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4E307E" w14:textId="77777777" w:rsidR="00AA3CE1" w:rsidRDefault="00572996">
      <w:pPr>
        <w:pStyle w:val="1aJournalName"/>
      </w:pPr>
      <w:bookmarkStart w:id="0" w:name="_GoBack"/>
      <w:bookmarkEnd w:id="0"/>
      <w:r>
        <w:t>Nursing Management</w:t>
      </w:r>
    </w:p>
    <w:p w14:paraId="4DA72C23" w14:textId="77777777" w:rsidR="00AA3CE1" w:rsidRDefault="00572996">
      <w:pPr>
        <w:pStyle w:val="1bStrapline"/>
      </w:pPr>
      <w:r>
        <w:t>XXXX</w:t>
      </w:r>
    </w:p>
    <w:p w14:paraId="215516CE" w14:textId="77777777" w:rsidR="00AA3CE1" w:rsidRDefault="00572996">
      <w:pPr>
        <w:pStyle w:val="1dSubject"/>
        <w:rPr>
          <w:color w:val="806000"/>
        </w:rPr>
      </w:pPr>
      <w:r>
        <w:rPr>
          <w:color w:val="806000"/>
        </w:rPr>
        <w:t>XXXX</w:t>
      </w:r>
    </w:p>
    <w:p w14:paraId="58589960" w14:textId="77777777" w:rsidR="00AA3CE1" w:rsidRDefault="00572996">
      <w:pPr>
        <w:pStyle w:val="1dHeadline"/>
      </w:pPr>
      <w:r>
        <w:t>Care Excellence Framework (CEF): from ordinary to predictable excellence</w:t>
      </w:r>
    </w:p>
    <w:p w14:paraId="5A00EF16" w14:textId="77777777" w:rsidR="00AA3CE1" w:rsidRDefault="00572996">
      <w:pPr>
        <w:pStyle w:val="1eCitationLine1"/>
      </w:pPr>
      <w:r>
        <w:t>Rowson T, McSherry W (2018) Care Excellence Framework (CEF): from ordinary to predictable excellence. Nursing Management.</w:t>
      </w:r>
    </w:p>
    <w:p w14:paraId="70E0F874" w14:textId="77777777" w:rsidR="00AA3CE1" w:rsidRDefault="00572996">
      <w:pPr>
        <w:pStyle w:val="1fCitationLine2"/>
      </w:pPr>
      <w:r>
        <w:t>Date of submission: 20 December 2017; date of acceptance: 17 May 2018. doi: 10.7748/nm.2018.e1710</w:t>
      </w:r>
    </w:p>
    <w:p w14:paraId="01A875B4" w14:textId="77777777" w:rsidR="00AA3CE1" w:rsidRDefault="00572996">
      <w:pPr>
        <w:pStyle w:val="2bOtherAuthors"/>
      </w:pPr>
      <w:r>
        <w:t>Trish Rowson</w:t>
      </w:r>
    </w:p>
    <w:p w14:paraId="36B81BBC" w14:textId="77777777" w:rsidR="00A5263F" w:rsidRPr="00A5263F" w:rsidRDefault="00572996" w:rsidP="00A5263F">
      <w:pPr>
        <w:pStyle w:val="2bOtherAuthors"/>
        <w:rPr>
          <w:ins w:id="1" w:author="MCSHERRY Wilfred" w:date="2018-06-04T14:02:00Z"/>
          <w:bCs/>
          <w:highlight w:val="yellow"/>
          <w:lang w:val="en-US"/>
          <w:rPrChange w:id="2" w:author="MCSHERRY Wilfred" w:date="2018-06-04T14:03:00Z">
            <w:rPr>
              <w:ins w:id="3" w:author="MCSHERRY Wilfred" w:date="2018-06-04T14:02:00Z"/>
              <w:b/>
              <w:bCs/>
              <w:highlight w:val="yellow"/>
              <w:lang w:val="en-US"/>
            </w:rPr>
          </w:rPrChange>
        </w:rPr>
      </w:pPr>
      <w:r w:rsidRPr="00A703F5">
        <w:rPr>
          <w:highlight w:val="yellow"/>
        </w:rPr>
        <w:t>Director of nursing – quality and safety</w:t>
      </w:r>
      <w:ins w:id="4" w:author="MCSHERRY Wilfred" w:date="2018-06-04T14:02:00Z">
        <w:r w:rsidR="00A5263F">
          <w:rPr>
            <w:highlight w:val="yellow"/>
          </w:rPr>
          <w:t xml:space="preserve">, </w:t>
        </w:r>
        <w:r w:rsidR="00A5263F" w:rsidRPr="00A5263F">
          <w:rPr>
            <w:bCs/>
            <w:highlight w:val="yellow"/>
            <w:lang w:val="en-US"/>
            <w:rPrChange w:id="5" w:author="MCSHERRY Wilfred" w:date="2018-06-04T14:03:00Z">
              <w:rPr>
                <w:b/>
                <w:bCs/>
                <w:highlight w:val="yellow"/>
                <w:lang w:val="en-US"/>
              </w:rPr>
            </w:rPrChange>
          </w:rPr>
          <w:t>Department of Nursing</w:t>
        </w:r>
      </w:ins>
      <w:ins w:id="6" w:author="MCSHERRY Wilfred" w:date="2018-06-04T14:03:00Z">
        <w:r w:rsidR="00A5263F" w:rsidRPr="00A5263F">
          <w:rPr>
            <w:bCs/>
            <w:highlight w:val="yellow"/>
            <w:lang w:val="en-US"/>
            <w:rPrChange w:id="7" w:author="MCSHERRY Wilfred" w:date="2018-06-04T14:03:00Z">
              <w:rPr>
                <w:b/>
                <w:bCs/>
                <w:highlight w:val="yellow"/>
                <w:lang w:val="en-US"/>
              </w:rPr>
            </w:rPrChange>
          </w:rPr>
          <w:t xml:space="preserve">, </w:t>
        </w:r>
      </w:ins>
      <w:ins w:id="8" w:author="MCSHERRY Wilfred" w:date="2018-06-04T14:02:00Z">
        <w:r w:rsidR="00A5263F" w:rsidRPr="00A5263F">
          <w:rPr>
            <w:bCs/>
            <w:highlight w:val="yellow"/>
            <w:lang w:val="en-US"/>
            <w:rPrChange w:id="9" w:author="MCSHERRY Wilfred" w:date="2018-06-04T14:03:00Z">
              <w:rPr>
                <w:b/>
                <w:bCs/>
                <w:highlight w:val="yellow"/>
                <w:lang w:val="en-US"/>
              </w:rPr>
            </w:rPrChange>
          </w:rPr>
          <w:t>Trust Headquarters</w:t>
        </w:r>
      </w:ins>
    </w:p>
    <w:p w14:paraId="500CCE9E" w14:textId="77777777" w:rsidR="00A5263F" w:rsidRPr="00A5263F" w:rsidRDefault="00A5263F" w:rsidP="00A5263F">
      <w:pPr>
        <w:pStyle w:val="2bOtherAuthors"/>
        <w:rPr>
          <w:ins w:id="10" w:author="MCSHERRY Wilfred" w:date="2018-06-04T14:02:00Z"/>
          <w:highlight w:val="yellow"/>
          <w:lang w:val="en-US"/>
        </w:rPr>
      </w:pPr>
      <w:ins w:id="11" w:author="MCSHERRY Wilfred" w:date="2018-06-04T14:02:00Z">
        <w:r w:rsidRPr="00A5263F">
          <w:rPr>
            <w:highlight w:val="yellow"/>
            <w:lang w:val="en-US"/>
          </w:rPr>
          <w:t>Royal Stoke University Hospital</w:t>
        </w:r>
      </w:ins>
      <w:ins w:id="12" w:author="MCSHERRY Wilfred" w:date="2018-06-04T14:03:00Z">
        <w:r>
          <w:rPr>
            <w:highlight w:val="yellow"/>
            <w:lang w:val="en-US"/>
          </w:rPr>
          <w:t xml:space="preserve">, </w:t>
        </w:r>
      </w:ins>
      <w:ins w:id="13" w:author="MCSHERRY Wilfred" w:date="2018-06-04T14:02:00Z">
        <w:r w:rsidRPr="00A5263F">
          <w:rPr>
            <w:highlight w:val="yellow"/>
            <w:lang w:val="en-US"/>
          </w:rPr>
          <w:t>University Hospitals of North Midlands NHS Trust</w:t>
        </w:r>
      </w:ins>
    </w:p>
    <w:p w14:paraId="165F681B" w14:textId="77777777" w:rsidR="00A5263F" w:rsidRPr="00A5263F" w:rsidRDefault="00A5263F" w:rsidP="00A5263F">
      <w:pPr>
        <w:pStyle w:val="2bOtherAuthors"/>
        <w:rPr>
          <w:ins w:id="14" w:author="MCSHERRY Wilfred" w:date="2018-06-04T14:02:00Z"/>
          <w:highlight w:val="yellow"/>
          <w:lang w:val="en-US"/>
        </w:rPr>
      </w:pPr>
      <w:ins w:id="15" w:author="MCSHERRY Wilfred" w:date="2018-06-04T14:02:00Z">
        <w:r w:rsidRPr="00A5263F">
          <w:rPr>
            <w:highlight w:val="yellow"/>
            <w:lang w:val="en-US"/>
          </w:rPr>
          <w:t>Newcastle Road, Stoke-on-Trent, Staffordshire, ST4 6QG</w:t>
        </w:r>
      </w:ins>
    </w:p>
    <w:p w14:paraId="65298C14" w14:textId="77777777" w:rsidR="00AA3CE1" w:rsidRDefault="00572996">
      <w:pPr>
        <w:pStyle w:val="2bOtherAuthors"/>
      </w:pPr>
      <w:r>
        <w:t xml:space="preserve"> </w:t>
      </w:r>
      <w:commentRangeStart w:id="16"/>
      <w:r>
        <w:rPr>
          <w:rStyle w:val="Query"/>
          <w:rFonts w:ascii="Cambria" w:hAnsi="Cambria"/>
        </w:rPr>
        <w:t>[Q?: Please provide the missing details for affiliation.]</w:t>
      </w:r>
      <w:commentRangeEnd w:id="16"/>
      <w:r w:rsidR="00A5263F">
        <w:rPr>
          <w:rStyle w:val="CommentReference"/>
          <w:rFonts w:eastAsia="Calibri"/>
          <w:color w:val="auto"/>
          <w:lang w:val="en-US" w:eastAsia="en-US"/>
        </w:rPr>
        <w:commentReference w:id="16"/>
      </w:r>
    </w:p>
    <w:p w14:paraId="05EFC4EB" w14:textId="77777777" w:rsidR="00AA3CE1" w:rsidRDefault="00572996">
      <w:pPr>
        <w:pStyle w:val="2aCorrespondingAuthor"/>
      </w:pPr>
      <w:r>
        <w:t>Wilfred McSherry</w:t>
      </w:r>
    </w:p>
    <w:p w14:paraId="5A622331" w14:textId="77777777" w:rsidR="00A5263F" w:rsidRPr="00A5263F" w:rsidRDefault="00572996" w:rsidP="00A5263F">
      <w:pPr>
        <w:pStyle w:val="2aCorrespondingAuthor"/>
        <w:rPr>
          <w:ins w:id="17" w:author="MCSHERRY Wilfred" w:date="2018-06-04T14:04:00Z"/>
          <w:lang w:val="en"/>
        </w:rPr>
      </w:pPr>
      <w:r>
        <w:t>Professor in nursing, Department of Nursing, School of Health and Social Care, Staffordshire University, Stafford, England</w:t>
      </w:r>
      <w:ins w:id="18" w:author="MCSHERRY Wilfred" w:date="2018-06-04T14:03:00Z">
        <w:r w:rsidR="00A5263F">
          <w:t>/</w:t>
        </w:r>
      </w:ins>
      <w:r>
        <w:t xml:space="preserve"> </w:t>
      </w:r>
      <w:ins w:id="19" w:author="MCSHERRY Wilfred" w:date="2018-06-04T14:03:00Z">
        <w:r w:rsidR="00A5263F" w:rsidRPr="00A5263F">
          <w:t>University Hospitals of North Midlands NHS Trust</w:t>
        </w:r>
        <w:r w:rsidR="00A5263F">
          <w:t xml:space="preserve">. And Part time Professor VID </w:t>
        </w:r>
      </w:ins>
      <w:ins w:id="20" w:author="MCSHERRY Wilfred" w:date="2018-06-04T14:04:00Z">
        <w:r w:rsidR="00A5263F" w:rsidRPr="00A5263F">
          <w:rPr>
            <w:lang w:val="en"/>
          </w:rPr>
          <w:t>vitenskapelige høgskole, Haraldsplass Bergen, Norway</w:t>
        </w:r>
      </w:ins>
    </w:p>
    <w:p w14:paraId="01ECF502" w14:textId="77777777" w:rsidR="00AA3CE1" w:rsidDel="00A5263F" w:rsidRDefault="00AA3CE1">
      <w:pPr>
        <w:pStyle w:val="2aCorrespondingAuthor"/>
        <w:rPr>
          <w:del w:id="21" w:author="MCSHERRY Wilfred" w:date="2018-06-04T14:04:00Z"/>
        </w:rPr>
      </w:pPr>
    </w:p>
    <w:p w14:paraId="7A7FF7E8" w14:textId="77777777" w:rsidR="00AA3CE1" w:rsidRDefault="00572996">
      <w:pPr>
        <w:pStyle w:val="2cEmailAddress"/>
        <w:rPr>
          <w:ins w:id="22" w:author="MCSHERRY Wilfred" w:date="2018-06-04T14:01:00Z"/>
        </w:rPr>
      </w:pPr>
      <w:r>
        <w:t>Correspondence</w:t>
      </w:r>
    </w:p>
    <w:p w14:paraId="1A56899B" w14:textId="77777777" w:rsidR="00A5263F" w:rsidRPr="00A5263F" w:rsidRDefault="00A5263F" w:rsidP="00A5263F">
      <w:pPr>
        <w:pStyle w:val="2cEmailAddress"/>
      </w:pPr>
      <w:commentRangeStart w:id="23"/>
      <w:ins w:id="24" w:author="MCSHERRY Wilfred" w:date="2018-06-04T14:01:00Z">
        <w:r>
          <w:t>Trish.Rowson@uhnm.nhs.uk</w:t>
        </w:r>
      </w:ins>
      <w:commentRangeEnd w:id="23"/>
      <w:ins w:id="25" w:author="MCSHERRY Wilfred" w:date="2018-06-04T14:05:00Z">
        <w:r>
          <w:rPr>
            <w:rStyle w:val="CommentReference"/>
            <w:rFonts w:eastAsia="Calibri"/>
            <w:color w:val="auto"/>
            <w:lang w:val="en-US" w:eastAsia="en-US"/>
          </w:rPr>
          <w:commentReference w:id="23"/>
        </w:r>
      </w:ins>
    </w:p>
    <w:p w14:paraId="04E9AF57" w14:textId="77777777" w:rsidR="00AA3CE1" w:rsidDel="00A5263F" w:rsidRDefault="00572996">
      <w:pPr>
        <w:pStyle w:val="2cEmailAddress"/>
        <w:rPr>
          <w:del w:id="26" w:author="MCSHERRY Wilfred" w:date="2018-06-04T14:01:00Z"/>
        </w:rPr>
      </w:pPr>
      <w:del w:id="27" w:author="MCSHERRY Wilfred" w:date="2018-06-04T14:01:00Z">
        <w:r w:rsidDel="00A5263F">
          <w:rPr>
            <w:bCs/>
          </w:rPr>
          <w:delText>w.mcsherry@staffs.ac.uk</w:delText>
        </w:r>
      </w:del>
    </w:p>
    <w:p w14:paraId="13F860A5" w14:textId="77777777" w:rsidR="00AA3CE1" w:rsidRDefault="00572996">
      <w:pPr>
        <w:pStyle w:val="2eConInterest"/>
      </w:pPr>
      <w:r>
        <w:t>Conflict of interest</w:t>
      </w:r>
    </w:p>
    <w:p w14:paraId="3AA04AB8" w14:textId="77777777" w:rsidR="00AA3CE1" w:rsidRDefault="00572996">
      <w:pPr>
        <w:pStyle w:val="2eConInterest"/>
      </w:pPr>
      <w:r>
        <w:t>None declared</w:t>
      </w:r>
    </w:p>
    <w:p w14:paraId="325F5833" w14:textId="77777777" w:rsidR="00AA3CE1" w:rsidRDefault="00572996">
      <w:pPr>
        <w:pStyle w:val="2dPeerReview"/>
      </w:pPr>
      <w:r>
        <w:t>Peer review</w:t>
      </w:r>
    </w:p>
    <w:p w14:paraId="0EC770D3" w14:textId="77777777" w:rsidR="00AA3CE1" w:rsidRDefault="00572996">
      <w:pPr>
        <w:pStyle w:val="2dPeerReview"/>
      </w:pPr>
      <w:r>
        <w:lastRenderedPageBreak/>
        <w:t>This article has been subject to external double-blind review and has been checked for plagiarism using automated software</w:t>
      </w:r>
    </w:p>
    <w:p w14:paraId="14400F65" w14:textId="77777777" w:rsidR="00AA3CE1" w:rsidRDefault="00572996">
      <w:pPr>
        <w:pStyle w:val="2gOtherMargin"/>
        <w:rPr>
          <w:color w:val="943634"/>
        </w:rPr>
      </w:pPr>
      <w:r>
        <w:rPr>
          <w:color w:val="943634"/>
        </w:rPr>
        <w:t>Online</w:t>
      </w:r>
    </w:p>
    <w:p w14:paraId="789B46C4" w14:textId="77777777" w:rsidR="00AA3CE1" w:rsidRDefault="00572996">
      <w:pPr>
        <w:pStyle w:val="2gOtherMargin"/>
        <w:rPr>
          <w:color w:val="943634"/>
        </w:rPr>
      </w:pPr>
      <w:r>
        <w:rPr>
          <w:color w:val="943634"/>
        </w:rPr>
        <w:t xml:space="preserve">For related information, visit nursingmanagement.co.uk and search using the keywords </w:t>
      </w:r>
    </w:p>
    <w:p w14:paraId="77F6CC6E" w14:textId="77777777" w:rsidR="00AA3CE1" w:rsidRDefault="00572996">
      <w:pPr>
        <w:pStyle w:val="2gOtherMargin"/>
        <w:rPr>
          <w:color w:val="943634"/>
        </w:rPr>
      </w:pPr>
      <w:r>
        <w:rPr>
          <w:color w:val="943634"/>
        </w:rPr>
        <w:t>Write for us</w:t>
      </w:r>
    </w:p>
    <w:p w14:paraId="520D8249" w14:textId="77777777" w:rsidR="00AA3CE1" w:rsidRDefault="00572996">
      <w:pPr>
        <w:pStyle w:val="2gOtherMargin"/>
      </w:pPr>
      <w:r>
        <w:rPr>
          <w:color w:val="943634"/>
        </w:rPr>
        <w:t xml:space="preserve">For information about writing for RCNi journals, contact </w:t>
      </w:r>
      <w:hyperlink r:id="rId9" w:history="1">
        <w:r>
          <w:rPr>
            <w:color w:val="943634"/>
          </w:rPr>
          <w:t>writeforus@rcni.com</w:t>
        </w:r>
      </w:hyperlink>
    </w:p>
    <w:p w14:paraId="6B4BFAC4" w14:textId="77777777" w:rsidR="00AA3CE1" w:rsidRDefault="00572996">
      <w:pPr>
        <w:pStyle w:val="2dPeerReview"/>
        <w:rPr>
          <w:color w:val="943634"/>
        </w:rPr>
      </w:pPr>
      <w:r>
        <w:rPr>
          <w:color w:val="943634"/>
        </w:rPr>
        <w:t>For author guidelines, go to rcni.com/writeforus</w:t>
      </w:r>
    </w:p>
    <w:p w14:paraId="5CE01FA5" w14:textId="77777777" w:rsidR="00AA3CE1" w:rsidRDefault="00572996">
      <w:pPr>
        <w:pStyle w:val="3aAbstractHeads"/>
      </w:pPr>
      <w:r>
        <w:t>Abstract</w:t>
      </w:r>
    </w:p>
    <w:p w14:paraId="1D2AF341" w14:textId="77777777" w:rsidR="00AA3CE1" w:rsidRDefault="00B20E6F">
      <w:pPr>
        <w:pStyle w:val="3bAbstractBody"/>
      </w:pPr>
      <w:r>
        <w:t xml:space="preserve">Quality is complex and difficult to define, and institutions and organisations often have their own definitions, measurements and assurance processes. </w:t>
      </w:r>
      <w:r w:rsidR="005A1A89">
        <w:t>T</w:t>
      </w:r>
      <w:r w:rsidR="008F4250" w:rsidRPr="008F4250">
        <w:t>he Care Excellence Framework (CEF)</w:t>
      </w:r>
      <w:r>
        <w:t xml:space="preserve">, </w:t>
      </w:r>
      <w:r w:rsidR="005A1A89">
        <w:t xml:space="preserve">developed and used at </w:t>
      </w:r>
      <w:r w:rsidR="008F4250" w:rsidRPr="008F4250">
        <w:t>University Hospitals of North Midlands NHS Trust (UHNM)</w:t>
      </w:r>
      <w:r>
        <w:t>,</w:t>
      </w:r>
      <w:r w:rsidR="008F4250" w:rsidRPr="008F4250">
        <w:t xml:space="preserve"> is </w:t>
      </w:r>
      <w:r>
        <w:t xml:space="preserve">a unique, integrated framework of measurement, clinical observations, patient and staff interviews, benchmarking and improvement. It also has an internal accreditation system that provides assurance from ward to board based on the five Care Quality Commission (CQC) domains and reflects CQC standards. </w:t>
      </w:r>
      <w:r w:rsidR="008F4250" w:rsidRPr="008F4250">
        <w:t xml:space="preserve">The CEF has been established in its existing form for approximately two years during which time it has been used within all areas </w:t>
      </w:r>
      <w:r w:rsidR="005A1A89">
        <w:t>of</w:t>
      </w:r>
      <w:r w:rsidR="008F4250" w:rsidRPr="008F4250">
        <w:t xml:space="preserve"> the organisation. </w:t>
      </w:r>
      <w:r w:rsidR="008F4250">
        <w:t xml:space="preserve">This article provides an overview of the development and use of the CEF in an acute care setting, demonstrates how </w:t>
      </w:r>
      <w:r w:rsidR="005A1A89">
        <w:t xml:space="preserve">the </w:t>
      </w:r>
      <w:r w:rsidR="008F4250">
        <w:t xml:space="preserve">CEF acts as an internal accreditation system providing assurance from ward to board around the </w:t>
      </w:r>
      <w:r w:rsidR="005A1A89">
        <w:t xml:space="preserve">Care Quality Commission </w:t>
      </w:r>
      <w:r w:rsidR="008F4250">
        <w:t>domains, and shows how the CEF is a motivator for effective change</w:t>
      </w:r>
      <w:r w:rsidR="005A1A89">
        <w:t xml:space="preserve"> and</w:t>
      </w:r>
      <w:r w:rsidR="008F4250">
        <w:t xml:space="preserve"> transforming care from the ordinary to excellent. </w:t>
      </w:r>
    </w:p>
    <w:p w14:paraId="13C2D730" w14:textId="77777777" w:rsidR="00AA3CE1" w:rsidRPr="00A703F5" w:rsidRDefault="00572996">
      <w:pPr>
        <w:pStyle w:val="3gKeywords"/>
        <w:rPr>
          <w:color w:val="FF0000"/>
        </w:rPr>
      </w:pPr>
      <w:r w:rsidRPr="008F4250">
        <w:rPr>
          <w:highlight w:val="yellow"/>
        </w:rPr>
        <w:t>Care excellence framework, service improvement, quality in care</w:t>
      </w:r>
      <w:r w:rsidR="00A703F5">
        <w:rPr>
          <w:color w:val="FF0000"/>
          <w:highlight w:val="yellow"/>
        </w:rPr>
        <w:t xml:space="preserve"> Ruth to check against taxonomy</w:t>
      </w:r>
    </w:p>
    <w:p w14:paraId="34C6065C" w14:textId="77777777" w:rsidR="00AA3CE1" w:rsidRDefault="00572996">
      <w:pPr>
        <w:pStyle w:val="5aCrossheadA"/>
      </w:pPr>
      <w:r>
        <w:t>Introduction</w:t>
      </w:r>
    </w:p>
    <w:p w14:paraId="2BEEBA8F" w14:textId="77777777" w:rsidR="00AA3CE1" w:rsidRDefault="00572996">
      <w:pPr>
        <w:pStyle w:val="4aBody"/>
      </w:pPr>
      <w:r>
        <w:t>Health</w:t>
      </w:r>
      <w:r w:rsidR="008F7F05">
        <w:t xml:space="preserve"> </w:t>
      </w:r>
      <w:r>
        <w:t xml:space="preserve">care is not </w:t>
      </w:r>
      <w:r w:rsidR="00B20E6F">
        <w:t>a</w:t>
      </w:r>
      <w:r>
        <w:t xml:space="preserve"> static entity but </w:t>
      </w:r>
      <w:r w:rsidR="008F7F05">
        <w:t xml:space="preserve">is </w:t>
      </w:r>
      <w:r>
        <w:t xml:space="preserve">dynamic, constantly transforming to meet the changing and diverse needs of those </w:t>
      </w:r>
      <w:r w:rsidR="008F7F05">
        <w:t xml:space="preserve">who </w:t>
      </w:r>
      <w:r>
        <w:t xml:space="preserve">access services. </w:t>
      </w:r>
      <w:r w:rsidR="008F7F05">
        <w:t>T</w:t>
      </w:r>
      <w:r>
        <w:t>he NHS is experiencing unprecedented pressure due to a range of political</w:t>
      </w:r>
      <w:r w:rsidR="00A703F5">
        <w:t xml:space="preserve"> and</w:t>
      </w:r>
      <w:r>
        <w:t xml:space="preserve"> financial</w:t>
      </w:r>
      <w:r w:rsidR="008F7F05">
        <w:t xml:space="preserve"> </w:t>
      </w:r>
      <w:r>
        <w:t xml:space="preserve">measures that have </w:t>
      </w:r>
      <w:r w:rsidR="008F7F05">
        <w:t xml:space="preserve">resulted </w:t>
      </w:r>
      <w:ins w:id="28" w:author="MCSHERRY Wilfred" w:date="2018-06-04T14:06:00Z">
        <w:r w:rsidR="00A5263F">
          <w:t xml:space="preserve">in </w:t>
        </w:r>
      </w:ins>
      <w:r w:rsidR="00F66FFF">
        <w:t>reduced</w:t>
      </w:r>
      <w:r>
        <w:t xml:space="preserve"> funding</w:t>
      </w:r>
      <w:r w:rsidR="008F7F05">
        <w:t>. T</w:t>
      </w:r>
      <w:r>
        <w:t>his combined with changing social-demographic factors</w:t>
      </w:r>
      <w:r w:rsidR="008F7F05">
        <w:t>,</w:t>
      </w:r>
      <w:r>
        <w:t xml:space="preserve"> such as an ageing population</w:t>
      </w:r>
      <w:r w:rsidR="008F7F05">
        <w:t>,</w:t>
      </w:r>
      <w:r>
        <w:t xml:space="preserve"> ha</w:t>
      </w:r>
      <w:r w:rsidR="008F7F05">
        <w:t>s</w:t>
      </w:r>
      <w:r>
        <w:t xml:space="preserve"> </w:t>
      </w:r>
      <w:r w:rsidR="00A703F5">
        <w:t xml:space="preserve">led to </w:t>
      </w:r>
      <w:r>
        <w:t>increased demand and reduced capacity across many health and social care settings (NHS England 2017).</w:t>
      </w:r>
    </w:p>
    <w:p w14:paraId="0077D034" w14:textId="77777777" w:rsidR="0023629B" w:rsidRDefault="00572996">
      <w:pPr>
        <w:pStyle w:val="4aBody"/>
      </w:pPr>
      <w:r>
        <w:lastRenderedPageBreak/>
        <w:t xml:space="preserve">There is greater awareness </w:t>
      </w:r>
      <w:r w:rsidR="00DD6F11">
        <w:t>about</w:t>
      </w:r>
      <w:r>
        <w:t xml:space="preserve"> putting patient</w:t>
      </w:r>
      <w:r w:rsidR="00DD6F11">
        <w:t>s</w:t>
      </w:r>
      <w:r>
        <w:t xml:space="preserve"> at the centre of health</w:t>
      </w:r>
      <w:r w:rsidR="00DD6F11">
        <w:t xml:space="preserve"> </w:t>
      </w:r>
      <w:r>
        <w:t xml:space="preserve">care ensuring their voice and </w:t>
      </w:r>
      <w:r w:rsidR="00DD6F11">
        <w:t xml:space="preserve">the public’s </w:t>
      </w:r>
      <w:r w:rsidR="00465C9C">
        <w:t xml:space="preserve">voice </w:t>
      </w:r>
      <w:r>
        <w:t xml:space="preserve">inform service delivery and design. In light of recent failings in patient care even greater emphasis </w:t>
      </w:r>
      <w:r w:rsidR="00465C9C">
        <w:t xml:space="preserve">has been </w:t>
      </w:r>
      <w:r>
        <w:t>placed on quality and safety</w:t>
      </w:r>
      <w:r w:rsidR="00DD6F11">
        <w:t xml:space="preserve"> and </w:t>
      </w:r>
      <w:r>
        <w:t>led</w:t>
      </w:r>
      <w:r w:rsidR="00DD6F11">
        <w:t xml:space="preserve"> t</w:t>
      </w:r>
      <w:r>
        <w:t>o the establishment of an independent regulator</w:t>
      </w:r>
      <w:r w:rsidR="00DD6F11">
        <w:t>,</w:t>
      </w:r>
      <w:r>
        <w:t xml:space="preserve"> the Care Quality Commission (CQC)</w:t>
      </w:r>
      <w:r w:rsidR="00465C9C">
        <w:t>. The CQC</w:t>
      </w:r>
      <w:r w:rsidR="00DD6F11">
        <w:t xml:space="preserve"> </w:t>
      </w:r>
      <w:r>
        <w:t>ensures health and social care services provide safe, effective</w:t>
      </w:r>
      <w:r w:rsidR="00DD6F11">
        <w:t>,</w:t>
      </w:r>
      <w:r>
        <w:t xml:space="preserve"> compassionate</w:t>
      </w:r>
      <w:r w:rsidR="00DD6F11">
        <w:t xml:space="preserve"> and</w:t>
      </w:r>
      <w:r>
        <w:t xml:space="preserve"> high-quality care </w:t>
      </w:r>
      <w:r w:rsidR="00DD6F11">
        <w:t xml:space="preserve">and </w:t>
      </w:r>
      <w:r>
        <w:t>encourag</w:t>
      </w:r>
      <w:r w:rsidR="00DD6F11">
        <w:t>es</w:t>
      </w:r>
      <w:r>
        <w:t xml:space="preserve"> care services to improve (2017a) </w:t>
      </w:r>
      <w:commentRangeStart w:id="29"/>
      <w:r>
        <w:rPr>
          <w:rStyle w:val="Query"/>
        </w:rPr>
        <w:t>[Q?: The reference CQC 2017 has been changed to CQC 2017a as per the reference list. Please check.]</w:t>
      </w:r>
      <w:r>
        <w:t xml:space="preserve">. </w:t>
      </w:r>
      <w:commentRangeEnd w:id="29"/>
      <w:r w:rsidR="00A5263F">
        <w:rPr>
          <w:rStyle w:val="CommentReference"/>
          <w:rFonts w:ascii="Calibri" w:eastAsia="Calibri" w:hAnsi="Calibri"/>
          <w:lang w:val="en-US" w:eastAsia="en-US"/>
        </w:rPr>
        <w:commentReference w:id="29"/>
      </w:r>
    </w:p>
    <w:p w14:paraId="0F7AFC9D" w14:textId="77777777" w:rsidR="00AA3CE1" w:rsidRDefault="00465C9C">
      <w:pPr>
        <w:pStyle w:val="4aBody"/>
      </w:pPr>
      <w:r>
        <w:t>Q</w:t>
      </w:r>
      <w:r w:rsidR="00572996">
        <w:t xml:space="preserve">uality is complex and difficult to define (Raleigh and Foot </w:t>
      </w:r>
      <w:hyperlink r:id="rId10" w:tooltip="12=Ref   Raleigh, V, S., Foot, C. (2010) Getting the measure of quality Opportunities and challenges Available from https://www.kingsfund.org.uk/sites/default/files/Getting-the-measure-of-quality-Veena-Raleigh-Catherine-Foot-The-Kings-Fund-January-2010.pdf Acc" w:history="1">
        <w:r w:rsidR="00572996">
          <w:t>2010</w:t>
        </w:r>
      </w:hyperlink>
      <w:r w:rsidR="00572996">
        <w:t>)</w:t>
      </w:r>
      <w:r w:rsidR="00DD6F11">
        <w:t xml:space="preserve"> and institutions and organisations often have </w:t>
      </w:r>
      <w:r w:rsidR="00572996">
        <w:t xml:space="preserve">their own perception of what </w:t>
      </w:r>
      <w:r>
        <w:t xml:space="preserve">it is </w:t>
      </w:r>
      <w:r w:rsidR="00572996">
        <w:t xml:space="preserve">in terms of domains, processes and measures (Raleigh and Foot </w:t>
      </w:r>
      <w:hyperlink r:id="rId11" w:tooltip="12=Ref   Raleigh, V, S., Foot, C. (2010) Getting the measure of quality Opportunities and challenges Available from https://www.kingsfund.org.uk/sites/default/files/Getting-the-measure-of-quality-Veena-Raleigh-Catherine-Foot-The-Kings-Fund-January-2010.pdf Acc" w:history="1">
        <w:r w:rsidR="00572996">
          <w:t>2010</w:t>
        </w:r>
      </w:hyperlink>
      <w:r w:rsidR="00572996">
        <w:t xml:space="preserve">, Hanefeld et al </w:t>
      </w:r>
      <w:hyperlink r:id="rId12" w:tooltip="6=Ref   Hanefeld, J., Powell-Jackson, T and Balabanova, D. (2017). Understanding and measuring quality of care: dealing with complexity Bulletin of the World Health Organization Vol 95 368–374 [CrossRef][10.2471/BLT.16.179309]" w:history="1">
        <w:r w:rsidR="00572996">
          <w:t>2017</w:t>
        </w:r>
      </w:hyperlink>
      <w:r w:rsidR="00572996">
        <w:t>).</w:t>
      </w:r>
      <w:r w:rsidR="0023629B">
        <w:t xml:space="preserve"> </w:t>
      </w:r>
      <w:r w:rsidR="00572996">
        <w:t xml:space="preserve">For example, the CQC </w:t>
      </w:r>
      <w:r w:rsidR="0023629B">
        <w:t xml:space="preserve">provides an overall rating </w:t>
      </w:r>
      <w:r>
        <w:t xml:space="preserve">for organisations </w:t>
      </w:r>
      <w:r w:rsidR="00572996">
        <w:t>through registration of health care providers, monitoring and inspection of services. The rating details information about standards and quality of care and the reports provide</w:t>
      </w:r>
      <w:r w:rsidR="0023629B">
        <w:t xml:space="preserve"> t</w:t>
      </w:r>
      <w:r w:rsidR="00572996">
        <w:t>ransparency</w:t>
      </w:r>
      <w:r w:rsidR="0023629B">
        <w:t>,</w:t>
      </w:r>
      <w:r w:rsidR="00572996">
        <w:t xml:space="preserve"> allowing the public </w:t>
      </w:r>
      <w:r w:rsidR="0023629B">
        <w:t xml:space="preserve">to compare </w:t>
      </w:r>
      <w:r w:rsidR="00572996">
        <w:t xml:space="preserve">healthcare providers </w:t>
      </w:r>
      <w:r w:rsidR="0023629B">
        <w:t xml:space="preserve">and </w:t>
      </w:r>
      <w:r w:rsidR="00572996">
        <w:t>ensu</w:t>
      </w:r>
      <w:r w:rsidR="0023629B">
        <w:t>r</w:t>
      </w:r>
      <w:r w:rsidR="00572996">
        <w:t xml:space="preserve">ing they are informed and better able to make choices about where to receive treatment and care. </w:t>
      </w:r>
      <w:r w:rsidR="0023629B">
        <w:t xml:space="preserve">CQC </w:t>
      </w:r>
      <w:r w:rsidR="00572996">
        <w:t xml:space="preserve">inspections </w:t>
      </w:r>
      <w:r w:rsidR="0023629B">
        <w:t xml:space="preserve">are </w:t>
      </w:r>
      <w:r w:rsidR="00572996">
        <w:t xml:space="preserve">based </w:t>
      </w:r>
      <w:r>
        <w:t xml:space="preserve">on </w:t>
      </w:r>
      <w:r w:rsidR="00572996">
        <w:t>five domains</w:t>
      </w:r>
      <w:r w:rsidR="0023629B">
        <w:t xml:space="preserve">, </w:t>
      </w:r>
      <w:r w:rsidR="00572996">
        <w:t>safety, effective, caring, responsive and well led. Several articles</w:t>
      </w:r>
      <w:r w:rsidR="0023629B">
        <w:t xml:space="preserve"> detail</w:t>
      </w:r>
      <w:r w:rsidR="00572996">
        <w:t xml:space="preserve"> the inspection process, preparation and potential value to organisations (Glasper </w:t>
      </w:r>
      <w:hyperlink r:id="rId13" w:tooltip="5=Ref   Glasper, A. (2015) The Care Quality Commission hospital inspection process British Journal of Nursing, Vol 24, No 15 792-793 [CrossRef][10.12968/bjon.2015.24.15.792]" w:history="1">
        <w:r w:rsidR="00572996">
          <w:t>2015</w:t>
        </w:r>
      </w:hyperlink>
      <w:r w:rsidR="00572996">
        <w:t xml:space="preserve">, Foster </w:t>
      </w:r>
      <w:hyperlink r:id="rId14" w:tooltip="4=Ref   Foster, S. (2016) How CQC fit are we as nurses? British Journal of Nursing, Vol 25, No 12 709 [PMC][10.12968/bjon.2016.25.12.709] [27345076]" w:history="1">
        <w:r w:rsidR="00572996">
          <w:t>2016</w:t>
        </w:r>
      </w:hyperlink>
      <w:r w:rsidR="00572996">
        <w:t xml:space="preserve">). The five </w:t>
      </w:r>
      <w:r w:rsidR="0023629B">
        <w:t xml:space="preserve">CQC </w:t>
      </w:r>
      <w:r>
        <w:t xml:space="preserve">domains </w:t>
      </w:r>
      <w:r w:rsidR="00572996">
        <w:t xml:space="preserve">are used by NHS Improvement (2018) </w:t>
      </w:r>
      <w:r w:rsidR="0023629B">
        <w:t xml:space="preserve">to </w:t>
      </w:r>
      <w:r w:rsidR="00572996">
        <w:t>contribut</w:t>
      </w:r>
      <w:r w:rsidR="0023629B">
        <w:t>e</w:t>
      </w:r>
      <w:r w:rsidR="00572996">
        <w:t xml:space="preserve"> to </w:t>
      </w:r>
      <w:r w:rsidR="0023629B">
        <w:t>its</w:t>
      </w:r>
      <w:r w:rsidR="00572996">
        <w:t xml:space="preserve"> single definition of success</w:t>
      </w:r>
      <w:r w:rsidR="0023629B">
        <w:t xml:space="preserve">, which suggests that in </w:t>
      </w:r>
      <w:r w:rsidR="00572996">
        <w:t xml:space="preserve">England there </w:t>
      </w:r>
      <w:r w:rsidR="0023629B">
        <w:t>is</w:t>
      </w:r>
      <w:r w:rsidR="00572996">
        <w:t xml:space="preserve"> a consensu</w:t>
      </w:r>
      <w:r>
        <w:t>s</w:t>
      </w:r>
      <w:r w:rsidR="00572996">
        <w:t xml:space="preserve"> and attempt </w:t>
      </w:r>
      <w:r>
        <w:t>to standardise</w:t>
      </w:r>
      <w:r w:rsidR="00572996">
        <w:t xml:space="preserve"> th</w:t>
      </w:r>
      <w:r w:rsidR="0023629B">
        <w:t>e</w:t>
      </w:r>
      <w:r w:rsidR="00572996">
        <w:t xml:space="preserve"> domains that determine quality in care.</w:t>
      </w:r>
    </w:p>
    <w:p w14:paraId="7C39BC78" w14:textId="77777777" w:rsidR="0023629B" w:rsidRDefault="0023629B">
      <w:pPr>
        <w:pStyle w:val="4aBody"/>
      </w:pPr>
      <w:r>
        <w:t xml:space="preserve">Despite current constraints </w:t>
      </w:r>
      <w:r w:rsidR="00572996">
        <w:t>there are numerous examples of excellent, original and innovative practice</w:t>
      </w:r>
      <w:r>
        <w:t>s</w:t>
      </w:r>
      <w:r w:rsidR="00572996">
        <w:t xml:space="preserve"> </w:t>
      </w:r>
      <w:r>
        <w:t xml:space="preserve">across the health care spectrum that </w:t>
      </w:r>
      <w:r w:rsidR="00572996">
        <w:t xml:space="preserve">seek to capture and enhance </w:t>
      </w:r>
      <w:r>
        <w:t>quality</w:t>
      </w:r>
      <w:r w:rsidR="00572996">
        <w:t xml:space="preserve"> care (The Health Foundation 2015) </w:t>
      </w:r>
      <w:commentRangeStart w:id="30"/>
      <w:r w:rsidR="00572996">
        <w:rPr>
          <w:rStyle w:val="Query"/>
        </w:rPr>
        <w:t>[Q?: The reference The Health Foundation 2018 has been changed to The Health Foundation 2015 as per the reference list. Please check.]</w:t>
      </w:r>
      <w:r>
        <w:rPr>
          <w:rStyle w:val="Query"/>
        </w:rPr>
        <w:t xml:space="preserve"> </w:t>
      </w:r>
      <w:commentRangeEnd w:id="30"/>
      <w:r w:rsidR="003C511D">
        <w:rPr>
          <w:rStyle w:val="CommentReference"/>
          <w:rFonts w:ascii="Calibri" w:eastAsia="Calibri" w:hAnsi="Calibri"/>
          <w:lang w:val="en-US" w:eastAsia="en-US"/>
        </w:rPr>
        <w:commentReference w:id="30"/>
      </w:r>
      <w:r>
        <w:t>and these</w:t>
      </w:r>
      <w:r w:rsidR="00572996">
        <w:t xml:space="preserve"> can have a significant </w:t>
      </w:r>
      <w:r>
        <w:t xml:space="preserve">effect on </w:t>
      </w:r>
      <w:r w:rsidR="00572996">
        <w:t>patient experience and work culture/environment. Internationally health</w:t>
      </w:r>
      <w:r>
        <w:t xml:space="preserve"> </w:t>
      </w:r>
      <w:r w:rsidR="00572996">
        <w:t xml:space="preserve">care is striving for excellence </w:t>
      </w:r>
      <w:r>
        <w:t xml:space="preserve">through </w:t>
      </w:r>
      <w:r w:rsidR="00572996">
        <w:t xml:space="preserve">delivery of holistic person-centred care and development of organisational cultures and values that nurture healthcare workers and teams. </w:t>
      </w:r>
    </w:p>
    <w:p w14:paraId="4E003E18" w14:textId="77777777" w:rsidR="00C4187F" w:rsidRDefault="00572996">
      <w:pPr>
        <w:pStyle w:val="4aBody"/>
      </w:pPr>
      <w:r>
        <w:t>McSherry et al (</w:t>
      </w:r>
      <w:hyperlink r:id="rId15" w:tooltip="9=Ref   McSherry, R., Grimwood, K ., Stubbings, K (2016) A story of facilitators’ experiences of the Excellence in Practice Accreditation Scheme and its influence on quality, dignity and respect In Tranvåg, O, Synnes, O., McSherry, W. (2016) Stories of Dignity" w:history="1">
        <w:r>
          <w:t>2016</w:t>
        </w:r>
      </w:hyperlink>
      <w:r>
        <w:t>) describe excellence as</w:t>
      </w:r>
      <w:r w:rsidR="008F4250">
        <w:t xml:space="preserve"> follows</w:t>
      </w:r>
      <w:r>
        <w:t>:</w:t>
      </w:r>
      <w:r w:rsidR="008F4250">
        <w:t xml:space="preserve"> </w:t>
      </w:r>
      <w:r>
        <w:t xml:space="preserve">‘Excellence is about sharing and celebrating success with healthcare workers, patients, carers and other significant stakeholders regarding how successful innovation, improvement and change have enhanced the quality of health, wellbeing, </w:t>
      </w:r>
      <w:r>
        <w:lastRenderedPageBreak/>
        <w:t>peaceful death and the services provided to local communities</w:t>
      </w:r>
      <w:r>
        <w:rPr>
          <w:sz w:val="20"/>
        </w:rPr>
        <w:t>…</w:t>
      </w:r>
      <w:r w:rsidR="008F4250">
        <w:rPr>
          <w:sz w:val="20"/>
        </w:rPr>
        <w:t xml:space="preserve"> </w:t>
      </w:r>
      <w:r>
        <w:t>Excellence is about integrating the physical, psychological, spiritual, emotional and social aspects of care to create an organisational health culture and working environment that recognises, respects and values the individual and their unique contribution in striving to provide holistic, therapeutic person-centre care</w:t>
      </w:r>
      <w:r w:rsidR="0023629B">
        <w:t>.</w:t>
      </w:r>
      <w:r>
        <w:t>’</w:t>
      </w:r>
      <w:r w:rsidR="0023629B">
        <w:t xml:space="preserve"> </w:t>
      </w:r>
      <w:r>
        <w:t>Th</w:t>
      </w:r>
      <w:r w:rsidR="0023629B">
        <w:t>is</w:t>
      </w:r>
      <w:r>
        <w:t xml:space="preserve"> definition </w:t>
      </w:r>
      <w:r w:rsidR="00F66FFF">
        <w:t>aff</w:t>
      </w:r>
      <w:r w:rsidR="0023629B">
        <w:t>irms that</w:t>
      </w:r>
      <w:r>
        <w:t xml:space="preserve"> to achieve excellence there must be transparent communication where success is shared</w:t>
      </w:r>
      <w:r w:rsidR="0023629B">
        <w:t xml:space="preserve"> and</w:t>
      </w:r>
      <w:r>
        <w:t xml:space="preserve"> celebrated</w:t>
      </w:r>
      <w:r w:rsidR="0023629B">
        <w:t>,</w:t>
      </w:r>
      <w:r>
        <w:t xml:space="preserve"> and </w:t>
      </w:r>
      <w:r w:rsidR="0023629B">
        <w:t xml:space="preserve">where </w:t>
      </w:r>
      <w:r>
        <w:t>healthcare workers feel valued. Care must be holistic and person-centred</w:t>
      </w:r>
      <w:r w:rsidR="00F66FFF">
        <w:t>,</w:t>
      </w:r>
      <w:r>
        <w:t xml:space="preserve"> and individuals </w:t>
      </w:r>
      <w:r w:rsidR="0023629B">
        <w:t xml:space="preserve">should be </w:t>
      </w:r>
      <w:r>
        <w:t>recognised for the</w:t>
      </w:r>
      <w:r w:rsidR="0023629B">
        <w:t>ir</w:t>
      </w:r>
      <w:r>
        <w:t xml:space="preserve"> contribution</w:t>
      </w:r>
      <w:r w:rsidR="0023629B">
        <w:t xml:space="preserve">. </w:t>
      </w:r>
      <w:r>
        <w:t xml:space="preserve">The </w:t>
      </w:r>
      <w:r w:rsidR="0023629B">
        <w:t xml:space="preserve">main </w:t>
      </w:r>
      <w:r>
        <w:t xml:space="preserve">ingredients for assessing and recognising excellence </w:t>
      </w:r>
      <w:r w:rsidR="00C4187F">
        <w:t xml:space="preserve">are </w:t>
      </w:r>
      <w:r w:rsidR="00F66FFF">
        <w:t xml:space="preserve">also </w:t>
      </w:r>
      <w:r>
        <w:t>outlined</w:t>
      </w:r>
      <w:r w:rsidR="00C4187F">
        <w:t>, f</w:t>
      </w:r>
      <w:r>
        <w:t>or example patient and public engagement, multidisciplinary working and dialogue with stakeholders. Implicit in this definition is the need for organisations to be responsive</w:t>
      </w:r>
      <w:r w:rsidR="00C4187F">
        <w:t xml:space="preserve"> and this includes </w:t>
      </w:r>
      <w:r>
        <w:t xml:space="preserve">learning from mistakes. </w:t>
      </w:r>
    </w:p>
    <w:p w14:paraId="7A5AEF90" w14:textId="6018BFD0" w:rsidR="00AA3CE1" w:rsidRDefault="00C4187F" w:rsidP="00C4187F">
      <w:pPr>
        <w:pStyle w:val="4aBody"/>
      </w:pPr>
      <w:r>
        <w:t xml:space="preserve">Numerous </w:t>
      </w:r>
      <w:r w:rsidR="00572996">
        <w:t xml:space="preserve">schemes </w:t>
      </w:r>
      <w:r>
        <w:t xml:space="preserve">are </w:t>
      </w:r>
      <w:r w:rsidR="00572996">
        <w:t>used to evidence the quality of a specific service</w:t>
      </w:r>
      <w:r>
        <w:t xml:space="preserve">, including The Excellence in Practice Accreditation Scheme (McSherry et al </w:t>
      </w:r>
      <w:hyperlink r:id="rId16" w:tooltip="8=Ref   McSherry, R., Kell, J. and Mudd, D. (2003) Best practice using excellence in practice accreditation scheme British Journal of Nursing 12 (10) 623 -629 [PMC][10.12968/bjon.2003.12.10.11305] [12819577]" w:history="1">
        <w:r>
          <w:t>2003</w:t>
        </w:r>
      </w:hyperlink>
      <w:r>
        <w:t xml:space="preserve">) that </w:t>
      </w:r>
      <w:r w:rsidR="00572996">
        <w:t>recognises and reward</w:t>
      </w:r>
      <w:r>
        <w:t>s</w:t>
      </w:r>
      <w:r w:rsidR="00572996">
        <w:t xml:space="preserve"> excellence</w:t>
      </w:r>
      <w:r>
        <w:t>. Another example is t</w:t>
      </w:r>
      <w:r w:rsidR="00572996">
        <w:t>he Care Excellence Framework (CEF)</w:t>
      </w:r>
      <w:r w:rsidR="00F66FFF">
        <w:t xml:space="preserve"> </w:t>
      </w:r>
      <w:r>
        <w:t xml:space="preserve">developed and used in </w:t>
      </w:r>
      <w:r w:rsidR="00572996">
        <w:t xml:space="preserve">University Hospitals of North Midlands NHS Trust (UHNM). The CEF has been established in its existing form </w:t>
      </w:r>
      <w:ins w:id="31" w:author="MCSHERRY Wilfred" w:date="2018-06-06T14:51:00Z">
        <w:r w:rsidR="00E2059B">
          <w:t xml:space="preserve">since autumn 2016 </w:t>
        </w:r>
      </w:ins>
      <w:del w:id="32" w:author="MCSHERRY Wilfred" w:date="2018-06-06T14:51:00Z">
        <w:r w:rsidR="00572996" w:rsidRPr="00F66FFF" w:rsidDel="00E2059B">
          <w:rPr>
            <w:highlight w:val="yellow"/>
          </w:rPr>
          <w:delText xml:space="preserve">for </w:delText>
        </w:r>
        <w:r w:rsidRPr="00F66FFF" w:rsidDel="00E2059B">
          <w:rPr>
            <w:highlight w:val="yellow"/>
          </w:rPr>
          <w:delText xml:space="preserve">about </w:delText>
        </w:r>
        <w:r w:rsidR="00572996" w:rsidRPr="00F66FFF" w:rsidDel="00E2059B">
          <w:rPr>
            <w:highlight w:val="yellow"/>
          </w:rPr>
          <w:delText>two years</w:delText>
        </w:r>
        <w:r w:rsidR="00F66FFF" w:rsidDel="00E2059B">
          <w:rPr>
            <w:color w:val="FF0000"/>
            <w:highlight w:val="yellow"/>
          </w:rPr>
          <w:delText xml:space="preserve"> </w:delText>
        </w:r>
        <w:r w:rsidR="00F66FFF" w:rsidRPr="00F66FFF" w:rsidDel="00E2059B">
          <w:rPr>
            <w:color w:val="FF0000"/>
          </w:rPr>
          <w:delText>[can you say here when it was introduced – ie month and/or year?]</w:delText>
        </w:r>
        <w:r w:rsidR="00572996" w:rsidDel="00E2059B">
          <w:delText xml:space="preserve"> </w:delText>
        </w:r>
      </w:del>
      <w:r w:rsidR="00572996">
        <w:t xml:space="preserve">during which time it has been used in all areas </w:t>
      </w:r>
      <w:r>
        <w:t xml:space="preserve">of </w:t>
      </w:r>
      <w:r w:rsidR="00572996">
        <w:t>the organisation.</w:t>
      </w:r>
      <w:r>
        <w:t xml:space="preserve"> </w:t>
      </w:r>
      <w:r w:rsidR="00572996">
        <w:t xml:space="preserve">This </w:t>
      </w:r>
      <w:r>
        <w:t xml:space="preserve">article gives </w:t>
      </w:r>
      <w:r w:rsidR="00572996">
        <w:t>a brief overview of the CEF</w:t>
      </w:r>
      <w:r>
        <w:t xml:space="preserve"> and its use in an acute care setting</w:t>
      </w:r>
      <w:bookmarkStart w:id="33" w:name="_Hlk514916700"/>
      <w:r w:rsidR="00572996">
        <w:t>.</w:t>
      </w:r>
    </w:p>
    <w:bookmarkEnd w:id="33"/>
    <w:p w14:paraId="0DA56725" w14:textId="77777777" w:rsidR="00AA3CE1" w:rsidRDefault="00C4187F">
      <w:pPr>
        <w:pStyle w:val="5aCrossheadA"/>
      </w:pPr>
      <w:r>
        <w:t>Care Excellence Framework</w:t>
      </w:r>
    </w:p>
    <w:p w14:paraId="1D72A56D" w14:textId="77777777" w:rsidR="00EE121A" w:rsidRDefault="00EE121A" w:rsidP="00EE121A">
      <w:pPr>
        <w:pStyle w:val="4aBody"/>
      </w:pPr>
      <w:r>
        <w:t>UHNM is one of the largest and most modern trusts in the UK serving around three million people and was rated outstanding for care in the most recent CQC inspection. It comprises around 1,450 inpatient beds and 59 wards across two sites. However, during periods of high activity, such as winter, this can require opening escalation wards which increases the number of inpatient beds. The trust employs around 10,920 staff comprising 75.6% frontline clinical staff and 24.4% support staff. The nursing workforce vacancy level varies and is between 7% and 10%. During 2016/17 1,034,143 patients received care and treatment at the trust.</w:t>
      </w:r>
    </w:p>
    <w:p w14:paraId="5240F5CD" w14:textId="77777777" w:rsidR="001949E0" w:rsidRDefault="00CD46A3">
      <w:pPr>
        <w:pStyle w:val="4aBody"/>
      </w:pPr>
      <w:r>
        <w:t>T</w:t>
      </w:r>
      <w:r w:rsidR="00572996">
        <w:t xml:space="preserve">o achieve excellence rather than </w:t>
      </w:r>
      <w:r w:rsidR="00C4187F">
        <w:t>simply</w:t>
      </w:r>
      <w:r w:rsidR="00572996">
        <w:t xml:space="preserve"> compliance with </w:t>
      </w:r>
      <w:r w:rsidR="00C4187F">
        <w:t xml:space="preserve">the </w:t>
      </w:r>
      <w:r w:rsidR="00572996">
        <w:t xml:space="preserve">CQC Essential </w:t>
      </w:r>
      <w:r w:rsidR="00C4187F">
        <w:t>S</w:t>
      </w:r>
      <w:r w:rsidR="00572996">
        <w:t>tandards of Quality and Safety</w:t>
      </w:r>
      <w:r w:rsidR="00C4187F">
        <w:t xml:space="preserve"> (2010) </w:t>
      </w:r>
      <w:r w:rsidR="00572996">
        <w:t xml:space="preserve">UHNM developed and implemented a unique, integrated CEF </w:t>
      </w:r>
      <w:r w:rsidR="00C4187F">
        <w:t xml:space="preserve">of </w:t>
      </w:r>
      <w:r w:rsidR="00572996">
        <w:t xml:space="preserve">measurement, clinical observations, patient and staff interviews, benchmarking and improvement. It </w:t>
      </w:r>
      <w:r w:rsidR="00C4187F">
        <w:t>offers</w:t>
      </w:r>
      <w:r w:rsidR="00572996">
        <w:t xml:space="preserve"> an internal accreditation system </w:t>
      </w:r>
      <w:r w:rsidR="00C4187F">
        <w:t xml:space="preserve">that </w:t>
      </w:r>
      <w:r w:rsidR="00572996">
        <w:t>provid</w:t>
      </w:r>
      <w:r w:rsidR="00C4187F">
        <w:t>es</w:t>
      </w:r>
      <w:r w:rsidR="00572996">
        <w:t xml:space="preserve"> assurance from ward to board around the </w:t>
      </w:r>
      <w:r w:rsidR="00C4187F">
        <w:t xml:space="preserve">five </w:t>
      </w:r>
      <w:r w:rsidR="00572996">
        <w:t xml:space="preserve">CQC </w:t>
      </w:r>
      <w:r w:rsidR="00572996">
        <w:lastRenderedPageBreak/>
        <w:t xml:space="preserve">domains </w:t>
      </w:r>
      <w:r w:rsidR="00EE121A">
        <w:t>listed</w:t>
      </w:r>
      <w:r w:rsidR="00572996">
        <w:t xml:space="preserve"> above</w:t>
      </w:r>
      <w:r w:rsidR="00EE121A">
        <w:t xml:space="preserve">, </w:t>
      </w:r>
      <w:r w:rsidR="00572996">
        <w:t xml:space="preserve">reflects CQC standards and provides the </w:t>
      </w:r>
      <w:r w:rsidR="00C4187F">
        <w:t>t</w:t>
      </w:r>
      <w:r w:rsidR="00572996">
        <w:t xml:space="preserve">rust with a </w:t>
      </w:r>
      <w:r w:rsidR="00C4187F">
        <w:t xml:space="preserve">method of progressing </w:t>
      </w:r>
      <w:r w:rsidR="00572996">
        <w:t xml:space="preserve">from </w:t>
      </w:r>
      <w:r w:rsidR="00C4187F">
        <w:t>‘</w:t>
      </w:r>
      <w:r w:rsidR="00572996">
        <w:t>requires improvement</w:t>
      </w:r>
      <w:r w:rsidR="00C4187F">
        <w:t>’</w:t>
      </w:r>
      <w:r w:rsidR="00572996">
        <w:t xml:space="preserve"> to </w:t>
      </w:r>
      <w:r w:rsidR="00C4187F">
        <w:t>‘</w:t>
      </w:r>
      <w:r w:rsidR="00572996">
        <w:t>good/outstanding</w:t>
      </w:r>
      <w:r w:rsidR="00C4187F">
        <w:t>’</w:t>
      </w:r>
      <w:r w:rsidR="00572996">
        <w:t xml:space="preserve">. The </w:t>
      </w:r>
      <w:r w:rsidR="00C4187F">
        <w:t>CEF</w:t>
      </w:r>
      <w:r w:rsidR="00572996">
        <w:t xml:space="preserve"> includes an award system for each domain and an overall award for ward</w:t>
      </w:r>
      <w:r w:rsidR="00C4187F">
        <w:t>s</w:t>
      </w:r>
      <w:r w:rsidR="00572996">
        <w:t>/department</w:t>
      </w:r>
      <w:r w:rsidR="00C4187F">
        <w:t>s</w:t>
      </w:r>
      <w:r w:rsidR="00572996">
        <w:t xml:space="preserve"> based on evidence. The awards range </w:t>
      </w:r>
      <w:r w:rsidR="00C4187F">
        <w:t xml:space="preserve">from </w:t>
      </w:r>
      <w:r w:rsidR="00572996">
        <w:t>bronze, silver</w:t>
      </w:r>
      <w:r w:rsidR="00C4187F">
        <w:t xml:space="preserve"> and</w:t>
      </w:r>
      <w:r w:rsidR="00572996">
        <w:t xml:space="preserve"> gold </w:t>
      </w:r>
      <w:r w:rsidR="00C4187F">
        <w:t xml:space="preserve">to </w:t>
      </w:r>
      <w:r w:rsidR="00572996">
        <w:t>platinum.</w:t>
      </w:r>
      <w:r w:rsidR="001949E0" w:rsidRPr="001949E0">
        <w:t xml:space="preserve"> </w:t>
      </w:r>
      <w:r w:rsidR="001949E0">
        <w:t xml:space="preserve">Funding for the development and rollout of the CEF quality assurance process came </w:t>
      </w:r>
      <w:r w:rsidR="001949E0" w:rsidRPr="00FD6B11">
        <w:t>from within the existing budget</w:t>
      </w:r>
      <w:r w:rsidR="001949E0" w:rsidRPr="004E5406">
        <w:t>.</w:t>
      </w:r>
      <w:r w:rsidR="001949E0">
        <w:t xml:space="preserve"> </w:t>
      </w:r>
    </w:p>
    <w:p w14:paraId="2122A3F3" w14:textId="77777777" w:rsidR="00AA3CE1" w:rsidRDefault="00572996">
      <w:pPr>
        <w:pStyle w:val="4aBody"/>
      </w:pPr>
      <w:r>
        <w:t xml:space="preserve">The CEF is supported by a bespoke IT system acting as a data warehouse </w:t>
      </w:r>
      <w:r w:rsidR="00CD46A3">
        <w:t>for a</w:t>
      </w:r>
      <w:r>
        <w:t xml:space="preserve"> suite of measures</w:t>
      </w:r>
      <w:r w:rsidR="00CD46A3">
        <w:t xml:space="preserve"> and that can </w:t>
      </w:r>
      <w:r>
        <w:t>triangulate and present high level and granular information at ward/departmental level</w:t>
      </w:r>
      <w:r w:rsidR="00EE121A">
        <w:t>,</w:t>
      </w:r>
      <w:r>
        <w:t xml:space="preserve"> th</w:t>
      </w:r>
      <w:r w:rsidR="00CD46A3">
        <w:t xml:space="preserve">us </w:t>
      </w:r>
      <w:r>
        <w:t>ensuring that ward visits</w:t>
      </w:r>
      <w:r w:rsidR="00EE121A">
        <w:t>, to review the domains,</w:t>
      </w:r>
      <w:r>
        <w:t xml:space="preserve"> are </w:t>
      </w:r>
      <w:r w:rsidR="00CD46A3">
        <w:t xml:space="preserve">tailored and </w:t>
      </w:r>
      <w:r>
        <w:t>intelligence driven</w:t>
      </w:r>
      <w:r w:rsidR="00CD46A3">
        <w:t xml:space="preserve">. </w:t>
      </w:r>
      <w:r>
        <w:t xml:space="preserve">Managers </w:t>
      </w:r>
      <w:r w:rsidR="00CD46A3">
        <w:t xml:space="preserve">can </w:t>
      </w:r>
      <w:r>
        <w:t>interrogate the system and benchmark themselves against other</w:t>
      </w:r>
      <w:r w:rsidR="00EE121A">
        <w:t xml:space="preserve"> areas</w:t>
      </w:r>
      <w:r>
        <w:t>. The measures provide robust information to identify areas for improvement and areas of good practice</w:t>
      </w:r>
      <w:r w:rsidR="00CD46A3">
        <w:t xml:space="preserve">, and </w:t>
      </w:r>
      <w:r>
        <w:t>clinical area</w:t>
      </w:r>
      <w:r w:rsidR="00CD46A3">
        <w:t>s are</w:t>
      </w:r>
      <w:r>
        <w:t xml:space="preserve"> supported to develop and deliver bespoke improvement plan</w:t>
      </w:r>
      <w:r w:rsidR="00CD46A3">
        <w:t>s</w:t>
      </w:r>
      <w:r>
        <w:t xml:space="preserve"> and spread good practice.</w:t>
      </w:r>
    </w:p>
    <w:p w14:paraId="48F85906" w14:textId="12AC54A8" w:rsidR="00AA3CE1" w:rsidRDefault="00572996">
      <w:pPr>
        <w:pStyle w:val="4aBody"/>
      </w:pPr>
      <w:r>
        <w:t xml:space="preserve">The aim is for every ward to have at least one CEF visit </w:t>
      </w:r>
      <w:r w:rsidR="00CD46A3">
        <w:t>a</w:t>
      </w:r>
      <w:r>
        <w:t xml:space="preserve"> year </w:t>
      </w:r>
      <w:r w:rsidR="00CD46A3">
        <w:t xml:space="preserve">to </w:t>
      </w:r>
      <w:r>
        <w:t xml:space="preserve">review all domains and </w:t>
      </w:r>
      <w:r w:rsidR="00EE121A">
        <w:t xml:space="preserve">to </w:t>
      </w:r>
      <w:r>
        <w:t xml:space="preserve">receive </w:t>
      </w:r>
      <w:r w:rsidR="00CD46A3">
        <w:t xml:space="preserve">informal </w:t>
      </w:r>
      <w:r>
        <w:t xml:space="preserve">visits throughout the year to seek assurance </w:t>
      </w:r>
      <w:r w:rsidR="00CD46A3">
        <w:t>about i</w:t>
      </w:r>
      <w:r>
        <w:t>ndividual domains. The CEF is delivered in a supportive style fostering a culture of learning, sharing and improving</w:t>
      </w:r>
      <w:r w:rsidR="00CD46A3">
        <w:t>,</w:t>
      </w:r>
      <w:r>
        <w:t xml:space="preserve"> </w:t>
      </w:r>
      <w:r w:rsidR="00EE121A">
        <w:t xml:space="preserve">as well as </w:t>
      </w:r>
      <w:r>
        <w:t xml:space="preserve">reward </w:t>
      </w:r>
      <w:r w:rsidR="00EE121A">
        <w:t xml:space="preserve">for </w:t>
      </w:r>
      <w:r>
        <w:t xml:space="preserve">and recognition </w:t>
      </w:r>
      <w:r w:rsidR="00EE121A">
        <w:t xml:space="preserve">of </w:t>
      </w:r>
      <w:r>
        <w:t>achievement. This approach promotes morale</w:t>
      </w:r>
      <w:r w:rsidR="00CD46A3">
        <w:t xml:space="preserve"> and</w:t>
      </w:r>
      <w:r>
        <w:t xml:space="preserve"> creat</w:t>
      </w:r>
      <w:r w:rsidR="00CD46A3">
        <w:t>es</w:t>
      </w:r>
      <w:r>
        <w:t xml:space="preserve"> a sense of pride, value and completion across the organisation</w:t>
      </w:r>
      <w:r w:rsidR="00CD46A3">
        <w:t xml:space="preserve"> as</w:t>
      </w:r>
      <w:r>
        <w:t xml:space="preserve"> all wards strive </w:t>
      </w:r>
      <w:r w:rsidR="00CD46A3">
        <w:t xml:space="preserve">towards </w:t>
      </w:r>
      <w:r>
        <w:t xml:space="preserve">improvement and a platinum award. The IT system demonstrates improvements and trends over time and helps to benchmark and spread excellence across the organisation. </w:t>
      </w:r>
      <w:del w:id="34" w:author="MCSHERRY Wilfred" w:date="2018-06-06T14:34:00Z">
        <w:r w:rsidRPr="00CD46A3" w:rsidDel="00B35E74">
          <w:rPr>
            <w:highlight w:val="yellow"/>
          </w:rPr>
          <w:delText>The matrix below</w:delText>
        </w:r>
        <w:r w:rsidDel="00B35E74">
          <w:delText xml:space="preserve"> </w:delText>
        </w:r>
        <w:commentRangeStart w:id="35"/>
        <w:r w:rsidR="00CD46A3" w:rsidDel="00B35E74">
          <w:rPr>
            <w:color w:val="FF0000"/>
          </w:rPr>
          <w:delText>[</w:delText>
        </w:r>
        <w:r w:rsidR="00674C87" w:rsidDel="00B35E74">
          <w:rPr>
            <w:color w:val="FF0000"/>
          </w:rPr>
          <w:delText xml:space="preserve">do you mean </w:delText>
        </w:r>
      </w:del>
      <w:r w:rsidR="00674C87">
        <w:rPr>
          <w:color w:val="FF0000"/>
        </w:rPr>
        <w:t>Table 1</w:t>
      </w:r>
      <w:del w:id="36" w:author="MCSHERRY Wilfred" w:date="2018-06-06T14:34:00Z">
        <w:r w:rsidR="00CD46A3" w:rsidDel="00B35E74">
          <w:rPr>
            <w:color w:val="FF0000"/>
          </w:rPr>
          <w:delText>?]</w:delText>
        </w:r>
      </w:del>
      <w:ins w:id="37" w:author="MCSHERRY Wilfred" w:date="2018-06-06T14:34:00Z">
        <w:r w:rsidR="00B35E74">
          <w:rPr>
            <w:color w:val="FF0000"/>
          </w:rPr>
          <w:t xml:space="preserve"> </w:t>
        </w:r>
      </w:ins>
      <w:r w:rsidR="00CD46A3">
        <w:rPr>
          <w:color w:val="FF0000"/>
        </w:rPr>
        <w:t xml:space="preserve"> </w:t>
      </w:r>
      <w:commentRangeEnd w:id="35"/>
      <w:r w:rsidR="003C511D">
        <w:rPr>
          <w:rStyle w:val="CommentReference"/>
          <w:rFonts w:ascii="Calibri" w:eastAsia="Calibri" w:hAnsi="Calibri"/>
          <w:lang w:val="en-US" w:eastAsia="en-US"/>
        </w:rPr>
        <w:commentReference w:id="35"/>
      </w:r>
      <w:r>
        <w:t xml:space="preserve">demonstrates the different elements addressed </w:t>
      </w:r>
      <w:r w:rsidR="00CD46A3">
        <w:t xml:space="preserve">through </w:t>
      </w:r>
      <w:r>
        <w:t>the CEF.</w:t>
      </w:r>
    </w:p>
    <w:p w14:paraId="7A7C1A69" w14:textId="77777777" w:rsidR="00AA3CE1" w:rsidRDefault="00572996">
      <w:pPr>
        <w:pStyle w:val="4aBody"/>
      </w:pPr>
      <w:r>
        <w:t xml:space="preserve">An integral part of the CEF is conducting review visits to </w:t>
      </w:r>
      <w:r w:rsidR="008342EE">
        <w:t xml:space="preserve">wards to </w:t>
      </w:r>
      <w:r>
        <w:t xml:space="preserve">validate the data sources used. </w:t>
      </w:r>
      <w:r w:rsidR="008342EE">
        <w:t>Collectively, t</w:t>
      </w:r>
      <w:r>
        <w:t xml:space="preserve">he elements provide a 360° assurance process. The process is structured around the CQC (2017b) </w:t>
      </w:r>
      <w:r w:rsidR="00CD46A3">
        <w:t>k</w:t>
      </w:r>
      <w:r>
        <w:t xml:space="preserve">ey lines of enquiry (KLOE). Table 1 </w:t>
      </w:r>
      <w:r w:rsidR="00A4703B">
        <w:t>lists</w:t>
      </w:r>
      <w:r>
        <w:t xml:space="preserve"> the domains relevant to the trust mapped against the </w:t>
      </w:r>
      <w:commentRangeStart w:id="38"/>
      <w:r w:rsidR="008342EE">
        <w:rPr>
          <w:color w:val="FF0000"/>
        </w:rPr>
        <w:t xml:space="preserve">[domains outlined in the </w:t>
      </w:r>
      <w:r w:rsidRPr="008342EE">
        <w:rPr>
          <w:color w:val="FF0000"/>
        </w:rPr>
        <w:t xml:space="preserve">Keogh </w:t>
      </w:r>
      <w:r w:rsidR="008342EE" w:rsidRPr="008342EE">
        <w:rPr>
          <w:color w:val="FF0000"/>
        </w:rPr>
        <w:t xml:space="preserve">quality </w:t>
      </w:r>
      <w:r w:rsidR="008342EE">
        <w:rPr>
          <w:color w:val="FF0000"/>
        </w:rPr>
        <w:t xml:space="preserve">review] </w:t>
      </w:r>
      <w:r>
        <w:t>(</w:t>
      </w:r>
      <w:commentRangeEnd w:id="38"/>
      <w:r w:rsidR="003C511D">
        <w:rPr>
          <w:rStyle w:val="CommentReference"/>
          <w:rFonts w:ascii="Calibri" w:eastAsia="Calibri" w:hAnsi="Calibri"/>
          <w:lang w:val="en-US" w:eastAsia="en-US"/>
        </w:rPr>
        <w:commentReference w:id="38"/>
      </w:r>
      <w:hyperlink r:id="rId17" w:tooltip="7=Ref   Keogh, B. (2013) Review into the quality of care and treatment provided by 14 hospital trusts in England: overview report Available from https://www.nhs.uk/nhsengland/bruce-keogh-review/documents/outcomes/keogh-review-final-report.pdf Accessed [12-12-2" w:history="1">
        <w:r>
          <w:t>2013</w:t>
        </w:r>
      </w:hyperlink>
      <w:r>
        <w:t xml:space="preserve">) </w:t>
      </w:r>
      <w:r w:rsidR="00CD46A3">
        <w:t xml:space="preserve">and </w:t>
      </w:r>
      <w:r w:rsidR="00D664E6">
        <w:t xml:space="preserve">shows </w:t>
      </w:r>
      <w:r>
        <w:t xml:space="preserve">the methods used </w:t>
      </w:r>
      <w:r w:rsidR="00CD46A3">
        <w:t>to</w:t>
      </w:r>
      <w:r>
        <w:t xml:space="preserve"> gather evidence for review. The review </w:t>
      </w:r>
      <w:r w:rsidR="004E5406">
        <w:t xml:space="preserve">is </w:t>
      </w:r>
      <w:r>
        <w:t xml:space="preserve">a combination of evaluation, observation, questioning and </w:t>
      </w:r>
      <w:r w:rsidR="004E5406">
        <w:t xml:space="preserve">appraisal of </w:t>
      </w:r>
      <w:r>
        <w:t>documentation.</w:t>
      </w:r>
      <w:r w:rsidR="004E5406">
        <w:t xml:space="preserve"> </w:t>
      </w:r>
    </w:p>
    <w:p w14:paraId="060E292E" w14:textId="77777777" w:rsidR="001949E0" w:rsidRDefault="001949E0" w:rsidP="001949E0">
      <w:pPr>
        <w:pStyle w:val="4aBody"/>
      </w:pPr>
      <w:r>
        <w:t xml:space="preserve">Initially there was some scepticism about the benefits of the CEF among ward/department managers and staff. However, they realised that to improve quality and care standards there was a </w:t>
      </w:r>
      <w:r>
        <w:lastRenderedPageBreak/>
        <w:t xml:space="preserve">need for good engagement and support in embedding the processes, and the initial scepticism has been replaced with real engagement. </w:t>
      </w:r>
    </w:p>
    <w:p w14:paraId="684E8713" w14:textId="77777777" w:rsidR="00AA3CE1" w:rsidRDefault="00572996">
      <w:pPr>
        <w:pStyle w:val="8gTableTitle"/>
      </w:pPr>
      <w:commentRangeStart w:id="39"/>
      <w:r>
        <w:t>Table 1. C</w:t>
      </w:r>
      <w:r w:rsidR="004E5406">
        <w:t xml:space="preserve">are </w:t>
      </w:r>
      <w:r>
        <w:t>E</w:t>
      </w:r>
      <w:r w:rsidR="004E5406">
        <w:t xml:space="preserve">xcellence </w:t>
      </w:r>
      <w:r>
        <w:t>F</w:t>
      </w:r>
      <w:r w:rsidR="004E5406">
        <w:t>ramework</w:t>
      </w:r>
      <w:r>
        <w:t xml:space="preserve"> domains of enquiry</w:t>
      </w:r>
      <w:commentRangeEnd w:id="39"/>
      <w:r w:rsidR="00FB0DE2">
        <w:rPr>
          <w:rStyle w:val="CommentReference"/>
          <w:rFonts w:eastAsia="Calibri"/>
          <w:bCs w:val="0"/>
          <w:color w:val="auto"/>
          <w:lang w:val="en-US" w:eastAsia="en-US"/>
        </w:rPr>
        <w:commentReference w:id="39"/>
      </w:r>
    </w:p>
    <w:tbl>
      <w:tblPr>
        <w:tblW w:w="10130" w:type="dxa"/>
        <w:tblCellMar>
          <w:left w:w="10" w:type="dxa"/>
          <w:right w:w="10" w:type="dxa"/>
        </w:tblCellMar>
        <w:tblLook w:val="0000" w:firstRow="0" w:lastRow="0" w:firstColumn="0" w:lastColumn="0" w:noHBand="0" w:noVBand="0"/>
      </w:tblPr>
      <w:tblGrid>
        <w:gridCol w:w="1323"/>
        <w:gridCol w:w="2304"/>
        <w:gridCol w:w="1184"/>
        <w:gridCol w:w="1387"/>
        <w:gridCol w:w="1361"/>
        <w:gridCol w:w="1190"/>
        <w:gridCol w:w="1381"/>
      </w:tblGrid>
      <w:tr w:rsidR="00AA3CE1" w14:paraId="269E7CED" w14:textId="77777777">
        <w:trPr>
          <w:trHeight w:val="248"/>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0DB0A" w14:textId="77777777" w:rsidR="00AA3CE1" w:rsidRDefault="00572996">
            <w:pPr>
              <w:pStyle w:val="8hTableTopRow"/>
            </w:pPr>
            <w:r>
              <w:t xml:space="preserve">Keogh </w:t>
            </w:r>
            <w:r w:rsidR="004E5406">
              <w:t>d</w:t>
            </w:r>
            <w:r>
              <w:t>omain</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FE121" w14:textId="77777777" w:rsidR="00AA3CE1" w:rsidRDefault="00572996">
            <w:pPr>
              <w:pStyle w:val="8hTableTopRow"/>
            </w:pPr>
            <w:r>
              <w:t>Related C</w:t>
            </w:r>
            <w:r w:rsidR="004E5406">
              <w:t xml:space="preserve">are </w:t>
            </w:r>
            <w:r>
              <w:t>Q</w:t>
            </w:r>
            <w:r w:rsidR="004E5406">
              <w:t xml:space="preserve">uality </w:t>
            </w:r>
            <w:r>
              <w:t>C</w:t>
            </w:r>
            <w:r w:rsidR="004E5406">
              <w:t>ommission (CQC) o</w:t>
            </w:r>
            <w:r>
              <w:t xml:space="preserve">utcome </w:t>
            </w:r>
            <w:r w:rsidR="004E5406">
              <w:t>s</w:t>
            </w:r>
            <w:r>
              <w:t>tandards</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C884D" w14:textId="77777777" w:rsidR="00AA3CE1" w:rsidRDefault="00572996">
            <w:pPr>
              <w:pStyle w:val="8hTableTopRow"/>
            </w:pPr>
            <w:r>
              <w:t xml:space="preserve">Desk </w:t>
            </w:r>
            <w:r w:rsidR="004E5406">
              <w:t>t</w:t>
            </w:r>
            <w:r>
              <w:t xml:space="preserve">op </w:t>
            </w:r>
            <w:r w:rsidR="004E5406">
              <w:t>e</w:t>
            </w:r>
            <w:r>
              <w:t>valuation</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DF99" w14:textId="77777777" w:rsidR="00AA3CE1" w:rsidRDefault="00572996">
            <w:pPr>
              <w:pStyle w:val="8hTableTopRow"/>
            </w:pPr>
            <w:r>
              <w:t xml:space="preserve">Staff </w:t>
            </w:r>
            <w:r w:rsidR="004E5406">
              <w:t>i</w:t>
            </w:r>
            <w:r>
              <w:t xml:space="preserve">nterviews based on </w:t>
            </w:r>
            <w:r w:rsidR="004E5406">
              <w:t xml:space="preserve">CQC key lines of enquiry </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F9A18" w14:textId="77777777" w:rsidR="00AA3CE1" w:rsidRDefault="00572996">
            <w:pPr>
              <w:pStyle w:val="8hTableTopRow"/>
            </w:pPr>
            <w:r>
              <w:t xml:space="preserve">Observation of care </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75652" w14:textId="77777777" w:rsidR="00AA3CE1" w:rsidRDefault="00572996">
            <w:pPr>
              <w:pStyle w:val="8hTableTopRow"/>
            </w:pPr>
            <w:r>
              <w:t xml:space="preserve">Patient </w:t>
            </w:r>
            <w:r w:rsidR="004E5406">
              <w:t>i</w:t>
            </w:r>
            <w:r>
              <w:t>nterviews</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76C32" w14:textId="77777777" w:rsidR="00AA3CE1" w:rsidRDefault="00572996">
            <w:pPr>
              <w:pStyle w:val="8hTableTopRow"/>
            </w:pPr>
            <w:r>
              <w:t xml:space="preserve">Documentation </w:t>
            </w:r>
            <w:r w:rsidR="004E5406">
              <w:t>r</w:t>
            </w:r>
            <w:r>
              <w:t>eview</w:t>
            </w:r>
          </w:p>
        </w:tc>
      </w:tr>
      <w:tr w:rsidR="00AA3CE1" w14:paraId="19908EF5" w14:textId="77777777">
        <w:trPr>
          <w:trHeight w:val="1446"/>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B63DF" w14:textId="77777777" w:rsidR="00AA3CE1" w:rsidRDefault="00572996">
            <w:pPr>
              <w:pStyle w:val="8iTableBody"/>
            </w:pPr>
            <w:r>
              <w:t>Domain 1: Safety</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31857" w14:textId="77777777" w:rsidR="00AA3CE1" w:rsidRDefault="00572996">
            <w:pPr>
              <w:pStyle w:val="8iTableBody"/>
            </w:pPr>
            <w:r>
              <w:rPr>
                <w:b/>
              </w:rPr>
              <w:t>Outcome 7</w:t>
            </w:r>
            <w:r>
              <w:t>: Safeguarding people who use services from abuse</w:t>
            </w:r>
          </w:p>
          <w:p w14:paraId="0BE9692C" w14:textId="77777777" w:rsidR="00AA3CE1" w:rsidRDefault="00572996">
            <w:pPr>
              <w:pStyle w:val="8iTableBody"/>
            </w:pPr>
            <w:r>
              <w:rPr>
                <w:b/>
              </w:rPr>
              <w:t>Outcome 9</w:t>
            </w:r>
            <w:r>
              <w:t>: Management of medicines</w:t>
            </w:r>
          </w:p>
          <w:p w14:paraId="14746CDE" w14:textId="77777777" w:rsidR="00AA3CE1" w:rsidRDefault="00572996">
            <w:pPr>
              <w:pStyle w:val="8iTableBody"/>
            </w:pPr>
            <w:r>
              <w:rPr>
                <w:b/>
              </w:rPr>
              <w:t>Outcome 10</w:t>
            </w:r>
            <w:r>
              <w:t>: Safety and suitability of premises</w:t>
            </w:r>
          </w:p>
          <w:p w14:paraId="5181423F" w14:textId="77777777" w:rsidR="00AA3CE1" w:rsidRDefault="00572996">
            <w:pPr>
              <w:pStyle w:val="8iTableBody"/>
            </w:pPr>
            <w:r>
              <w:rPr>
                <w:b/>
              </w:rPr>
              <w:t>Outcome 11</w:t>
            </w:r>
            <w:r>
              <w:t xml:space="preserve">: Safety, availability and suitability of equipment </w:t>
            </w:r>
          </w:p>
          <w:p w14:paraId="66D758EB" w14:textId="77777777" w:rsidR="00AA3CE1" w:rsidRDefault="00572996">
            <w:pPr>
              <w:pStyle w:val="8iTableBody"/>
            </w:pPr>
            <w:r>
              <w:rPr>
                <w:b/>
              </w:rPr>
              <w:t>Outcome 12</w:t>
            </w:r>
            <w:r>
              <w:t>: Requirements relating to workers</w:t>
            </w:r>
          </w:p>
          <w:p w14:paraId="6E7B126C" w14:textId="77777777" w:rsidR="00AA3CE1" w:rsidRDefault="00572996">
            <w:pPr>
              <w:pStyle w:val="8iTableBody"/>
            </w:pPr>
            <w:r>
              <w:rPr>
                <w:b/>
              </w:rPr>
              <w:t>Outcome 13</w:t>
            </w:r>
            <w:r>
              <w:t>: Staffing</w:t>
            </w:r>
          </w:p>
          <w:p w14:paraId="027EBE63" w14:textId="77777777" w:rsidR="00AA3CE1" w:rsidRDefault="00572996">
            <w:pPr>
              <w:pStyle w:val="8iTableBody"/>
            </w:pPr>
            <w:r>
              <w:rPr>
                <w:b/>
              </w:rPr>
              <w:t>Outcome 20</w:t>
            </w:r>
            <w:r>
              <w:t>: Records</w:t>
            </w:r>
          </w:p>
          <w:p w14:paraId="535A86E6" w14:textId="77777777" w:rsidR="00AA3CE1" w:rsidRDefault="00572996">
            <w:pPr>
              <w:pStyle w:val="8iTableBody"/>
            </w:pPr>
            <w: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60278" w14:textId="77777777" w:rsidR="00AA3CE1" w:rsidRDefault="00AA3CE1">
            <w:pPr>
              <w:pStyle w:val="8iTableBody"/>
            </w:pP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98910" w14:textId="77777777" w:rsidR="00AA3CE1" w:rsidRDefault="00AA3CE1">
            <w:pPr>
              <w:pStyle w:val="8iTableBody"/>
            </w:pP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C11FD" w14:textId="77777777" w:rsidR="00AA3CE1" w:rsidRDefault="00AA3CE1">
            <w:pPr>
              <w:pStyle w:val="8iTableBody"/>
            </w:pP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AF552" w14:textId="77777777" w:rsidR="00AA3CE1" w:rsidRDefault="00AA3CE1">
            <w:pPr>
              <w:pStyle w:val="tablebody"/>
              <w:rPr>
                <w:rFonts w:eastAsia="Times New Roman"/>
                <w:lang w:eastAsia="en-GB"/>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21F88" w14:textId="77777777" w:rsidR="00AA3CE1" w:rsidRDefault="00AA3CE1">
            <w:pPr>
              <w:pStyle w:val="tablebody"/>
              <w:rPr>
                <w:rFonts w:eastAsia="Times New Roman"/>
                <w:lang w:eastAsia="en-GB"/>
              </w:rPr>
            </w:pPr>
          </w:p>
        </w:tc>
      </w:tr>
      <w:tr w:rsidR="00AA3CE1" w14:paraId="780E1737" w14:textId="77777777">
        <w:trPr>
          <w:trHeight w:val="745"/>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90BDE" w14:textId="77777777" w:rsidR="00AA3CE1" w:rsidRDefault="00572996">
            <w:pPr>
              <w:pStyle w:val="8iTableBody"/>
            </w:pPr>
            <w:r>
              <w:t>Domain 2: Effective</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92CB3" w14:textId="77777777" w:rsidR="00AA3CE1" w:rsidRDefault="00572996">
            <w:pPr>
              <w:pStyle w:val="8iTableBody"/>
            </w:pPr>
            <w:r>
              <w:rPr>
                <w:b/>
              </w:rPr>
              <w:t>Outcome 2</w:t>
            </w:r>
            <w:r>
              <w:t xml:space="preserve">: Consent to care and treatment </w:t>
            </w:r>
          </w:p>
          <w:p w14:paraId="76949BD3" w14:textId="77777777" w:rsidR="00AA3CE1" w:rsidRDefault="00572996">
            <w:pPr>
              <w:pStyle w:val="8iTableBody"/>
            </w:pPr>
            <w:r>
              <w:rPr>
                <w:b/>
              </w:rPr>
              <w:t>Outcome 5</w:t>
            </w:r>
            <w:r>
              <w:t xml:space="preserve">: Meeting </w:t>
            </w:r>
            <w:r w:rsidR="004E5406">
              <w:t>n</w:t>
            </w:r>
            <w:r>
              <w:t>utritional needs</w:t>
            </w:r>
          </w:p>
          <w:p w14:paraId="3E2AF4D3" w14:textId="77777777" w:rsidR="00AA3CE1" w:rsidRDefault="00572996">
            <w:pPr>
              <w:pStyle w:val="8iTableBody"/>
            </w:pPr>
            <w:r>
              <w:rPr>
                <w:b/>
              </w:rPr>
              <w:t>Outcome 8</w:t>
            </w:r>
            <w:r>
              <w:t>: Cleanliness and infection control</w:t>
            </w:r>
          </w:p>
          <w:p w14:paraId="10FF1035" w14:textId="77777777" w:rsidR="00AA3CE1" w:rsidRDefault="00572996">
            <w:pPr>
              <w:pStyle w:val="8iTableBody"/>
            </w:pPr>
            <w:r>
              <w:rPr>
                <w:b/>
              </w:rPr>
              <w:t>Outcome 14</w:t>
            </w:r>
            <w:r>
              <w:t>: Supporting staff </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D74A8" w14:textId="77777777" w:rsidR="00AA3CE1" w:rsidRDefault="00572996">
            <w:pPr>
              <w:pStyle w:val="8iTableBody"/>
            </w:pPr>
            <w:r>
              <w:t> </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11BBD" w14:textId="77777777" w:rsidR="00AA3CE1" w:rsidRDefault="00572996">
            <w:pPr>
              <w:pStyle w:val="8iTableBody"/>
            </w:pPr>
            <w: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1D8CF" w14:textId="77777777" w:rsidR="00AA3CE1" w:rsidRDefault="00572996">
            <w:pPr>
              <w:pStyle w:val="8iTableBody"/>
            </w:pPr>
            <w:r>
              <w:t> </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74B0E" w14:textId="77777777" w:rsidR="00AA3CE1" w:rsidRDefault="00572996">
            <w:pPr>
              <w:pStyle w:val="tablebody"/>
            </w:pPr>
            <w:r>
              <w:rPr>
                <w:lang w:eastAsia="en-GB"/>
              </w:rPr>
              <w:t>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700FF" w14:textId="77777777" w:rsidR="00AA3CE1" w:rsidRDefault="00572996">
            <w:pPr>
              <w:pStyle w:val="tablebody"/>
            </w:pPr>
            <w:r>
              <w:rPr>
                <w:lang w:eastAsia="en-GB"/>
              </w:rPr>
              <w:t> </w:t>
            </w:r>
          </w:p>
        </w:tc>
      </w:tr>
      <w:tr w:rsidR="00AA3CE1" w14:paraId="61EE8203" w14:textId="77777777">
        <w:trPr>
          <w:trHeight w:val="871"/>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D9E6D" w14:textId="77777777" w:rsidR="00AA3CE1" w:rsidRDefault="00572996">
            <w:pPr>
              <w:pStyle w:val="8iTableBody"/>
            </w:pPr>
            <w:r>
              <w:t xml:space="preserve">Domain 3: Caring </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3A8C4" w14:textId="77777777" w:rsidR="00AA3CE1" w:rsidRDefault="00572996">
            <w:pPr>
              <w:pStyle w:val="8iTableBody"/>
            </w:pPr>
            <w:r>
              <w:rPr>
                <w:b/>
              </w:rPr>
              <w:t>Outcome 1</w:t>
            </w:r>
            <w:r>
              <w:t>: Respecting and involving people who use services</w:t>
            </w:r>
          </w:p>
          <w:p w14:paraId="0EFE59FF" w14:textId="77777777" w:rsidR="00AA3CE1" w:rsidRDefault="00572996">
            <w:pPr>
              <w:pStyle w:val="8iTableBody"/>
            </w:pPr>
            <w:r>
              <w:rPr>
                <w:b/>
              </w:rPr>
              <w:t>Outcome 4</w:t>
            </w:r>
            <w:r>
              <w:t>: Care and welfare of people who use services</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F499A" w14:textId="77777777" w:rsidR="00AA3CE1" w:rsidRDefault="00572996">
            <w:pPr>
              <w:pStyle w:val="8iTableBody"/>
            </w:pPr>
            <w:r>
              <w:t> </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77B1B" w14:textId="77777777" w:rsidR="00AA3CE1" w:rsidRDefault="00572996">
            <w:pPr>
              <w:pStyle w:val="8iTableBody"/>
            </w:pPr>
            <w: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A6C56" w14:textId="77777777" w:rsidR="00AA3CE1" w:rsidRDefault="00572996">
            <w:pPr>
              <w:pStyle w:val="8iTableBody"/>
            </w:pPr>
            <w:r>
              <w:t> </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AFB8D" w14:textId="77777777" w:rsidR="00AA3CE1" w:rsidRDefault="00572996">
            <w:pPr>
              <w:pStyle w:val="tablebody"/>
            </w:pPr>
            <w:r>
              <w:rPr>
                <w:lang w:eastAsia="en-GB"/>
              </w:rPr>
              <w:t>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15389" w14:textId="77777777" w:rsidR="00AA3CE1" w:rsidRDefault="00572996">
            <w:pPr>
              <w:pStyle w:val="tablebody"/>
            </w:pPr>
            <w:r>
              <w:rPr>
                <w:lang w:eastAsia="en-GB"/>
              </w:rPr>
              <w:t> </w:t>
            </w:r>
          </w:p>
        </w:tc>
      </w:tr>
      <w:tr w:rsidR="00AA3CE1" w14:paraId="5CD95F16" w14:textId="77777777">
        <w:trPr>
          <w:trHeight w:val="620"/>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EA5BA" w14:textId="77777777" w:rsidR="00AA3CE1" w:rsidRDefault="00572996">
            <w:pPr>
              <w:pStyle w:val="8iTableBody"/>
            </w:pPr>
            <w:r>
              <w:t>Domain 4: Responsive</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894FA" w14:textId="77777777" w:rsidR="00AA3CE1" w:rsidRDefault="00572996">
            <w:pPr>
              <w:pStyle w:val="8iTableBody"/>
            </w:pPr>
            <w:r>
              <w:rPr>
                <w:b/>
              </w:rPr>
              <w:t>Outcome 6</w:t>
            </w:r>
            <w:r>
              <w:t>: Cooperating with other providers</w:t>
            </w:r>
          </w:p>
          <w:p w14:paraId="60E834CD" w14:textId="77777777" w:rsidR="00AA3CE1" w:rsidRDefault="00572996">
            <w:pPr>
              <w:pStyle w:val="8iTableBody"/>
            </w:pPr>
            <w:r>
              <w:rPr>
                <w:b/>
              </w:rPr>
              <w:t>Outcome 17</w:t>
            </w:r>
            <w:r>
              <w:t>: Complaints </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E9196" w14:textId="77777777" w:rsidR="00AA3CE1" w:rsidRDefault="00572996">
            <w:pPr>
              <w:pStyle w:val="8iTableBody"/>
            </w:pPr>
            <w:r>
              <w:t> </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3FDA9" w14:textId="77777777" w:rsidR="00AA3CE1" w:rsidRDefault="00572996">
            <w:pPr>
              <w:pStyle w:val="8iTableBody"/>
            </w:pPr>
            <w: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711E4" w14:textId="77777777" w:rsidR="00AA3CE1" w:rsidRDefault="00572996">
            <w:pPr>
              <w:pStyle w:val="8iTableBody"/>
            </w:pPr>
            <w:r>
              <w:t> </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614F7" w14:textId="77777777" w:rsidR="00AA3CE1" w:rsidRDefault="00572996">
            <w:pPr>
              <w:pStyle w:val="tablebody"/>
            </w:pPr>
            <w:r>
              <w:rPr>
                <w:lang w:eastAsia="en-GB"/>
              </w:rPr>
              <w:t>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F5053" w14:textId="77777777" w:rsidR="00AA3CE1" w:rsidRDefault="00572996">
            <w:pPr>
              <w:pStyle w:val="tablebody"/>
            </w:pPr>
            <w:r>
              <w:rPr>
                <w:lang w:eastAsia="en-GB"/>
              </w:rPr>
              <w:t> </w:t>
            </w:r>
          </w:p>
        </w:tc>
      </w:tr>
      <w:tr w:rsidR="00AA3CE1" w14:paraId="3AA5B76B" w14:textId="77777777">
        <w:trPr>
          <w:trHeight w:val="614"/>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1AE27" w14:textId="77777777" w:rsidR="00AA3CE1" w:rsidRDefault="00572996">
            <w:pPr>
              <w:pStyle w:val="8iTableBody"/>
            </w:pPr>
            <w:r>
              <w:t xml:space="preserve">Domain 5: Well </w:t>
            </w:r>
            <w:r w:rsidR="004E5406">
              <w:t>l</w:t>
            </w:r>
            <w:r>
              <w:t>ed</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2DBDF" w14:textId="77777777" w:rsidR="00AA3CE1" w:rsidRDefault="00572996">
            <w:pPr>
              <w:pStyle w:val="8iTableBody"/>
            </w:pPr>
            <w:r>
              <w:rPr>
                <w:b/>
              </w:rPr>
              <w:t>Outcome 16</w:t>
            </w:r>
            <w:r>
              <w:t>: Assessing and monitoring the quality of service provision</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9BB59" w14:textId="77777777" w:rsidR="00AA3CE1" w:rsidRDefault="00572996">
            <w:pPr>
              <w:pStyle w:val="8iTableBody"/>
            </w:pPr>
            <w:r>
              <w:t> </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52E28" w14:textId="77777777" w:rsidR="00AA3CE1" w:rsidRDefault="00572996">
            <w:pPr>
              <w:pStyle w:val="8iTableBody"/>
            </w:pPr>
            <w:r>
              <w:t> </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892CA" w14:textId="77777777" w:rsidR="00AA3CE1" w:rsidRDefault="00572996">
            <w:pPr>
              <w:pStyle w:val="8iTableBody"/>
            </w:pPr>
            <w:r>
              <w:t> </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43C8E" w14:textId="77777777" w:rsidR="00AA3CE1" w:rsidRDefault="00572996">
            <w:pPr>
              <w:pStyle w:val="tablebody"/>
            </w:pPr>
            <w:r>
              <w:rPr>
                <w:rFonts w:ascii="Arial" w:hAnsi="Arial"/>
                <w:color w:val="000000"/>
                <w:sz w:val="12"/>
                <w:szCs w:val="12"/>
                <w:lang w:eastAsia="en-GB"/>
              </w:rPr>
              <w:t>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3E004" w14:textId="77777777" w:rsidR="00AA3CE1" w:rsidRDefault="00572996">
            <w:pPr>
              <w:pStyle w:val="tablebody"/>
            </w:pPr>
            <w:r>
              <w:rPr>
                <w:rFonts w:ascii="Arial" w:hAnsi="Arial"/>
                <w:color w:val="000000"/>
                <w:sz w:val="12"/>
                <w:szCs w:val="12"/>
                <w:lang w:eastAsia="en-GB"/>
              </w:rPr>
              <w:t> </w:t>
            </w:r>
          </w:p>
        </w:tc>
      </w:tr>
    </w:tbl>
    <w:p w14:paraId="027A6608" w14:textId="77777777" w:rsidR="001949E0" w:rsidRDefault="001949E0" w:rsidP="001949E0">
      <w:pPr>
        <w:pStyle w:val="5aCrossheadA"/>
      </w:pPr>
      <w:r>
        <w:lastRenderedPageBreak/>
        <w:t>The reviews and teams</w:t>
      </w:r>
    </w:p>
    <w:p w14:paraId="2CA8F26F" w14:textId="77777777" w:rsidR="00A4600E" w:rsidRDefault="004E5406" w:rsidP="00A4600E">
      <w:pPr>
        <w:pStyle w:val="4aBody"/>
      </w:pPr>
      <w:r>
        <w:t xml:space="preserve">The </w:t>
      </w:r>
      <w:r w:rsidR="001949E0">
        <w:t xml:space="preserve">ward </w:t>
      </w:r>
      <w:r>
        <w:t xml:space="preserve">visits are made by </w:t>
      </w:r>
      <w:r w:rsidR="00C9330A">
        <w:t xml:space="preserve">between eight and 10 volunteer internal and external professionals </w:t>
      </w:r>
      <w:r>
        <w:t>from across the trust and the local health economy (Box 1</w:t>
      </w:r>
      <w:r w:rsidR="001949E0">
        <w:t>),</w:t>
      </w:r>
      <w:r w:rsidR="00FF54A6">
        <w:t xml:space="preserve"> which </w:t>
      </w:r>
      <w:r>
        <w:t xml:space="preserve">means that staff </w:t>
      </w:r>
      <w:r w:rsidR="00FF54A6">
        <w:t>from with</w:t>
      </w:r>
      <w:r>
        <w:t>in and out</w:t>
      </w:r>
      <w:r w:rsidR="00FF54A6">
        <w:t xml:space="preserve">side </w:t>
      </w:r>
      <w:r>
        <w:t xml:space="preserve">the organisation </w:t>
      </w:r>
      <w:r w:rsidR="00FF54A6">
        <w:t xml:space="preserve">are </w:t>
      </w:r>
      <w:r>
        <w:t>expos</w:t>
      </w:r>
      <w:r w:rsidR="00FF54A6">
        <w:t xml:space="preserve">ed </w:t>
      </w:r>
      <w:r>
        <w:t>to a range of practices</w:t>
      </w:r>
      <w:r w:rsidR="00E955ED">
        <w:t>,</w:t>
      </w:r>
      <w:r>
        <w:t xml:space="preserve"> providing greater scrutiny and challenge during the visits. </w:t>
      </w:r>
      <w:r w:rsidR="00C9330A">
        <w:t xml:space="preserve">Team members include staff from </w:t>
      </w:r>
      <w:r w:rsidR="00A4600E">
        <w:t xml:space="preserve">nursing, infection prevention, dieticians, pharmacists, governance team, estates, nursing students and junior doctors. </w:t>
      </w:r>
      <w:r w:rsidR="00C9330A">
        <w:t>E</w:t>
      </w:r>
      <w:r w:rsidR="00A4600E">
        <w:t xml:space="preserve">xternal </w:t>
      </w:r>
      <w:r w:rsidR="00C9330A">
        <w:t>members include staff from cl</w:t>
      </w:r>
      <w:r w:rsidR="00A4600E">
        <w:t xml:space="preserve">inical </w:t>
      </w:r>
      <w:r w:rsidR="00C9330A">
        <w:t>c</w:t>
      </w:r>
      <w:r w:rsidR="00A4600E">
        <w:t xml:space="preserve">ommissioning </w:t>
      </w:r>
      <w:r w:rsidR="00C9330A">
        <w:t>g</w:t>
      </w:r>
      <w:r w:rsidR="00A4600E">
        <w:t>roups</w:t>
      </w:r>
      <w:r w:rsidR="00C9330A">
        <w:t xml:space="preserve">, </w:t>
      </w:r>
      <w:r w:rsidR="00A4600E">
        <w:t xml:space="preserve">Healthwatch and local </w:t>
      </w:r>
      <w:r w:rsidR="00C9330A">
        <w:t>u</w:t>
      </w:r>
      <w:r w:rsidR="00A4600E">
        <w:t>niversities.</w:t>
      </w:r>
      <w:r w:rsidR="00C9330A">
        <w:t xml:space="preserve"> H</w:t>
      </w:r>
      <w:r w:rsidR="00A4600E">
        <w:t xml:space="preserve">aving a combination of </w:t>
      </w:r>
      <w:r w:rsidR="00C9330A">
        <w:t xml:space="preserve">team </w:t>
      </w:r>
      <w:r w:rsidR="00A4600E">
        <w:t>members from a range of disciplines adds a layer of assurance, transparency and integrity to the process</w:t>
      </w:r>
      <w:r w:rsidR="00E80B3D">
        <w:t>,</w:t>
      </w:r>
      <w:r w:rsidR="00A4600E">
        <w:t xml:space="preserve"> for example having an independent stakeholder conduct patient interviews. The diverse expertise ensures that team members can concentrate on specific aspects of the review and accreditation process. </w:t>
      </w:r>
    </w:p>
    <w:p w14:paraId="686968A3" w14:textId="77777777" w:rsidR="004E5406" w:rsidRDefault="004E5406" w:rsidP="004E5406">
      <w:pPr>
        <w:pStyle w:val="8gTableTitle"/>
      </w:pPr>
      <w:r>
        <w:t>Box 1. Possible composition and role of review team members</w:t>
      </w:r>
    </w:p>
    <w:tbl>
      <w:tblPr>
        <w:tblW w:w="9497" w:type="dxa"/>
        <w:tblCellMar>
          <w:left w:w="10" w:type="dxa"/>
          <w:right w:w="10" w:type="dxa"/>
        </w:tblCellMar>
        <w:tblLook w:val="0000" w:firstRow="0" w:lastRow="0" w:firstColumn="0" w:lastColumn="0" w:noHBand="0" w:noVBand="0"/>
      </w:tblPr>
      <w:tblGrid>
        <w:gridCol w:w="5528"/>
        <w:gridCol w:w="3969"/>
      </w:tblGrid>
      <w:tr w:rsidR="004E5406" w14:paraId="0FF25D8C" w14:textId="77777777" w:rsidTr="004C439F">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01DAB" w14:textId="77777777" w:rsidR="004E5406" w:rsidRDefault="004E5406" w:rsidP="004C439F">
            <w:pPr>
              <w:pStyle w:val="8hTableTopRow"/>
            </w:pPr>
            <w:r>
              <w:t xml:space="preserve">Reviewer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EE48A" w14:textId="77777777" w:rsidR="004E5406" w:rsidRDefault="004E5406" w:rsidP="004C439F">
            <w:pPr>
              <w:pStyle w:val="8hTableTopRow"/>
            </w:pPr>
            <w:r>
              <w:t>Role</w:t>
            </w:r>
          </w:p>
        </w:tc>
      </w:tr>
      <w:tr w:rsidR="004E5406" w14:paraId="3D4123B9" w14:textId="77777777" w:rsidTr="004C439F">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B8E69" w14:textId="77777777" w:rsidR="004E5406" w:rsidRDefault="004E5406" w:rsidP="004C439F">
            <w:pPr>
              <w:pStyle w:val="8iTableBody"/>
            </w:pPr>
            <w:r>
              <w:t xml:space="preserve">Review lead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34815" w14:textId="77777777" w:rsidR="004E5406" w:rsidRDefault="004E5406" w:rsidP="004C439F">
            <w:pPr>
              <w:pStyle w:val="8iTableBody"/>
            </w:pPr>
            <w:r>
              <w:t xml:space="preserve">Interviews with </w:t>
            </w:r>
            <w:r w:rsidR="00C722D3">
              <w:t>w</w:t>
            </w:r>
            <w:r>
              <w:t>ard/</w:t>
            </w:r>
            <w:r w:rsidR="00C722D3">
              <w:t>d</w:t>
            </w:r>
            <w:r>
              <w:t xml:space="preserve">epartmental </w:t>
            </w:r>
            <w:r w:rsidR="00C722D3">
              <w:t>m</w:t>
            </w:r>
            <w:r>
              <w:t xml:space="preserve">anager and staff </w:t>
            </w:r>
          </w:p>
        </w:tc>
      </w:tr>
      <w:tr w:rsidR="004E5406" w14:paraId="724916CE" w14:textId="77777777" w:rsidTr="004C439F">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43EBC" w14:textId="77777777" w:rsidR="004E5406" w:rsidRDefault="004E5406" w:rsidP="004C439F">
            <w:pPr>
              <w:pStyle w:val="8iTableBody"/>
            </w:pPr>
            <w:r>
              <w:t xml:space="preserve">Quality improvement facilitator and/or external stakeholder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738F" w14:textId="77777777" w:rsidR="004E5406" w:rsidRDefault="004E5406" w:rsidP="004C439F">
            <w:pPr>
              <w:pStyle w:val="8iTableBody"/>
            </w:pPr>
            <w:r>
              <w:t xml:space="preserve">Patient interviews </w:t>
            </w:r>
          </w:p>
        </w:tc>
      </w:tr>
      <w:tr w:rsidR="004E5406" w14:paraId="2E8EBB30" w14:textId="77777777" w:rsidTr="004C439F">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CBF37" w14:textId="77777777" w:rsidR="004E5406" w:rsidRDefault="004E5406" w:rsidP="004C439F">
            <w:pPr>
              <w:pStyle w:val="8iTableBody"/>
            </w:pPr>
            <w:r>
              <w:t>Quality improvement facilitator and/or clinical expert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08DDB" w14:textId="77777777" w:rsidR="004E5406" w:rsidRDefault="004E5406" w:rsidP="004C439F">
            <w:pPr>
              <w:pStyle w:val="8iTableBody"/>
            </w:pPr>
            <w:r>
              <w:t xml:space="preserve">Observations of </w:t>
            </w:r>
            <w:r w:rsidR="007E5F36">
              <w:t>c</w:t>
            </w:r>
            <w:r>
              <w:t>are (</w:t>
            </w:r>
            <w:r w:rsidR="007E5F36">
              <w:t>s</w:t>
            </w:r>
            <w:r>
              <w:t>afety)</w:t>
            </w:r>
          </w:p>
        </w:tc>
      </w:tr>
      <w:tr w:rsidR="004E5406" w14:paraId="53851212" w14:textId="77777777" w:rsidTr="004C439F">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FF5DB" w14:textId="77777777" w:rsidR="004E5406" w:rsidRDefault="004E5406" w:rsidP="004C439F">
            <w:pPr>
              <w:pStyle w:val="8iTableBody"/>
            </w:pPr>
            <w:r>
              <w:t>Quality improvement facilitator and/or clinical expert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7AF18" w14:textId="77777777" w:rsidR="004E5406" w:rsidRDefault="004E5406" w:rsidP="004C439F">
            <w:pPr>
              <w:pStyle w:val="8iTableBody"/>
            </w:pPr>
            <w:r>
              <w:t xml:space="preserve">Observations of </w:t>
            </w:r>
            <w:r w:rsidR="007E5F36">
              <w:t>c</w:t>
            </w:r>
            <w:r>
              <w:t>are (</w:t>
            </w:r>
            <w:r w:rsidR="007E5F36">
              <w:t>c</w:t>
            </w:r>
            <w:r>
              <w:t>aring)</w:t>
            </w:r>
          </w:p>
        </w:tc>
      </w:tr>
      <w:tr w:rsidR="004E5406" w14:paraId="53C36141" w14:textId="77777777" w:rsidTr="004C439F">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31B06" w14:textId="77777777" w:rsidR="004E5406" w:rsidRDefault="004E5406" w:rsidP="004C439F">
            <w:pPr>
              <w:pStyle w:val="8iTableBody"/>
            </w:pPr>
            <w:r>
              <w:t>Quality improvement facilitator and/or clinical expert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090E3" w14:textId="77777777" w:rsidR="004E5406" w:rsidRDefault="004E5406" w:rsidP="004C439F">
            <w:pPr>
              <w:pStyle w:val="8iTableBody"/>
            </w:pPr>
            <w:r>
              <w:t xml:space="preserve">Observations of </w:t>
            </w:r>
            <w:r w:rsidR="007E5F36">
              <w:t>c</w:t>
            </w:r>
            <w:r>
              <w:t>are (</w:t>
            </w:r>
            <w:r w:rsidR="007E5F36">
              <w:t>e</w:t>
            </w:r>
            <w:r>
              <w:t>ffective)</w:t>
            </w:r>
          </w:p>
        </w:tc>
      </w:tr>
      <w:tr w:rsidR="004E5406" w14:paraId="786F86E4" w14:textId="77777777" w:rsidTr="004C439F">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6E025" w14:textId="77777777" w:rsidR="004E5406" w:rsidRDefault="004E5406" w:rsidP="004C439F">
            <w:pPr>
              <w:pStyle w:val="8iTableBody"/>
            </w:pPr>
            <w:r>
              <w:t xml:space="preserve">Quality Improvement </w:t>
            </w:r>
            <w:r w:rsidR="007E5F36">
              <w:t>f</w:t>
            </w:r>
            <w:r>
              <w:t>acilitator and</w:t>
            </w:r>
            <w:r w:rsidR="007E5F36">
              <w:t>/</w:t>
            </w:r>
            <w:r>
              <w:t xml:space="preserve">or </w:t>
            </w:r>
            <w:r w:rsidR="007E5F36">
              <w:t>c</w:t>
            </w:r>
            <w:r>
              <w:t xml:space="preserve">linical </w:t>
            </w:r>
            <w:r w:rsidR="007E5F36">
              <w:t>e</w:t>
            </w:r>
            <w:r>
              <w:t>xpert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1A3A4" w14:textId="77777777" w:rsidR="004E5406" w:rsidRDefault="004E5406" w:rsidP="004C439F">
            <w:pPr>
              <w:pStyle w:val="8iTableBody"/>
            </w:pPr>
            <w:r>
              <w:t xml:space="preserve">Observations of </w:t>
            </w:r>
            <w:r w:rsidR="007E5F36">
              <w:t>c</w:t>
            </w:r>
            <w:r>
              <w:t>are (</w:t>
            </w:r>
            <w:r w:rsidR="007E5F36">
              <w:t>r</w:t>
            </w:r>
            <w:r>
              <w:t>esponsive)</w:t>
            </w:r>
          </w:p>
        </w:tc>
      </w:tr>
      <w:tr w:rsidR="004E5406" w14:paraId="5D8C99CC" w14:textId="77777777" w:rsidTr="004C439F">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6E17F" w14:textId="77777777" w:rsidR="004E5406" w:rsidRDefault="004E5406" w:rsidP="004C439F">
            <w:pPr>
              <w:pStyle w:val="8iTableBody"/>
            </w:pPr>
            <w:r>
              <w:t xml:space="preserve">Quality Improvement </w:t>
            </w:r>
            <w:r w:rsidR="007E5F36">
              <w:t>f</w:t>
            </w:r>
            <w:r>
              <w:t>acilitator and</w:t>
            </w:r>
            <w:r w:rsidR="007E5F36">
              <w:t>/</w:t>
            </w:r>
            <w:r>
              <w:t xml:space="preserve">or </w:t>
            </w:r>
            <w:r w:rsidR="007E5F36">
              <w:t>c</w:t>
            </w:r>
            <w:r>
              <w:t xml:space="preserve">linical </w:t>
            </w:r>
            <w:r w:rsidR="007E5F36">
              <w:t>e</w:t>
            </w:r>
            <w:r>
              <w:t>xpert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5AAF6" w14:textId="77777777" w:rsidR="004E5406" w:rsidRDefault="004E5406" w:rsidP="004C439F">
            <w:pPr>
              <w:pStyle w:val="8iTableBody"/>
            </w:pPr>
            <w:r>
              <w:t xml:space="preserve">Observations of </w:t>
            </w:r>
            <w:r w:rsidR="007E5F36">
              <w:t>c</w:t>
            </w:r>
            <w:r>
              <w:t xml:space="preserve">are (Well </w:t>
            </w:r>
            <w:r w:rsidR="007E5F36">
              <w:t>l</w:t>
            </w:r>
            <w:r>
              <w:t>ed)</w:t>
            </w:r>
          </w:p>
        </w:tc>
      </w:tr>
      <w:tr w:rsidR="004E5406" w14:paraId="65F849D6" w14:textId="77777777" w:rsidTr="004C439F">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51FAB" w14:textId="77777777" w:rsidR="004E5406" w:rsidRDefault="004E5406" w:rsidP="004C439F">
            <w:pPr>
              <w:pStyle w:val="8iTableBody"/>
            </w:pPr>
            <w:r>
              <w:t xml:space="preserve">Quality </w:t>
            </w:r>
            <w:r w:rsidR="007E5F36">
              <w:t>i</w:t>
            </w:r>
            <w:r>
              <w:t xml:space="preserve">mprovement </w:t>
            </w:r>
            <w:r w:rsidR="007E5F36">
              <w:t>f</w:t>
            </w:r>
            <w:r>
              <w:t>acilitator and</w:t>
            </w:r>
            <w:r w:rsidR="007E5F36">
              <w:t>/</w:t>
            </w:r>
            <w:r>
              <w:t xml:space="preserve">or </w:t>
            </w:r>
            <w:r w:rsidR="007E5F36">
              <w:t>g</w:t>
            </w:r>
            <w:r>
              <w:t xml:space="preserve">overnance </w:t>
            </w:r>
            <w:r w:rsidR="007E5F36">
              <w:t>l</w:t>
            </w:r>
            <w:r>
              <w:t xml:space="preserve">ead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CC6ED" w14:textId="77777777" w:rsidR="004E5406" w:rsidRDefault="004E5406" w:rsidP="004C439F">
            <w:pPr>
              <w:pStyle w:val="8iTableBody"/>
            </w:pPr>
            <w:r>
              <w:t xml:space="preserve">Review of documentation and </w:t>
            </w:r>
            <w:r w:rsidR="007E5F36">
              <w:t>in</w:t>
            </w:r>
            <w:r>
              <w:t xml:space="preserve">formation </w:t>
            </w:r>
            <w:r w:rsidR="007E5F36">
              <w:t>g</w:t>
            </w:r>
            <w:r>
              <w:t>overnance</w:t>
            </w:r>
          </w:p>
        </w:tc>
      </w:tr>
    </w:tbl>
    <w:p w14:paraId="01358B7C" w14:textId="77777777" w:rsidR="001949E0" w:rsidRDefault="001949E0">
      <w:pPr>
        <w:pStyle w:val="4aBody"/>
      </w:pPr>
    </w:p>
    <w:p w14:paraId="7E34C75F" w14:textId="77777777" w:rsidR="00AA3CE1" w:rsidRDefault="00572996">
      <w:pPr>
        <w:pStyle w:val="4aBody"/>
      </w:pPr>
      <w:r>
        <w:t xml:space="preserve">The CEF review visits are delivered in </w:t>
      </w:r>
      <w:r w:rsidR="00E955ED">
        <w:t xml:space="preserve">two </w:t>
      </w:r>
      <w:r>
        <w:t>ways:</w:t>
      </w:r>
    </w:p>
    <w:p w14:paraId="49D1719C" w14:textId="77777777" w:rsidR="00AA3CE1" w:rsidRPr="00E955ED" w:rsidRDefault="00572996" w:rsidP="00E955ED">
      <w:pPr>
        <w:pStyle w:val="4dBodyNumbers"/>
        <w:numPr>
          <w:ilvl w:val="0"/>
          <w:numId w:val="16"/>
        </w:numPr>
        <w:ind w:left="284" w:hanging="284"/>
      </w:pPr>
      <w:r w:rsidRPr="00E955ED">
        <w:t xml:space="preserve">Domain </w:t>
      </w:r>
      <w:r w:rsidR="00E955ED">
        <w:t>r</w:t>
      </w:r>
      <w:r w:rsidRPr="00E955ED">
        <w:t>eviews</w:t>
      </w:r>
      <w:r w:rsidR="00E955ED">
        <w:t xml:space="preserve">, </w:t>
      </w:r>
      <w:r w:rsidRPr="00E955ED">
        <w:t>for example safety, caring</w:t>
      </w:r>
      <w:r w:rsidR="00E955ED" w:rsidRPr="00E955ED">
        <w:t xml:space="preserve">. </w:t>
      </w:r>
      <w:r w:rsidRPr="00E955ED">
        <w:t xml:space="preserve">These </w:t>
      </w:r>
      <w:r w:rsidR="00E955ED">
        <w:t>are</w:t>
      </w:r>
      <w:r w:rsidRPr="00E955ED">
        <w:t xml:space="preserve"> commissioned where </w:t>
      </w:r>
      <w:r w:rsidR="00E955ED">
        <w:t>a</w:t>
      </w:r>
      <w:r w:rsidRPr="00E955ED">
        <w:t xml:space="preserve"> ward is demonstrating weak compliance against specific domains.</w:t>
      </w:r>
    </w:p>
    <w:p w14:paraId="03005AD9" w14:textId="77777777" w:rsidR="00AA3CE1" w:rsidRDefault="00572996" w:rsidP="0052755D">
      <w:pPr>
        <w:pStyle w:val="4dBodyNumbers"/>
        <w:numPr>
          <w:ilvl w:val="0"/>
          <w:numId w:val="16"/>
        </w:numPr>
        <w:ind w:left="284" w:hanging="284"/>
      </w:pPr>
      <w:r w:rsidRPr="00E955ED">
        <w:t xml:space="preserve">Comprehensive </w:t>
      </w:r>
      <w:r w:rsidR="00E955ED">
        <w:t>r</w:t>
      </w:r>
      <w:r w:rsidRPr="00E955ED">
        <w:t>eviews</w:t>
      </w:r>
      <w:r w:rsidR="00E955ED">
        <w:t xml:space="preserve">, </w:t>
      </w:r>
      <w:r>
        <w:t>all domain</w:t>
      </w:r>
      <w:r w:rsidR="001850BC">
        <w:t>s</w:t>
      </w:r>
      <w:r w:rsidR="00E955ED">
        <w:t xml:space="preserve">. </w:t>
      </w:r>
      <w:r>
        <w:t xml:space="preserve">All wards have one comprehensive review each year. A comprehensive review </w:t>
      </w:r>
      <w:r w:rsidR="00E955ED">
        <w:t>is</w:t>
      </w:r>
      <w:r>
        <w:t xml:space="preserve"> also commissioned for wards </w:t>
      </w:r>
      <w:r w:rsidR="00E955ED">
        <w:t xml:space="preserve">that </w:t>
      </w:r>
      <w:r>
        <w:t>demonstrat</w:t>
      </w:r>
      <w:r w:rsidR="00E955ED">
        <w:t>e</w:t>
      </w:r>
      <w:r>
        <w:t xml:space="preserve"> weak compliance across a substantial number of ward indicators</w:t>
      </w:r>
      <w:r w:rsidR="00E955ED">
        <w:t>.</w:t>
      </w:r>
    </w:p>
    <w:p w14:paraId="3FA9DCE5" w14:textId="77777777" w:rsidR="008B48B5" w:rsidRDefault="00E955ED" w:rsidP="008B48B5">
      <w:pPr>
        <w:pStyle w:val="4aBody"/>
      </w:pPr>
      <w:r>
        <w:t>A</w:t>
      </w:r>
      <w:r w:rsidR="00572996">
        <w:t xml:space="preserve"> pre-review meeting </w:t>
      </w:r>
      <w:r>
        <w:t xml:space="preserve">is held before undertaking a review during which </w:t>
      </w:r>
      <w:r w:rsidR="00572996">
        <w:t xml:space="preserve">local measures and intelligence </w:t>
      </w:r>
      <w:r>
        <w:t>are</w:t>
      </w:r>
      <w:r w:rsidR="00572996">
        <w:t xml:space="preserve"> scrutini</w:t>
      </w:r>
      <w:r>
        <w:t>s</w:t>
      </w:r>
      <w:r w:rsidR="00572996">
        <w:t>ed to identify what the</w:t>
      </w:r>
      <w:r>
        <w:t>y</w:t>
      </w:r>
      <w:r w:rsidR="00572996">
        <w:t xml:space="preserve"> </w:t>
      </w:r>
      <w:r>
        <w:t>say</w:t>
      </w:r>
      <w:r w:rsidR="00572996">
        <w:t xml:space="preserve"> about a specific area. </w:t>
      </w:r>
      <w:r>
        <w:t xml:space="preserve">KLOE </w:t>
      </w:r>
      <w:r w:rsidR="00572996">
        <w:t xml:space="preserve">and </w:t>
      </w:r>
      <w:commentRangeStart w:id="40"/>
      <w:r w:rsidR="001850BC">
        <w:rPr>
          <w:color w:val="FF0000"/>
        </w:rPr>
        <w:t>[</w:t>
      </w:r>
      <w:r w:rsidR="001850BC" w:rsidRPr="001850BC">
        <w:rPr>
          <w:color w:val="FF0000"/>
        </w:rPr>
        <w:t>CEF toolkit booklets for each of the domains</w:t>
      </w:r>
      <w:r w:rsidR="001850BC">
        <w:rPr>
          <w:color w:val="FF0000"/>
        </w:rPr>
        <w:t>]</w:t>
      </w:r>
      <w:r w:rsidR="001850BC" w:rsidRPr="001850BC">
        <w:rPr>
          <w:color w:val="FF0000"/>
        </w:rPr>
        <w:t xml:space="preserve"> </w:t>
      </w:r>
      <w:commentRangeEnd w:id="40"/>
      <w:r w:rsidR="003C511D">
        <w:rPr>
          <w:rStyle w:val="CommentReference"/>
          <w:rFonts w:ascii="Calibri" w:eastAsia="Calibri" w:hAnsi="Calibri"/>
          <w:lang w:val="en-US" w:eastAsia="en-US"/>
        </w:rPr>
        <w:commentReference w:id="40"/>
      </w:r>
      <w:r w:rsidR="00572996">
        <w:t>(</w:t>
      </w:r>
      <w:r>
        <w:t>F</w:t>
      </w:r>
      <w:r w:rsidR="00572996">
        <w:t xml:space="preserve">igure </w:t>
      </w:r>
      <w:r>
        <w:t>1</w:t>
      </w:r>
      <w:r w:rsidR="00572996">
        <w:t>) are used to explore the different domains</w:t>
      </w:r>
      <w:r w:rsidR="001A59AB">
        <w:t xml:space="preserve"> as well as </w:t>
      </w:r>
      <w:r w:rsidR="001A59AB">
        <w:lastRenderedPageBreak/>
        <w:t>o</w:t>
      </w:r>
      <w:r w:rsidR="00572996">
        <w:t>bservation and questions for staff and patient/public representative</w:t>
      </w:r>
      <w:r>
        <w:t xml:space="preserve">s. </w:t>
      </w:r>
      <w:r w:rsidR="008B48B5">
        <w:t xml:space="preserve">The reviews are unannounced, usually take up to two hours and are centrally organised within the trust. </w:t>
      </w:r>
    </w:p>
    <w:p w14:paraId="728C2185" w14:textId="77777777" w:rsidR="00E955ED" w:rsidRDefault="00E955ED" w:rsidP="00E955ED">
      <w:pPr>
        <w:pStyle w:val="7aFigureTitle"/>
      </w:pPr>
      <w:r>
        <w:rPr>
          <w:rFonts w:ascii="Calibri Light" w:hAnsi="Calibri Light"/>
          <w:b w:val="0"/>
          <w:bCs w:val="0"/>
          <w:sz w:val="18"/>
          <w:szCs w:val="22"/>
        </w:rPr>
        <w:t>Figure 1.</w:t>
      </w:r>
      <w:r>
        <w:t xml:space="preserve"> Care Excellence Framework booklets</w:t>
      </w:r>
    </w:p>
    <w:p w14:paraId="04EEE47B" w14:textId="77777777" w:rsidR="00E955ED" w:rsidRDefault="00E955ED">
      <w:pPr>
        <w:pStyle w:val="4aBody"/>
      </w:pPr>
    </w:p>
    <w:p w14:paraId="5BBFEB38" w14:textId="77777777" w:rsidR="00E955ED" w:rsidRDefault="00E955ED">
      <w:pPr>
        <w:pStyle w:val="4aBody"/>
      </w:pPr>
      <w:r>
        <w:rPr>
          <w:noProof/>
        </w:rPr>
        <w:drawing>
          <wp:inline distT="0" distB="0" distL="0" distR="0" wp14:anchorId="5DE8DB40" wp14:editId="4930137F">
            <wp:extent cx="4633978" cy="2341906"/>
            <wp:effectExtent l="190500" t="190500" r="376172" b="382244"/>
            <wp:docPr id="3" name="Picture 28" descr="C:\Users\trishr90\AppData\Local\Microsoft\Windows\Temporary Internet Files\Content.Outlook\N8KBDMFL\1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4633978" cy="2341906"/>
                    </a:xfrm>
                    <a:prstGeom prst="rect">
                      <a:avLst/>
                    </a:prstGeom>
                    <a:noFill/>
                    <a:ln>
                      <a:noFill/>
                      <a:prstDash/>
                    </a:ln>
                    <a:effectLst>
                      <a:outerShdw blurRad="304800" dist="139699" dir="2700000" algn="tl">
                        <a:srgbClr val="333333"/>
                      </a:outerShdw>
                    </a:effectLst>
                  </pic:spPr>
                </pic:pic>
              </a:graphicData>
            </a:graphic>
          </wp:inline>
        </w:drawing>
      </w:r>
      <w:r>
        <w:t xml:space="preserve"> </w:t>
      </w:r>
    </w:p>
    <w:p w14:paraId="6CAFA772" w14:textId="77777777" w:rsidR="00AA3CE1" w:rsidRDefault="00153F80">
      <w:pPr>
        <w:pStyle w:val="5aCrossheadA"/>
      </w:pPr>
      <w:r>
        <w:t>A</w:t>
      </w:r>
      <w:r w:rsidR="00572996">
        <w:t xml:space="preserve">ward </w:t>
      </w:r>
      <w:r w:rsidR="008B48B5">
        <w:t>p</w:t>
      </w:r>
      <w:r w:rsidR="00572996">
        <w:t>rocess</w:t>
      </w:r>
    </w:p>
    <w:p w14:paraId="29B7B408" w14:textId="77777777" w:rsidR="00AA3CE1" w:rsidRDefault="00572996">
      <w:pPr>
        <w:pStyle w:val="4aBody"/>
      </w:pPr>
      <w:r>
        <w:t xml:space="preserve">Figure </w:t>
      </w:r>
      <w:r w:rsidR="008B48B5">
        <w:t xml:space="preserve">2 </w:t>
      </w:r>
      <w:r w:rsidR="002876DF">
        <w:t>gives</w:t>
      </w:r>
      <w:r w:rsidR="008B48B5">
        <w:t xml:space="preserve"> </w:t>
      </w:r>
      <w:r>
        <w:t xml:space="preserve">an example of scoring for a </w:t>
      </w:r>
      <w:r w:rsidR="008B48B5">
        <w:t>b</w:t>
      </w:r>
      <w:r>
        <w:t>ronze award. It details the score for each of the CQC domains and the overall award. During the CEF visit the reviewers use their professional judgement to arrive at a score for each domain</w:t>
      </w:r>
      <w:r w:rsidR="002876DF">
        <w:t>, and t</w:t>
      </w:r>
      <w:r>
        <w:t xml:space="preserve">he scores are subject to challenge by the review team </w:t>
      </w:r>
      <w:r w:rsidR="008B48B5">
        <w:t>after the visit</w:t>
      </w:r>
      <w:r>
        <w:t xml:space="preserve">. Following a CEF review the duration for follow up is </w:t>
      </w:r>
      <w:r w:rsidR="008B48B5">
        <w:t>three months for b</w:t>
      </w:r>
      <w:r>
        <w:t>ronze</w:t>
      </w:r>
      <w:r w:rsidR="008B48B5">
        <w:t>, six months for s</w:t>
      </w:r>
      <w:r>
        <w:t>ilver</w:t>
      </w:r>
      <w:r w:rsidR="008B48B5">
        <w:t xml:space="preserve">, nine </w:t>
      </w:r>
      <w:r>
        <w:t xml:space="preserve">months </w:t>
      </w:r>
      <w:r w:rsidR="008B48B5">
        <w:t>for g</w:t>
      </w:r>
      <w:r>
        <w:t xml:space="preserve">old </w:t>
      </w:r>
      <w:r w:rsidR="008B48B5">
        <w:t>and 12 months for p</w:t>
      </w:r>
      <w:r>
        <w:t>latinum</w:t>
      </w:r>
      <w:r w:rsidR="008B48B5">
        <w:t xml:space="preserve">, unless </w:t>
      </w:r>
      <w:r>
        <w:t xml:space="preserve">a </w:t>
      </w:r>
      <w:r w:rsidR="008B48B5">
        <w:t xml:space="preserve">specific </w:t>
      </w:r>
      <w:r>
        <w:t xml:space="preserve">domain still requires achievement </w:t>
      </w:r>
      <w:r w:rsidR="008B48B5">
        <w:t xml:space="preserve">in which case </w:t>
      </w:r>
      <w:r>
        <w:t xml:space="preserve">a review </w:t>
      </w:r>
      <w:r w:rsidR="008B48B5">
        <w:t xml:space="preserve">is </w:t>
      </w:r>
      <w:r>
        <w:t>conducted sooner.</w:t>
      </w:r>
    </w:p>
    <w:p w14:paraId="078254E0" w14:textId="77777777" w:rsidR="00AA3CE1" w:rsidRDefault="00572996">
      <w:pPr>
        <w:pStyle w:val="7aFigureTitle"/>
      </w:pPr>
      <w:r>
        <w:rPr>
          <w:rFonts w:ascii="Calibri Light" w:hAnsi="Calibri Light"/>
          <w:b w:val="0"/>
          <w:bCs w:val="0"/>
          <w:sz w:val="18"/>
          <w:szCs w:val="22"/>
        </w:rPr>
        <w:lastRenderedPageBreak/>
        <w:t xml:space="preserve">Figure </w:t>
      </w:r>
      <w:r w:rsidR="002876DF">
        <w:rPr>
          <w:rFonts w:ascii="Calibri Light" w:hAnsi="Calibri Light"/>
          <w:b w:val="0"/>
          <w:bCs w:val="0"/>
          <w:sz w:val="18"/>
          <w:szCs w:val="22"/>
        </w:rPr>
        <w:t>2</w:t>
      </w:r>
      <w:r>
        <w:rPr>
          <w:rFonts w:ascii="Calibri Light" w:hAnsi="Calibri Light"/>
          <w:b w:val="0"/>
          <w:bCs w:val="0"/>
          <w:sz w:val="18"/>
          <w:szCs w:val="22"/>
        </w:rPr>
        <w:t>.</w:t>
      </w:r>
      <w:r>
        <w:t xml:space="preserve"> </w:t>
      </w:r>
      <w:r w:rsidR="008B48B5">
        <w:t>Example of s</w:t>
      </w:r>
      <w:r>
        <w:t xml:space="preserve">coring for a bronze award </w:t>
      </w:r>
      <w:r w:rsidR="008B48B5">
        <w:t>(</w:t>
      </w:r>
      <w:r>
        <w:t>area 1 date of visit March 2017</w:t>
      </w:r>
      <w:r w:rsidR="008B48B5">
        <w:t>)</w:t>
      </w:r>
    </w:p>
    <w:p w14:paraId="2DFED12B" w14:textId="77777777" w:rsidR="00AA3CE1" w:rsidRDefault="00572996">
      <w:pPr>
        <w:pStyle w:val="4aBody"/>
      </w:pPr>
      <w:r>
        <w:rPr>
          <w:noProof/>
        </w:rPr>
        <w:drawing>
          <wp:inline distT="0" distB="0" distL="0" distR="0" wp14:anchorId="5468C288" wp14:editId="51FBBB9D">
            <wp:extent cx="6189345" cy="3000375"/>
            <wp:effectExtent l="0" t="0" r="1905" b="9525"/>
            <wp:docPr id="1" name="Picture 1" descr="R:\LIVE\Pre-Edit\Process\Untitled-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6189345" cy="3000375"/>
                    </a:xfrm>
                    <a:prstGeom prst="rect">
                      <a:avLst/>
                    </a:prstGeom>
                    <a:noFill/>
                    <a:ln>
                      <a:noFill/>
                      <a:prstDash/>
                    </a:ln>
                  </pic:spPr>
                </pic:pic>
              </a:graphicData>
            </a:graphic>
          </wp:inline>
        </w:drawing>
      </w:r>
    </w:p>
    <w:p w14:paraId="23AB3684" w14:textId="77777777" w:rsidR="00AA3CE1" w:rsidRDefault="00572996">
      <w:pPr>
        <w:pStyle w:val="5aCrossheadA"/>
      </w:pPr>
      <w:r>
        <w:t xml:space="preserve">CEF </w:t>
      </w:r>
      <w:r w:rsidR="004B0928">
        <w:t>a</w:t>
      </w:r>
      <w:r>
        <w:t xml:space="preserve">ward </w:t>
      </w:r>
      <w:r w:rsidR="004B0928">
        <w:t>o</w:t>
      </w:r>
      <w:r>
        <w:t xml:space="preserve">utcomes of </w:t>
      </w:r>
      <w:r w:rsidR="004B0928">
        <w:t>c</w:t>
      </w:r>
      <w:r>
        <w:t xml:space="preserve">omprehensive </w:t>
      </w:r>
      <w:r w:rsidR="004B0928">
        <w:t>v</w:t>
      </w:r>
      <w:r>
        <w:t>isits</w:t>
      </w:r>
    </w:p>
    <w:p w14:paraId="7A571BE6" w14:textId="77777777" w:rsidR="00AA3CE1" w:rsidRDefault="00572996">
      <w:pPr>
        <w:pStyle w:val="4aBody"/>
      </w:pPr>
      <w:r>
        <w:t xml:space="preserve">The CEF operates around a continuous programme and cycle of service improvement, involving the initial comprehensive visit and subsequent domain revisits. </w:t>
      </w:r>
      <w:r w:rsidR="004B0928">
        <w:t>A</w:t>
      </w:r>
      <w:r>
        <w:t xml:space="preserve"> ward/department</w:t>
      </w:r>
      <w:r w:rsidR="004B0928">
        <w:t xml:space="preserve">, referred to as an </w:t>
      </w:r>
      <w:r>
        <w:t>area</w:t>
      </w:r>
      <w:r w:rsidR="004B0928">
        <w:t xml:space="preserve">, </w:t>
      </w:r>
      <w:r>
        <w:t xml:space="preserve">may be awarded a </w:t>
      </w:r>
      <w:r w:rsidR="004B0928">
        <w:t>g</w:t>
      </w:r>
      <w:r>
        <w:t>old outcome after the initial comprehensive visit</w:t>
      </w:r>
      <w:r w:rsidR="004B0928">
        <w:t>,</w:t>
      </w:r>
      <w:r>
        <w:t xml:space="preserve"> but this may be improved to platinum at a subsequent visit </w:t>
      </w:r>
      <w:r w:rsidR="004B0928">
        <w:t xml:space="preserve">if the points raised in the </w:t>
      </w:r>
      <w:r>
        <w:t>improvement plan</w:t>
      </w:r>
      <w:r w:rsidR="004B0928">
        <w:t xml:space="preserve"> are addressed</w:t>
      </w:r>
      <w:r>
        <w:t>.</w:t>
      </w:r>
      <w:r w:rsidR="004B0928">
        <w:t xml:space="preserve"> </w:t>
      </w:r>
      <w:r>
        <w:t xml:space="preserve">So far 63 comprehensive review visits have been conducted across UHNM with five areas awarded </w:t>
      </w:r>
      <w:r w:rsidR="004B0928">
        <w:t>b</w:t>
      </w:r>
      <w:r>
        <w:t xml:space="preserve">ronze </w:t>
      </w:r>
      <w:r w:rsidR="004B0928">
        <w:t>a</w:t>
      </w:r>
      <w:r>
        <w:t>wards (7.9%)</w:t>
      </w:r>
      <w:r w:rsidR="004B0928">
        <w:t>, 25 awar</w:t>
      </w:r>
      <w:r>
        <w:t xml:space="preserve">ded </w:t>
      </w:r>
      <w:r w:rsidR="004B0928">
        <w:t>s</w:t>
      </w:r>
      <w:r>
        <w:t>ilver (39.7%)</w:t>
      </w:r>
      <w:r w:rsidR="004B0928">
        <w:t>, 26 awarded g</w:t>
      </w:r>
      <w:r>
        <w:t>old (41.3%)</w:t>
      </w:r>
      <w:r w:rsidR="004B0928">
        <w:t xml:space="preserve"> and s</w:t>
      </w:r>
      <w:r>
        <w:t xml:space="preserve">even areas awarded </w:t>
      </w:r>
      <w:r w:rsidR="004B0928">
        <w:t>p</w:t>
      </w:r>
      <w:r>
        <w:t xml:space="preserve">latinum (11.1%). Figure </w:t>
      </w:r>
      <w:r w:rsidR="004B0928">
        <w:t>3</w:t>
      </w:r>
      <w:r>
        <w:t xml:space="preserve"> </w:t>
      </w:r>
      <w:r w:rsidR="004B0928">
        <w:t xml:space="preserve">illustrates </w:t>
      </w:r>
      <w:r>
        <w:t xml:space="preserve">the significant improvements </w:t>
      </w:r>
      <w:r w:rsidR="004B0928">
        <w:t xml:space="preserve">made </w:t>
      </w:r>
      <w:r>
        <w:t xml:space="preserve">after a revisit to the same ward </w:t>
      </w:r>
      <w:r w:rsidR="004B0928">
        <w:t xml:space="preserve">shown </w:t>
      </w:r>
      <w:r>
        <w:t xml:space="preserve">in Figure </w:t>
      </w:r>
      <w:r w:rsidR="004B0928">
        <w:t>2</w:t>
      </w:r>
      <w:r>
        <w:t>.</w:t>
      </w:r>
    </w:p>
    <w:p w14:paraId="7AD63E5D" w14:textId="77777777" w:rsidR="00AA3CE1" w:rsidRDefault="00572996">
      <w:pPr>
        <w:pStyle w:val="7aFigureTitle"/>
      </w:pPr>
      <w:r>
        <w:rPr>
          <w:rFonts w:ascii="Calibri Light" w:hAnsi="Calibri Light"/>
          <w:b w:val="0"/>
          <w:bCs w:val="0"/>
          <w:sz w:val="18"/>
          <w:szCs w:val="22"/>
        </w:rPr>
        <w:lastRenderedPageBreak/>
        <w:t xml:space="preserve">Figure </w:t>
      </w:r>
      <w:r w:rsidR="004B0928">
        <w:rPr>
          <w:rFonts w:ascii="Calibri Light" w:hAnsi="Calibri Light"/>
          <w:b w:val="0"/>
          <w:bCs w:val="0"/>
          <w:sz w:val="18"/>
          <w:szCs w:val="22"/>
        </w:rPr>
        <w:t>3</w:t>
      </w:r>
      <w:r>
        <w:rPr>
          <w:rFonts w:ascii="Calibri Light" w:hAnsi="Calibri Light"/>
          <w:b w:val="0"/>
          <w:bCs w:val="0"/>
          <w:sz w:val="18"/>
          <w:szCs w:val="22"/>
        </w:rPr>
        <w:t>.</w:t>
      </w:r>
      <w:r>
        <w:t xml:space="preserve"> Scoring </w:t>
      </w:r>
      <w:r w:rsidR="004B0928">
        <w:t xml:space="preserve">for </w:t>
      </w:r>
      <w:r>
        <w:t>area 1 (gold award) after a revisit July 2017</w:t>
      </w:r>
    </w:p>
    <w:p w14:paraId="082360B6" w14:textId="77777777" w:rsidR="00AA3CE1" w:rsidRDefault="00572996">
      <w:pPr>
        <w:pStyle w:val="4aBody"/>
      </w:pPr>
      <w:r>
        <w:rPr>
          <w:noProof/>
        </w:rPr>
        <w:drawing>
          <wp:inline distT="0" distB="0" distL="0" distR="0" wp14:anchorId="41595891" wp14:editId="1BA7870C">
            <wp:extent cx="6189345" cy="2964338"/>
            <wp:effectExtent l="0" t="0" r="1905" b="7462"/>
            <wp:docPr id="2" name="Picture 2" descr="R:\LIVE\Pre-Edit\Process\Untitled-1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6189345" cy="2964338"/>
                    </a:xfrm>
                    <a:prstGeom prst="rect">
                      <a:avLst/>
                    </a:prstGeom>
                    <a:noFill/>
                    <a:ln>
                      <a:noFill/>
                      <a:prstDash/>
                    </a:ln>
                  </pic:spPr>
                </pic:pic>
              </a:graphicData>
            </a:graphic>
          </wp:inline>
        </w:drawing>
      </w:r>
    </w:p>
    <w:p w14:paraId="5041E163" w14:textId="517478AB" w:rsidR="00AA3CE1" w:rsidRDefault="004C283A">
      <w:pPr>
        <w:pStyle w:val="4aBody"/>
      </w:pPr>
      <w:r>
        <w:t>A</w:t>
      </w:r>
      <w:r w:rsidR="00572996">
        <w:t xml:space="preserve"> number of wards/departments have deteriorated and their award </w:t>
      </w:r>
      <w:r>
        <w:t xml:space="preserve">level </w:t>
      </w:r>
      <w:r w:rsidR="00572996">
        <w:t xml:space="preserve">has reduced. </w:t>
      </w:r>
      <w:r w:rsidR="00572996" w:rsidRPr="00314919">
        <w:rPr>
          <w:highlight w:val="yellow"/>
        </w:rPr>
        <w:t xml:space="preserve">Area </w:t>
      </w:r>
      <w:commentRangeStart w:id="41"/>
      <w:ins w:id="42" w:author="MCSHERRY Wilfred" w:date="2018-06-04T14:28:00Z">
        <w:r w:rsidR="00FE21BD">
          <w:rPr>
            <w:highlight w:val="yellow"/>
          </w:rPr>
          <w:t xml:space="preserve">one </w:t>
        </w:r>
      </w:ins>
      <w:del w:id="43" w:author="MCSHERRY Wilfred" w:date="2018-06-06T13:48:00Z">
        <w:r w:rsidR="00572996" w:rsidRPr="00314919" w:rsidDel="00FB0DE2">
          <w:rPr>
            <w:highlight w:val="yellow"/>
          </w:rPr>
          <w:delText>five</w:delText>
        </w:r>
        <w:r w:rsidR="00314919" w:rsidDel="00FB0DE2">
          <w:rPr>
            <w:color w:val="FF0000"/>
            <w:highlight w:val="yellow"/>
          </w:rPr>
          <w:delText xml:space="preserve"> </w:delText>
        </w:r>
      </w:del>
      <w:r w:rsidR="00314919" w:rsidRPr="00314919">
        <w:rPr>
          <w:color w:val="FF0000"/>
        </w:rPr>
        <w:t xml:space="preserve">[table 2 is labelled area 1 </w:t>
      </w:r>
      <w:commentRangeEnd w:id="41"/>
      <w:r w:rsidR="00FB0DE2">
        <w:rPr>
          <w:rStyle w:val="CommentReference"/>
          <w:rFonts w:ascii="Calibri" w:eastAsia="Calibri" w:hAnsi="Calibri"/>
          <w:lang w:val="en-US" w:eastAsia="en-US"/>
        </w:rPr>
        <w:commentReference w:id="41"/>
      </w:r>
      <w:r w:rsidR="00314919" w:rsidRPr="00314919">
        <w:rPr>
          <w:color w:val="FF0000"/>
        </w:rPr>
        <w:t>and area 2</w:t>
      </w:r>
      <w:r w:rsidR="002876DF">
        <w:rPr>
          <w:color w:val="FF0000"/>
        </w:rPr>
        <w:t xml:space="preserve"> not area 5</w:t>
      </w:r>
      <w:r w:rsidR="00314919" w:rsidRPr="00314919">
        <w:rPr>
          <w:color w:val="FF0000"/>
        </w:rPr>
        <w:t>. Can you clarify?</w:t>
      </w:r>
      <w:r w:rsidR="00674C87">
        <w:rPr>
          <w:color w:val="FF0000"/>
        </w:rPr>
        <w:t xml:space="preserve"> Also can you add dates to the table?</w:t>
      </w:r>
      <w:r w:rsidR="00314919" w:rsidRPr="00314919">
        <w:rPr>
          <w:color w:val="FF0000"/>
        </w:rPr>
        <w:t>]</w:t>
      </w:r>
      <w:r w:rsidR="00572996">
        <w:t xml:space="preserve"> (</w:t>
      </w:r>
      <w:r>
        <w:t>Ta</w:t>
      </w:r>
      <w:r w:rsidR="00572996">
        <w:t xml:space="preserve">ble </w:t>
      </w:r>
      <w:r>
        <w:t>2</w:t>
      </w:r>
      <w:r w:rsidR="00572996">
        <w:t xml:space="preserve">) was revisited </w:t>
      </w:r>
      <w:r>
        <w:t xml:space="preserve">because of a </w:t>
      </w:r>
      <w:r w:rsidR="00572996">
        <w:t xml:space="preserve">concern. The department was awarded a </w:t>
      </w:r>
      <w:r>
        <w:t>s</w:t>
      </w:r>
      <w:r w:rsidR="00572996">
        <w:t xml:space="preserve">ilver in October 2016 </w:t>
      </w:r>
      <w:r>
        <w:t xml:space="preserve">and </w:t>
      </w:r>
      <w:r w:rsidR="00572996">
        <w:t xml:space="preserve">following the revisit in February 2017 </w:t>
      </w:r>
      <w:r>
        <w:t>was</w:t>
      </w:r>
      <w:r w:rsidR="00572996">
        <w:t xml:space="preserve"> awarded a </w:t>
      </w:r>
      <w:r>
        <w:t>b</w:t>
      </w:r>
      <w:r w:rsidR="00572996">
        <w:t xml:space="preserve">ronze. </w:t>
      </w:r>
      <w:r w:rsidR="00572996" w:rsidRPr="007F057D">
        <w:t xml:space="preserve">The department was adopted </w:t>
      </w:r>
      <w:r w:rsidR="007F057D" w:rsidRPr="007F057D">
        <w:t xml:space="preserve">(see ‘adopt a bronze’ section below) </w:t>
      </w:r>
      <w:r w:rsidR="00572996" w:rsidRPr="007F057D">
        <w:t xml:space="preserve">and </w:t>
      </w:r>
      <w:r w:rsidR="00572996" w:rsidRPr="006450DC">
        <w:rPr>
          <w:highlight w:val="yellow"/>
        </w:rPr>
        <w:t xml:space="preserve">a </w:t>
      </w:r>
      <w:r w:rsidRPr="006450DC">
        <w:rPr>
          <w:highlight w:val="yellow"/>
        </w:rPr>
        <w:t>r</w:t>
      </w:r>
      <w:r w:rsidR="00572996" w:rsidRPr="006450DC">
        <w:rPr>
          <w:highlight w:val="yellow"/>
        </w:rPr>
        <w:t xml:space="preserve">apid </w:t>
      </w:r>
      <w:r w:rsidRPr="006450DC">
        <w:rPr>
          <w:highlight w:val="yellow"/>
        </w:rPr>
        <w:t>i</w:t>
      </w:r>
      <w:r w:rsidR="00572996" w:rsidRPr="006450DC">
        <w:rPr>
          <w:highlight w:val="yellow"/>
        </w:rPr>
        <w:t>mprovement</w:t>
      </w:r>
      <w:r w:rsidRPr="006450DC">
        <w:rPr>
          <w:highlight w:val="yellow"/>
        </w:rPr>
        <w:t xml:space="preserve"> e</w:t>
      </w:r>
      <w:r w:rsidR="00572996" w:rsidRPr="006450DC">
        <w:rPr>
          <w:highlight w:val="yellow"/>
        </w:rPr>
        <w:t>vent</w:t>
      </w:r>
      <w:r w:rsidR="006450DC">
        <w:rPr>
          <w:color w:val="FF0000"/>
          <w:highlight w:val="yellow"/>
        </w:rPr>
        <w:t xml:space="preserve"> </w:t>
      </w:r>
      <w:commentRangeStart w:id="44"/>
      <w:r w:rsidR="006450DC" w:rsidRPr="006450DC">
        <w:rPr>
          <w:color w:val="FF0000"/>
        </w:rPr>
        <w:t>[what is this?]</w:t>
      </w:r>
      <w:r w:rsidR="00572996" w:rsidRPr="007F057D">
        <w:t xml:space="preserve"> </w:t>
      </w:r>
      <w:commentRangeEnd w:id="44"/>
      <w:r w:rsidR="00C92B26">
        <w:rPr>
          <w:rStyle w:val="CommentReference"/>
          <w:rFonts w:ascii="Calibri" w:eastAsia="Calibri" w:hAnsi="Calibri"/>
          <w:lang w:val="en-US" w:eastAsia="en-US"/>
        </w:rPr>
        <w:commentReference w:id="44"/>
      </w:r>
      <w:r w:rsidR="00572996" w:rsidRPr="007F057D">
        <w:t xml:space="preserve">was initiated. </w:t>
      </w:r>
      <w:r w:rsidRPr="007F057D">
        <w:t>A</w:t>
      </w:r>
      <w:r w:rsidR="00314919">
        <w:t>nother</w:t>
      </w:r>
      <w:r>
        <w:t xml:space="preserve"> visit was planned for three months later. </w:t>
      </w:r>
      <w:r w:rsidR="00572996">
        <w:t>This illustrates the dynamic nature of CEF and the underlying principles of support based on a system of reward.</w:t>
      </w:r>
    </w:p>
    <w:p w14:paraId="0A706072" w14:textId="77777777" w:rsidR="004C283A" w:rsidRDefault="004C283A" w:rsidP="004C283A">
      <w:pPr>
        <w:pStyle w:val="8gTableTitle"/>
      </w:pPr>
      <w:r>
        <w:t>Table 3. Scoring compared with revisit</w:t>
      </w:r>
      <w:r w:rsidR="00314919">
        <w:t xml:space="preserve"> </w:t>
      </w:r>
    </w:p>
    <w:tbl>
      <w:tblPr>
        <w:tblW w:w="9628" w:type="dxa"/>
        <w:tblLayout w:type="fixed"/>
        <w:tblCellMar>
          <w:left w:w="10" w:type="dxa"/>
          <w:right w:w="10" w:type="dxa"/>
        </w:tblCellMar>
        <w:tblLook w:val="0000" w:firstRow="0" w:lastRow="0" w:firstColumn="0" w:lastColumn="0" w:noHBand="0" w:noVBand="0"/>
      </w:tblPr>
      <w:tblGrid>
        <w:gridCol w:w="1011"/>
        <w:gridCol w:w="1412"/>
        <w:gridCol w:w="1556"/>
        <w:gridCol w:w="1413"/>
        <w:gridCol w:w="1418"/>
        <w:gridCol w:w="1403"/>
        <w:gridCol w:w="1415"/>
      </w:tblGrid>
      <w:tr w:rsidR="004C283A" w14:paraId="5A914F3A" w14:textId="77777777" w:rsidTr="004C439F">
        <w:trPr>
          <w:trHeight w:val="287"/>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0A1D9" w14:textId="77777777" w:rsidR="004C283A" w:rsidRDefault="004C283A" w:rsidP="004C439F">
            <w:pPr>
              <w:pStyle w:val="8hTableTopRow"/>
            </w:pPr>
            <w:r>
              <w:t>Area</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DD0A9" w14:textId="77777777" w:rsidR="004C283A" w:rsidRDefault="004C283A" w:rsidP="004C439F">
            <w:pPr>
              <w:pStyle w:val="8hTableTopRow"/>
            </w:pPr>
            <w:r>
              <w:t>Safe</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A9A2C" w14:textId="77777777" w:rsidR="004C283A" w:rsidRDefault="004C283A" w:rsidP="004C439F">
            <w:pPr>
              <w:pStyle w:val="8hTableTopRow"/>
            </w:pPr>
            <w:r>
              <w:t xml:space="preserve">Effective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934FE" w14:textId="77777777" w:rsidR="004C283A" w:rsidRDefault="004C283A" w:rsidP="004C439F">
            <w:pPr>
              <w:pStyle w:val="8hTableTopRow"/>
            </w:pPr>
            <w:r>
              <w:t xml:space="preserve">Responsive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2D827" w14:textId="77777777" w:rsidR="004C283A" w:rsidRDefault="004C283A" w:rsidP="004C439F">
            <w:pPr>
              <w:pStyle w:val="8hTableTopRow"/>
            </w:pPr>
            <w:r>
              <w:t>Caring</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B2EF3" w14:textId="77777777" w:rsidR="004C283A" w:rsidRDefault="004C283A" w:rsidP="004C439F">
            <w:pPr>
              <w:pStyle w:val="8hTableTopRow"/>
            </w:pPr>
            <w:r>
              <w:t xml:space="preserve">Well </w:t>
            </w:r>
            <w:r w:rsidR="00314919">
              <w:t>l</w:t>
            </w:r>
            <w:r>
              <w:t xml:space="preserve">ed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517DC" w14:textId="77777777" w:rsidR="004C283A" w:rsidRDefault="004C283A" w:rsidP="004C439F">
            <w:pPr>
              <w:pStyle w:val="8hTableTopRow"/>
            </w:pPr>
            <w:r>
              <w:t xml:space="preserve">Award </w:t>
            </w:r>
          </w:p>
        </w:tc>
      </w:tr>
      <w:tr w:rsidR="00FE21BD" w14:paraId="5820AE44" w14:textId="77777777" w:rsidTr="004C439F">
        <w:trPr>
          <w:trHeight w:val="256"/>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94B06" w14:textId="336A7882" w:rsidR="00FE21BD" w:rsidRDefault="00FE21BD" w:rsidP="00FE21BD">
            <w:pPr>
              <w:pStyle w:val="8iTableBody"/>
            </w:pPr>
            <w:r>
              <w:t>1</w:t>
            </w:r>
            <w:ins w:id="45" w:author="MCSHERRY Wilfred" w:date="2018-06-06T13:49:00Z">
              <w:r w:rsidR="00FB0DE2">
                <w:t xml:space="preserve"> first visit </w:t>
              </w:r>
            </w:ins>
            <w:ins w:id="46" w:author="MCSHERRY Wilfred" w:date="2018-06-06T13:50:00Z">
              <w:r w:rsidR="00FB0DE2">
                <w:t>17 Oct 2016</w:t>
              </w:r>
            </w:ins>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FEEAE" w14:textId="77777777" w:rsidR="00FE21BD" w:rsidRDefault="00FE21BD" w:rsidP="00FE21BD">
            <w:pPr>
              <w:pStyle w:val="8iTableBody"/>
            </w:pPr>
            <w:ins w:id="47" w:author="MCSHERRY Wilfred" w:date="2018-06-04T14:24:00Z">
              <w:r w:rsidRPr="00770C92">
                <w:t>Bronze</w:t>
              </w:r>
            </w:ins>
            <w:del w:id="48" w:author="MCSHERRY Wilfred" w:date="2018-06-04T14:24:00Z">
              <w:r w:rsidDel="00353E9A">
                <w:delText>Bronze</w:delText>
              </w:r>
            </w:del>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490AE" w14:textId="77777777" w:rsidR="00FE21BD" w:rsidRDefault="00FE21BD" w:rsidP="00FE21BD">
            <w:pPr>
              <w:pStyle w:val="8iTableBody"/>
            </w:pPr>
            <w:ins w:id="49" w:author="MCSHERRY Wilfred" w:date="2018-06-04T14:24:00Z">
              <w:r w:rsidRPr="00770C92">
                <w:t>Silver</w:t>
              </w:r>
            </w:ins>
            <w:del w:id="50" w:author="MCSHERRY Wilfred" w:date="2018-06-04T14:24:00Z">
              <w:r w:rsidDel="00353E9A">
                <w:delText>Bronze</w:delText>
              </w:r>
            </w:del>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F4CA3" w14:textId="77777777" w:rsidR="00FE21BD" w:rsidRDefault="00FE21BD" w:rsidP="00FE21BD">
            <w:pPr>
              <w:pStyle w:val="8iTableBody"/>
            </w:pPr>
            <w:ins w:id="51" w:author="MCSHERRY Wilfred" w:date="2018-06-04T14:24:00Z">
              <w:r w:rsidRPr="00770C92">
                <w:t>Silver</w:t>
              </w:r>
            </w:ins>
            <w:del w:id="52" w:author="MCSHERRY Wilfred" w:date="2018-06-04T14:24:00Z">
              <w:r w:rsidDel="00353E9A">
                <w:delText>Silver</w:delText>
              </w:r>
            </w:del>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BD292" w14:textId="77777777" w:rsidR="00FE21BD" w:rsidRDefault="00FE21BD" w:rsidP="00FE21BD">
            <w:pPr>
              <w:pStyle w:val="8iTableBody"/>
            </w:pPr>
            <w:ins w:id="53" w:author="MCSHERRY Wilfred" w:date="2018-06-04T14:24:00Z">
              <w:r w:rsidRPr="00770C92">
                <w:t xml:space="preserve">Gold </w:t>
              </w:r>
            </w:ins>
            <w:del w:id="54" w:author="MCSHERRY Wilfred" w:date="2018-06-04T14:24:00Z">
              <w:r w:rsidDel="00353E9A">
                <w:delText>Silver</w:delText>
              </w:r>
            </w:del>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9FE36" w14:textId="77777777" w:rsidR="00FE21BD" w:rsidRDefault="00FE21BD" w:rsidP="00FE21BD">
            <w:pPr>
              <w:pStyle w:val="8iTableBody"/>
            </w:pPr>
            <w:ins w:id="55" w:author="MCSHERRY Wilfred" w:date="2018-06-04T14:24:00Z">
              <w:r w:rsidRPr="00770C92">
                <w:t xml:space="preserve">Gold </w:t>
              </w:r>
            </w:ins>
            <w:del w:id="56" w:author="MCSHERRY Wilfred" w:date="2018-06-04T14:24:00Z">
              <w:r w:rsidDel="00353E9A">
                <w:delText>Silver</w:delText>
              </w:r>
            </w:del>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A28EB" w14:textId="77777777" w:rsidR="00FE21BD" w:rsidRDefault="00FE21BD" w:rsidP="00FE21BD">
            <w:pPr>
              <w:pStyle w:val="8iTableBody"/>
            </w:pPr>
            <w:del w:id="57" w:author="MCSHERRY Wilfred" w:date="2018-06-04T14:25:00Z">
              <w:r w:rsidDel="00FE21BD">
                <w:delText xml:space="preserve">Bronze </w:delText>
              </w:r>
            </w:del>
            <w:ins w:id="58" w:author="MCSHERRY Wilfred" w:date="2018-06-04T14:25:00Z">
              <w:r>
                <w:t>Silver</w:t>
              </w:r>
            </w:ins>
          </w:p>
        </w:tc>
      </w:tr>
      <w:tr w:rsidR="00FB0DE2" w14:paraId="7443B19C" w14:textId="77777777" w:rsidTr="004C439F">
        <w:trPr>
          <w:trHeight w:val="256"/>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0CCF8" w14:textId="77777777" w:rsidR="00FB0DE2" w:rsidRDefault="00FB0DE2" w:rsidP="00FB0DE2">
            <w:pPr>
              <w:pStyle w:val="8iTableBody"/>
              <w:rPr>
                <w:ins w:id="59" w:author="MCSHERRY Wilfred" w:date="2018-06-06T13:55:00Z"/>
              </w:rPr>
            </w:pPr>
            <w:r>
              <w:t>Revisit</w:t>
            </w:r>
            <w:ins w:id="60" w:author="MCSHERRY Wilfred" w:date="2018-06-06T13:50:00Z">
              <w:r>
                <w:t xml:space="preserve"> </w:t>
              </w:r>
            </w:ins>
          </w:p>
          <w:p w14:paraId="78CA39F2" w14:textId="71370968" w:rsidR="00FB0DE2" w:rsidRDefault="00FB0DE2" w:rsidP="00FB0DE2">
            <w:pPr>
              <w:pStyle w:val="8iTableBody"/>
            </w:pPr>
            <w:ins w:id="61" w:author="MCSHERRY Wilfred" w:date="2018-06-06T13:50:00Z">
              <w:r>
                <w:t>22 Feb 2017</w:t>
              </w:r>
            </w:ins>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DF18E" w14:textId="580BAC97" w:rsidR="00FB0DE2" w:rsidRDefault="00FB0DE2" w:rsidP="00FB0DE2">
            <w:pPr>
              <w:pStyle w:val="8iTableBody"/>
            </w:pPr>
            <w:ins w:id="62" w:author="MCSHERRY Wilfred" w:date="2018-06-06T13:48:00Z">
              <w:r w:rsidRPr="00581FCE">
                <w:t>Bronze</w:t>
              </w:r>
            </w:ins>
            <w:del w:id="63" w:author="MCSHERRY Wilfred" w:date="2018-06-04T14:36:00Z">
              <w:r w:rsidDel="00450656">
                <w:delText>Silver</w:delText>
              </w:r>
            </w:del>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872C7" w14:textId="52E8FB1D" w:rsidR="00FB0DE2" w:rsidRDefault="00FB0DE2" w:rsidP="00FB0DE2">
            <w:pPr>
              <w:pStyle w:val="8iTableBody"/>
            </w:pPr>
            <w:ins w:id="64" w:author="MCSHERRY Wilfred" w:date="2018-06-06T13:48:00Z">
              <w:r w:rsidRPr="00581FCE">
                <w:t>Bronze</w:t>
              </w:r>
            </w:ins>
            <w:del w:id="65" w:author="MCSHERRY Wilfred" w:date="2018-06-04T14:36:00Z">
              <w:r w:rsidDel="00450656">
                <w:delText>Silver</w:delText>
              </w:r>
            </w:del>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84437" w14:textId="4EF674B5" w:rsidR="00FB0DE2" w:rsidRDefault="00FB0DE2" w:rsidP="00FB0DE2">
            <w:pPr>
              <w:pStyle w:val="8iTableBody"/>
            </w:pPr>
            <w:ins w:id="66" w:author="MCSHERRY Wilfred" w:date="2018-06-06T13:48:00Z">
              <w:r w:rsidRPr="00581FCE">
                <w:t>Silver</w:t>
              </w:r>
            </w:ins>
            <w:del w:id="67" w:author="MCSHERRY Wilfred" w:date="2018-06-04T14:36:00Z">
              <w:r w:rsidDel="00450656">
                <w:delText>Gold</w:delText>
              </w:r>
            </w:del>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DC408" w14:textId="5FE8102E" w:rsidR="00FB0DE2" w:rsidRDefault="00FB0DE2" w:rsidP="00FB0DE2">
            <w:pPr>
              <w:pStyle w:val="8iTableBody"/>
            </w:pPr>
            <w:ins w:id="68" w:author="MCSHERRY Wilfred" w:date="2018-06-06T13:48:00Z">
              <w:r w:rsidRPr="00581FCE">
                <w:t>Silver</w:t>
              </w:r>
            </w:ins>
            <w:del w:id="69" w:author="MCSHERRY Wilfred" w:date="2018-06-04T14:36:00Z">
              <w:r w:rsidDel="00450656">
                <w:delText>Silver</w:delText>
              </w:r>
            </w:del>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6166A" w14:textId="64C1990A" w:rsidR="00FB0DE2" w:rsidRDefault="00FB0DE2" w:rsidP="00FB0DE2">
            <w:pPr>
              <w:pStyle w:val="8iTableBody"/>
            </w:pPr>
            <w:ins w:id="70" w:author="MCSHERRY Wilfred" w:date="2018-06-06T13:48:00Z">
              <w:r w:rsidRPr="00581FCE">
                <w:t>Silver</w:t>
              </w:r>
            </w:ins>
            <w:del w:id="71" w:author="MCSHERRY Wilfred" w:date="2018-06-04T14:36:00Z">
              <w:r w:rsidDel="00450656">
                <w:delText xml:space="preserve">Gold </w:delText>
              </w:r>
            </w:del>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69A21" w14:textId="7218F6C9" w:rsidR="00FB0DE2" w:rsidRDefault="00FB0DE2" w:rsidP="00FB0DE2">
            <w:pPr>
              <w:pStyle w:val="8iTableBody"/>
            </w:pPr>
            <w:ins w:id="72" w:author="MCSHERRY Wilfred" w:date="2018-06-06T13:48:00Z">
              <w:r w:rsidRPr="00581FCE">
                <w:t>Bronze</w:t>
              </w:r>
            </w:ins>
            <w:del w:id="73" w:author="MCSHERRY Wilfred" w:date="2018-06-04T14:36:00Z">
              <w:r w:rsidDel="00450656">
                <w:delText>Silver</w:delText>
              </w:r>
            </w:del>
          </w:p>
        </w:tc>
      </w:tr>
      <w:tr w:rsidR="004C283A" w14:paraId="577275DC" w14:textId="77777777" w:rsidTr="004C439F">
        <w:trPr>
          <w:trHeight w:val="263"/>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1B4C4" w14:textId="6D743F66" w:rsidR="004C283A" w:rsidRDefault="004C283A" w:rsidP="004C439F">
            <w:pPr>
              <w:pStyle w:val="8iTableBody"/>
            </w:pPr>
            <w:r>
              <w:t xml:space="preserve">2 </w:t>
            </w:r>
            <w:ins w:id="74" w:author="MCSHERRY Wilfred" w:date="2018-06-06T13:54:00Z">
              <w:r w:rsidR="00FB0DE2">
                <w:t>first vis</w:t>
              </w:r>
            </w:ins>
            <w:ins w:id="75" w:author="MCSHERRY Wilfred" w:date="2018-06-06T13:55:00Z">
              <w:r w:rsidR="00FB0DE2">
                <w:t>i</w:t>
              </w:r>
            </w:ins>
            <w:ins w:id="76" w:author="MCSHERRY Wilfred" w:date="2018-06-06T13:54:00Z">
              <w:r w:rsidR="00FB0DE2">
                <w:t>t 17 Oct 2016</w:t>
              </w:r>
            </w:ins>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0B03A" w14:textId="77777777" w:rsidR="004C283A" w:rsidRDefault="004C283A" w:rsidP="004C439F">
            <w:pPr>
              <w:pStyle w:val="8iTableBody"/>
            </w:pPr>
            <w:r>
              <w:t>Bronze</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55F8F" w14:textId="77777777" w:rsidR="004C283A" w:rsidRDefault="004C283A" w:rsidP="004C439F">
            <w:pPr>
              <w:pStyle w:val="8iTableBody"/>
            </w:pPr>
            <w:r>
              <w:t>Bronze</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FDD86" w14:textId="77777777" w:rsidR="004C283A" w:rsidRDefault="004C283A" w:rsidP="004C439F">
            <w:pPr>
              <w:pStyle w:val="8iTableBody"/>
            </w:pPr>
            <w:r>
              <w:t>Bronze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218BA" w14:textId="77777777" w:rsidR="004C283A" w:rsidRDefault="004C283A" w:rsidP="004C439F">
            <w:pPr>
              <w:pStyle w:val="8iTableBody"/>
            </w:pPr>
            <w:r>
              <w:t>Bronze</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B5024" w14:textId="77777777" w:rsidR="004C283A" w:rsidRDefault="004C283A" w:rsidP="004C439F">
            <w:pPr>
              <w:pStyle w:val="8iTableBody"/>
            </w:pPr>
            <w:r>
              <w:t>Bronze</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E543D" w14:textId="77777777" w:rsidR="004C283A" w:rsidRDefault="004C283A" w:rsidP="004C439F">
            <w:pPr>
              <w:pStyle w:val="8iTableBody"/>
            </w:pPr>
            <w:r>
              <w:t xml:space="preserve">Bronze </w:t>
            </w:r>
          </w:p>
        </w:tc>
      </w:tr>
      <w:tr w:rsidR="004C283A" w14:paraId="51F7FB0C" w14:textId="77777777" w:rsidTr="004C439F">
        <w:trPr>
          <w:trHeight w:val="263"/>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B27EA" w14:textId="77777777" w:rsidR="00FB0DE2" w:rsidRDefault="004C283A" w:rsidP="004C439F">
            <w:pPr>
              <w:pStyle w:val="8iTableBody"/>
              <w:rPr>
                <w:ins w:id="77" w:author="MCSHERRY Wilfred" w:date="2018-06-06T13:55:00Z"/>
              </w:rPr>
            </w:pPr>
            <w:r>
              <w:t xml:space="preserve">Revisit </w:t>
            </w:r>
          </w:p>
          <w:p w14:paraId="5D20609F" w14:textId="54D379F9" w:rsidR="004C283A" w:rsidRDefault="00FB0DE2" w:rsidP="004C439F">
            <w:pPr>
              <w:pStyle w:val="8iTableBody"/>
            </w:pPr>
            <w:ins w:id="78" w:author="MCSHERRY Wilfred" w:date="2018-06-06T13:54:00Z">
              <w:r>
                <w:t>28 Feb 2017</w:t>
              </w:r>
            </w:ins>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79C96" w14:textId="77777777" w:rsidR="004C283A" w:rsidRDefault="004C283A" w:rsidP="004C439F">
            <w:pPr>
              <w:pStyle w:val="8iTableBody"/>
            </w:pPr>
            <w:r>
              <w:t>Gold</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F04C1" w14:textId="77777777" w:rsidR="004C283A" w:rsidRDefault="004C283A" w:rsidP="004C439F">
            <w:pPr>
              <w:pStyle w:val="8iTableBody"/>
            </w:pPr>
            <w:r>
              <w:t>Gold</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626EC" w14:textId="77777777" w:rsidR="004C283A" w:rsidRDefault="004C283A" w:rsidP="004C439F">
            <w:pPr>
              <w:pStyle w:val="8iTableBody"/>
            </w:pPr>
            <w:r>
              <w:t>Silver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FF829" w14:textId="77777777" w:rsidR="004C283A" w:rsidRDefault="004C283A" w:rsidP="004C439F">
            <w:pPr>
              <w:pStyle w:val="8iTableBody"/>
            </w:pPr>
            <w:r>
              <w:t>Platinum</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2139" w14:textId="77777777" w:rsidR="004C283A" w:rsidRDefault="004C283A" w:rsidP="004C439F">
            <w:pPr>
              <w:pStyle w:val="8iTableBody"/>
            </w:pPr>
            <w:r>
              <w:t>Platinum</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769F0" w14:textId="77777777" w:rsidR="004C283A" w:rsidRDefault="004C283A" w:rsidP="004C439F">
            <w:pPr>
              <w:pStyle w:val="8iTableBody"/>
            </w:pPr>
            <w:r>
              <w:t>Gold</w:t>
            </w:r>
          </w:p>
        </w:tc>
      </w:tr>
    </w:tbl>
    <w:p w14:paraId="3166D38D" w14:textId="77777777" w:rsidR="00AA3CE1" w:rsidRDefault="00572996">
      <w:pPr>
        <w:pStyle w:val="5aCrossheadA"/>
      </w:pPr>
      <w:r>
        <w:lastRenderedPageBreak/>
        <w:t xml:space="preserve">Adopt a </w:t>
      </w:r>
      <w:r w:rsidR="0086274B">
        <w:t>b</w:t>
      </w:r>
      <w:r>
        <w:t>ronze</w:t>
      </w:r>
    </w:p>
    <w:p w14:paraId="50CE9A0B" w14:textId="7A6D51A3" w:rsidR="00733B14" w:rsidRDefault="0086274B">
      <w:pPr>
        <w:pStyle w:val="4aBody"/>
      </w:pPr>
      <w:r>
        <w:t>The trust has established a</w:t>
      </w:r>
      <w:r w:rsidR="00572996">
        <w:t xml:space="preserve"> Quality Academy (QA) supported by a team of </w:t>
      </w:r>
      <w:r w:rsidR="00733B14">
        <w:t>q</w:t>
      </w:r>
      <w:r w:rsidR="00572996">
        <w:t xml:space="preserve">uality </w:t>
      </w:r>
      <w:r w:rsidR="00733B14">
        <w:t>i</w:t>
      </w:r>
      <w:r w:rsidR="00572996">
        <w:t xml:space="preserve">mprovement </w:t>
      </w:r>
      <w:r w:rsidR="00733B14">
        <w:t>f</w:t>
      </w:r>
      <w:r w:rsidR="00572996">
        <w:t xml:space="preserve">acilitators and </w:t>
      </w:r>
      <w:r>
        <w:t xml:space="preserve">the </w:t>
      </w:r>
      <w:r w:rsidR="00733B14">
        <w:t>g</w:t>
      </w:r>
      <w:r w:rsidR="00572996">
        <w:t xml:space="preserve">overnance, </w:t>
      </w:r>
      <w:r w:rsidR="00733B14">
        <w:t>a</w:t>
      </w:r>
      <w:r w:rsidR="00572996">
        <w:t xml:space="preserve">udit and </w:t>
      </w:r>
      <w:r w:rsidR="00733B14">
        <w:t>r</w:t>
      </w:r>
      <w:r w:rsidR="00572996">
        <w:t xml:space="preserve">isk </w:t>
      </w:r>
      <w:r w:rsidR="00733B14">
        <w:t>t</w:t>
      </w:r>
      <w:r w:rsidR="00572996">
        <w:t xml:space="preserve">eam. </w:t>
      </w:r>
      <w:r>
        <w:t xml:space="preserve">A programme manager coordinates the QA </w:t>
      </w:r>
      <w:r w:rsidR="00572996">
        <w:t xml:space="preserve">with the support of a data analyst. The </w:t>
      </w:r>
      <w:r>
        <w:t xml:space="preserve">aim of the QA </w:t>
      </w:r>
      <w:r w:rsidR="00572996">
        <w:t xml:space="preserve">is to expand the scope of quality improvement into every aspect of care across </w:t>
      </w:r>
      <w:r>
        <w:t>trust</w:t>
      </w:r>
      <w:r w:rsidR="00733B14">
        <w:t xml:space="preserve"> and to encourage the spread of innovation and learning</w:t>
      </w:r>
      <w:r w:rsidR="00572996">
        <w:t xml:space="preserve">. </w:t>
      </w:r>
      <w:ins w:id="79" w:author="MCSHERRY Wilfred" w:date="2018-06-06T14:08:00Z">
        <w:r w:rsidR="0025599B">
          <w:t xml:space="preserve">Quality </w:t>
        </w:r>
      </w:ins>
      <w:r w:rsidRPr="000F413D">
        <w:rPr>
          <w:highlight w:val="yellow"/>
        </w:rPr>
        <w:t>A</w:t>
      </w:r>
      <w:r w:rsidR="00572996" w:rsidRPr="000F413D">
        <w:rPr>
          <w:highlight w:val="yellow"/>
        </w:rPr>
        <w:t xml:space="preserve">cademy </w:t>
      </w:r>
      <w:del w:id="80" w:author="MCSHERRY Wilfred" w:date="2018-06-06T14:09:00Z">
        <w:r w:rsidRPr="000F413D" w:rsidDel="0025599B">
          <w:rPr>
            <w:highlight w:val="yellow"/>
          </w:rPr>
          <w:delText>m</w:delText>
        </w:r>
        <w:r w:rsidR="00572996" w:rsidRPr="000F413D" w:rsidDel="0025599B">
          <w:rPr>
            <w:highlight w:val="yellow"/>
          </w:rPr>
          <w:delText>embers</w:delText>
        </w:r>
      </w:del>
      <w:ins w:id="81" w:author="MCSHERRY Wilfred" w:date="2018-06-06T14:09:00Z">
        <w:r w:rsidR="0025599B" w:rsidRPr="000F413D">
          <w:rPr>
            <w:highlight w:val="yellow"/>
          </w:rPr>
          <w:t>members</w:t>
        </w:r>
        <w:r w:rsidR="0025599B">
          <w:rPr>
            <w:highlight w:val="yellow"/>
          </w:rPr>
          <w:t xml:space="preserve"> (</w:t>
        </w:r>
      </w:ins>
      <w:del w:id="82" w:author="MCSHERRY Wilfred" w:date="2018-06-06T14:11:00Z">
        <w:r w:rsidR="000F413D" w:rsidDel="0025599B">
          <w:rPr>
            <w:color w:val="FF0000"/>
            <w:highlight w:val="yellow"/>
          </w:rPr>
          <w:delText xml:space="preserve"> </w:delText>
        </w:r>
      </w:del>
      <w:ins w:id="83" w:author="MCSHERRY Wilfred" w:date="2018-06-06T14:10:00Z">
        <w:r w:rsidR="0025599B">
          <w:rPr>
            <w:color w:val="FF0000"/>
          </w:rPr>
          <w:t>i</w:t>
        </w:r>
        <w:r w:rsidR="0025599B" w:rsidRPr="0025599B">
          <w:rPr>
            <w:color w:val="FF0000"/>
          </w:rPr>
          <w:t>ncludes the Compliance Manger, a member of the Organisational Development Team and invited clinical teams</w:t>
        </w:r>
      </w:ins>
      <w:ins w:id="84" w:author="MCSHERRY Wilfred" w:date="2018-06-06T14:11:00Z">
        <w:r w:rsidR="0025599B">
          <w:rPr>
            <w:color w:val="FF0000"/>
          </w:rPr>
          <w:t xml:space="preserve">) </w:t>
        </w:r>
      </w:ins>
      <w:commentRangeStart w:id="85"/>
      <w:r w:rsidR="000F413D" w:rsidRPr="000F413D">
        <w:rPr>
          <w:color w:val="FF0000"/>
        </w:rPr>
        <w:t>[do you mean the quality improvement facilitators?]</w:t>
      </w:r>
      <w:r w:rsidR="00572996">
        <w:t xml:space="preserve"> </w:t>
      </w:r>
      <w:commentRangeEnd w:id="85"/>
      <w:r w:rsidR="0025599B">
        <w:rPr>
          <w:rStyle w:val="CommentReference"/>
          <w:rFonts w:ascii="Calibri" w:eastAsia="Calibri" w:hAnsi="Calibri"/>
          <w:lang w:val="en-US" w:eastAsia="en-US"/>
        </w:rPr>
        <w:commentReference w:id="85"/>
      </w:r>
      <w:r w:rsidR="00572996">
        <w:t xml:space="preserve">have the knowledge and skills to </w:t>
      </w:r>
      <w:r>
        <w:t xml:space="preserve">support </w:t>
      </w:r>
      <w:r w:rsidR="00572996">
        <w:t xml:space="preserve">creative thinking and </w:t>
      </w:r>
      <w:r w:rsidR="000F413D">
        <w:t xml:space="preserve">to </w:t>
      </w:r>
      <w:r w:rsidR="00572996">
        <w:t xml:space="preserve">empower staff to deliver improvements themselves. The QA is also responsible for analysing and presenting </w:t>
      </w:r>
      <w:commentRangeStart w:id="86"/>
      <w:r w:rsidR="00572996" w:rsidRPr="00A5450B">
        <w:rPr>
          <w:highlight w:val="yellow"/>
        </w:rPr>
        <w:t>measurement information</w:t>
      </w:r>
      <w:r w:rsidR="00A5450B">
        <w:rPr>
          <w:color w:val="FF0000"/>
          <w:highlight w:val="yellow"/>
        </w:rPr>
        <w:t xml:space="preserve"> </w:t>
      </w:r>
      <w:ins w:id="87" w:author="MCSHERRY Wilfred" w:date="2018-06-06T14:13:00Z">
        <w:r w:rsidR="0025599B">
          <w:rPr>
            <w:color w:val="FF0000"/>
          </w:rPr>
          <w:t xml:space="preserve">, </w:t>
        </w:r>
      </w:ins>
      <w:ins w:id="88" w:author="MCSHERRY Wilfred" w:date="2018-06-06T14:14:00Z">
        <w:r w:rsidR="0025599B">
          <w:rPr>
            <w:color w:val="FF0000"/>
          </w:rPr>
          <w:t xml:space="preserve">in the form of </w:t>
        </w:r>
      </w:ins>
      <w:ins w:id="89" w:author="MCSHERRY Wilfred" w:date="2018-06-06T14:13:00Z">
        <w:r w:rsidR="0025599B">
          <w:rPr>
            <w:color w:val="FF0000"/>
          </w:rPr>
          <w:t xml:space="preserve">clinical indicators such as </w:t>
        </w:r>
        <w:r w:rsidR="0025599B" w:rsidRPr="0025599B">
          <w:rPr>
            <w:color w:val="FF0000"/>
          </w:rPr>
          <w:t>pressure ulcers, falls, all clinical assessme</w:t>
        </w:r>
        <w:r w:rsidR="0025599B">
          <w:rPr>
            <w:color w:val="FF0000"/>
          </w:rPr>
          <w:t>nts, complaints, medication err</w:t>
        </w:r>
        <w:r w:rsidR="0025599B" w:rsidRPr="0025599B">
          <w:rPr>
            <w:color w:val="FF0000"/>
          </w:rPr>
          <w:t xml:space="preserve">ors </w:t>
        </w:r>
      </w:ins>
      <w:r w:rsidR="00A5450B" w:rsidRPr="00A5450B">
        <w:rPr>
          <w:color w:val="FF0000"/>
        </w:rPr>
        <w:t>[what do you mean by measurement information?]</w:t>
      </w:r>
      <w:r w:rsidR="00733B14">
        <w:t xml:space="preserve"> to </w:t>
      </w:r>
      <w:commentRangeEnd w:id="86"/>
      <w:r w:rsidR="00660D26">
        <w:rPr>
          <w:rStyle w:val="CommentReference"/>
          <w:rFonts w:ascii="Calibri" w:eastAsia="Calibri" w:hAnsi="Calibri"/>
          <w:lang w:val="en-US" w:eastAsia="en-US"/>
        </w:rPr>
        <w:commentReference w:id="86"/>
      </w:r>
      <w:r w:rsidR="00733B14">
        <w:t xml:space="preserve">support </w:t>
      </w:r>
      <w:r w:rsidR="00572996">
        <w:t>improvement and report</w:t>
      </w:r>
      <w:r w:rsidR="00733B14">
        <w:t>s</w:t>
      </w:r>
      <w:r w:rsidR="00572996">
        <w:t xml:space="preserve"> progress to clinical teams. </w:t>
      </w:r>
      <w:r w:rsidR="00572996" w:rsidRPr="00733B14">
        <w:rPr>
          <w:highlight w:val="yellow"/>
        </w:rPr>
        <w:t xml:space="preserve">The clinical </w:t>
      </w:r>
      <w:ins w:id="90" w:author="MCSHERRY Wilfred" w:date="2018-06-06T14:19:00Z">
        <w:r w:rsidR="00660D26">
          <w:rPr>
            <w:highlight w:val="yellow"/>
          </w:rPr>
          <w:t xml:space="preserve">ward </w:t>
        </w:r>
      </w:ins>
      <w:r w:rsidR="00572996" w:rsidRPr="00733B14">
        <w:rPr>
          <w:highlight w:val="yellow"/>
        </w:rPr>
        <w:t>team</w:t>
      </w:r>
      <w:ins w:id="91" w:author="MCSHERRY Wilfred" w:date="2018-06-06T14:15:00Z">
        <w:r w:rsidR="00660D26">
          <w:rPr>
            <w:highlight w:val="yellow"/>
          </w:rPr>
          <w:t xml:space="preserve">, </w:t>
        </w:r>
      </w:ins>
      <w:del w:id="92" w:author="MCSHERRY Wilfred" w:date="2018-06-06T14:15:00Z">
        <w:r w:rsidR="00733B14" w:rsidDel="00660D26">
          <w:rPr>
            <w:highlight w:val="yellow"/>
          </w:rPr>
          <w:delText xml:space="preserve"> </w:delText>
        </w:r>
        <w:r w:rsidR="00733B14" w:rsidRPr="00733B14" w:rsidDel="00660D26">
          <w:rPr>
            <w:color w:val="FF0000"/>
          </w:rPr>
          <w:delText>[</w:delText>
        </w:r>
      </w:del>
      <w:del w:id="93" w:author="MCSHERRY Wilfred" w:date="2018-06-06T14:14:00Z">
        <w:r w:rsidR="00733B14" w:rsidRPr="00733B14" w:rsidDel="00660D26">
          <w:rPr>
            <w:color w:val="FF0000"/>
          </w:rPr>
          <w:delText>what clinical team?</w:delText>
        </w:r>
        <w:r w:rsidR="007F057D" w:rsidDel="00660D26">
          <w:rPr>
            <w:color w:val="FF0000"/>
          </w:rPr>
          <w:delText xml:space="preserve"> </w:delText>
        </w:r>
      </w:del>
      <w:del w:id="94" w:author="MCSHERRY Wilfred" w:date="2018-06-06T14:19:00Z">
        <w:r w:rsidR="007F057D" w:rsidDel="00660D26">
          <w:rPr>
            <w:color w:val="FF0000"/>
          </w:rPr>
          <w:delText>Ward</w:delText>
        </w:r>
      </w:del>
      <w:del w:id="95" w:author="MCSHERRY Wilfred" w:date="2018-06-06T14:15:00Z">
        <w:r w:rsidR="007F057D" w:rsidDel="00660D26">
          <w:rPr>
            <w:color w:val="FF0000"/>
          </w:rPr>
          <w:delText xml:space="preserve"> clinical teams?</w:delText>
        </w:r>
        <w:r w:rsidR="00733B14" w:rsidRPr="00733B14" w:rsidDel="00660D26">
          <w:rPr>
            <w:color w:val="FF0000"/>
          </w:rPr>
          <w:delText>]</w:delText>
        </w:r>
      </w:del>
      <w:del w:id="96" w:author="MCSHERRY Wilfred" w:date="2018-06-06T14:19:00Z">
        <w:r w:rsidR="00572996" w:rsidDel="00660D26">
          <w:delText xml:space="preserve"> </w:delText>
        </w:r>
        <w:r w:rsidR="00733B14" w:rsidDel="00660D26">
          <w:delText>i</w:delText>
        </w:r>
      </w:del>
      <w:ins w:id="97" w:author="MCSHERRY Wilfred" w:date="2018-06-06T14:19:00Z">
        <w:r w:rsidR="00660D26">
          <w:t>i</w:t>
        </w:r>
      </w:ins>
      <w:r w:rsidR="00733B14">
        <w:t>s</w:t>
      </w:r>
      <w:r w:rsidR="00572996">
        <w:t xml:space="preserve"> responsible for collecting the measurement data and monitoring sustainability. </w:t>
      </w:r>
    </w:p>
    <w:p w14:paraId="20F87F53" w14:textId="77777777" w:rsidR="00AA3CE1" w:rsidRDefault="00572996">
      <w:pPr>
        <w:pStyle w:val="4aBody"/>
      </w:pPr>
      <w:r>
        <w:t xml:space="preserve">The QA has implemented </w:t>
      </w:r>
      <w:r w:rsidR="00733B14">
        <w:t xml:space="preserve">an </w:t>
      </w:r>
      <w:r>
        <w:t>‘</w:t>
      </w:r>
      <w:r w:rsidR="00733B14">
        <w:t>a</w:t>
      </w:r>
      <w:r>
        <w:t xml:space="preserve">dopt a </w:t>
      </w:r>
      <w:r w:rsidR="00733B14">
        <w:t>b</w:t>
      </w:r>
      <w:r>
        <w:t>ronze’ initiative</w:t>
      </w:r>
      <w:r w:rsidR="00733B14">
        <w:t xml:space="preserve"> </w:t>
      </w:r>
      <w:r w:rsidR="00D735D6">
        <w:t xml:space="preserve">in </w:t>
      </w:r>
      <w:r w:rsidR="00733B14">
        <w:t>which a quality improvement facilitator support</w:t>
      </w:r>
      <w:r w:rsidR="00D735D6">
        <w:t>s</w:t>
      </w:r>
      <w:r w:rsidR="00733B14">
        <w:t xml:space="preserve"> the bronze wards/departments</w:t>
      </w:r>
      <w:r>
        <w:t>. The adoption relationship</w:t>
      </w:r>
      <w:r w:rsidR="00733B14">
        <w:t>:</w:t>
      </w:r>
    </w:p>
    <w:p w14:paraId="78395922" w14:textId="77777777" w:rsidR="00AA3CE1" w:rsidRDefault="00572996">
      <w:pPr>
        <w:pStyle w:val="4bBodyBulletsA"/>
        <w:numPr>
          <w:ilvl w:val="0"/>
          <w:numId w:val="17"/>
        </w:numPr>
        <w:ind w:left="227" w:hanging="227"/>
      </w:pPr>
      <w:r>
        <w:t>Support</w:t>
      </w:r>
      <w:r w:rsidR="00733B14">
        <w:t>s</w:t>
      </w:r>
      <w:r>
        <w:t xml:space="preserve"> the </w:t>
      </w:r>
      <w:r w:rsidR="00733B14">
        <w:t>w</w:t>
      </w:r>
      <w:r>
        <w:t xml:space="preserve">ard </w:t>
      </w:r>
      <w:r w:rsidR="00733B14">
        <w:t>s</w:t>
      </w:r>
      <w:r>
        <w:t>ister/</w:t>
      </w:r>
      <w:r w:rsidR="00733B14">
        <w:t>d</w:t>
      </w:r>
      <w:r>
        <w:t xml:space="preserve">epartment </w:t>
      </w:r>
      <w:r w:rsidR="00733B14">
        <w:t>m</w:t>
      </w:r>
      <w:r>
        <w:t>anager to review the CEF recommendations and develop an improvement plan.</w:t>
      </w:r>
    </w:p>
    <w:p w14:paraId="4B1D6037" w14:textId="77777777" w:rsidR="00AA3CE1" w:rsidRDefault="00572996">
      <w:pPr>
        <w:pStyle w:val="4bBodyBulletsA"/>
        <w:numPr>
          <w:ilvl w:val="0"/>
          <w:numId w:val="17"/>
        </w:numPr>
        <w:ind w:left="227" w:hanging="227"/>
      </w:pPr>
      <w:r>
        <w:t>Identifie</w:t>
      </w:r>
      <w:r w:rsidR="00733B14">
        <w:t>s</w:t>
      </w:r>
      <w:r>
        <w:t xml:space="preserve"> and agree</w:t>
      </w:r>
      <w:r w:rsidR="00733B14">
        <w:t>s</w:t>
      </w:r>
      <w:r>
        <w:t xml:space="preserve"> the evidence </w:t>
      </w:r>
      <w:r w:rsidR="00733B14">
        <w:t xml:space="preserve">required </w:t>
      </w:r>
      <w:r>
        <w:t>to confirm improvement and sustainability.</w:t>
      </w:r>
    </w:p>
    <w:p w14:paraId="4101095A" w14:textId="77777777" w:rsidR="00AA3CE1" w:rsidRDefault="00572996">
      <w:pPr>
        <w:pStyle w:val="4bBodyBulletsA"/>
        <w:numPr>
          <w:ilvl w:val="0"/>
          <w:numId w:val="17"/>
        </w:numPr>
        <w:ind w:left="227" w:hanging="227"/>
      </w:pPr>
      <w:r>
        <w:t>Review</w:t>
      </w:r>
      <w:r w:rsidR="00733B14">
        <w:t>s</w:t>
      </w:r>
      <w:r>
        <w:t xml:space="preserve"> the ward/department intelligence to identify trends </w:t>
      </w:r>
      <w:r w:rsidR="00733B14">
        <w:t xml:space="preserve">related to </w:t>
      </w:r>
      <w:r>
        <w:t>harm</w:t>
      </w:r>
      <w:r w:rsidR="00733B14">
        <w:t xml:space="preserve"> and</w:t>
      </w:r>
      <w:r>
        <w:t xml:space="preserve"> complaints and review existing improvement plans.</w:t>
      </w:r>
    </w:p>
    <w:p w14:paraId="5FD0A6B2" w14:textId="4CF6B472" w:rsidR="00AA3CE1" w:rsidRDefault="00572996">
      <w:pPr>
        <w:pStyle w:val="4bBodyBulletsA"/>
        <w:numPr>
          <w:ilvl w:val="0"/>
          <w:numId w:val="17"/>
        </w:numPr>
        <w:ind w:left="227" w:hanging="227"/>
      </w:pPr>
      <w:r>
        <w:t>Support</w:t>
      </w:r>
      <w:r w:rsidR="00733B14">
        <w:t>s</w:t>
      </w:r>
      <w:r>
        <w:t xml:space="preserve"> </w:t>
      </w:r>
      <w:r w:rsidRPr="00733B14">
        <w:rPr>
          <w:highlight w:val="yellow"/>
        </w:rPr>
        <w:t xml:space="preserve">the </w:t>
      </w:r>
      <w:ins w:id="98" w:author="MCSHERRY Wilfred" w:date="2018-06-06T14:15:00Z">
        <w:r w:rsidR="00660D26">
          <w:rPr>
            <w:highlight w:val="yellow"/>
          </w:rPr>
          <w:t xml:space="preserve">ward </w:t>
        </w:r>
      </w:ins>
      <w:r w:rsidRPr="00733B14">
        <w:rPr>
          <w:highlight w:val="yellow"/>
        </w:rPr>
        <w:t>team</w:t>
      </w:r>
      <w:r w:rsidR="00733B14">
        <w:rPr>
          <w:color w:val="FF0000"/>
          <w:highlight w:val="yellow"/>
        </w:rPr>
        <w:t xml:space="preserve"> </w:t>
      </w:r>
      <w:commentRangeStart w:id="99"/>
      <w:del w:id="100" w:author="MCSHERRY Wilfred" w:date="2018-06-06T14:19:00Z">
        <w:r w:rsidR="00733B14" w:rsidRPr="00733B14" w:rsidDel="00660D26">
          <w:rPr>
            <w:color w:val="FF0000"/>
          </w:rPr>
          <w:delText>[</w:delText>
        </w:r>
        <w:r w:rsidR="00AD3381" w:rsidDel="00660D26">
          <w:rPr>
            <w:color w:val="FF0000"/>
          </w:rPr>
          <w:delText>ward</w:delText>
        </w:r>
        <w:r w:rsidR="00D735D6" w:rsidDel="00660D26">
          <w:rPr>
            <w:color w:val="FF0000"/>
          </w:rPr>
          <w:delText xml:space="preserve"> team</w:delText>
        </w:r>
        <w:r w:rsidR="00AD3381" w:rsidDel="00660D26">
          <w:rPr>
            <w:color w:val="FF0000"/>
          </w:rPr>
          <w:delText>?</w:delText>
        </w:r>
        <w:r w:rsidR="00733B14" w:rsidRPr="00733B14" w:rsidDel="00660D26">
          <w:rPr>
            <w:color w:val="FF0000"/>
          </w:rPr>
          <w:delText>]</w:delText>
        </w:r>
        <w:r w:rsidDel="00660D26">
          <w:delText xml:space="preserve"> </w:delText>
        </w:r>
        <w:commentRangeEnd w:id="99"/>
        <w:r w:rsidR="00450656" w:rsidDel="00660D26">
          <w:rPr>
            <w:rStyle w:val="CommentReference"/>
            <w:rFonts w:ascii="Calibri" w:eastAsia="Calibri" w:hAnsi="Calibri"/>
            <w:lang w:val="en-US" w:eastAsia="en-US"/>
          </w:rPr>
          <w:commentReference w:id="99"/>
        </w:r>
      </w:del>
      <w:r>
        <w:t>to develop a trajectory for improvement and agree priority actions for implementation.</w:t>
      </w:r>
    </w:p>
    <w:p w14:paraId="6297F52C" w14:textId="77777777" w:rsidR="00AA3CE1" w:rsidRDefault="00572996">
      <w:pPr>
        <w:pStyle w:val="4bBodyBulletsA"/>
        <w:numPr>
          <w:ilvl w:val="0"/>
          <w:numId w:val="17"/>
        </w:numPr>
        <w:ind w:left="227" w:hanging="227"/>
      </w:pPr>
      <w:r>
        <w:t>Provide</w:t>
      </w:r>
      <w:r w:rsidR="00733B14">
        <w:t>s</w:t>
      </w:r>
      <w:r>
        <w:t xml:space="preserve"> visible and practical support, visiting the area three to four times a week.</w:t>
      </w:r>
    </w:p>
    <w:p w14:paraId="7AA57225" w14:textId="77777777" w:rsidR="00AA3CE1" w:rsidRDefault="00572996">
      <w:pPr>
        <w:pStyle w:val="4bBodyBulletsA"/>
        <w:numPr>
          <w:ilvl w:val="0"/>
          <w:numId w:val="17"/>
        </w:numPr>
        <w:ind w:left="227" w:hanging="227"/>
      </w:pPr>
      <w:r>
        <w:t>Provide</w:t>
      </w:r>
      <w:r w:rsidR="00733B14">
        <w:t>s</w:t>
      </w:r>
      <w:r>
        <w:t xml:space="preserve"> access to QA meetings for ongoing support.</w:t>
      </w:r>
    </w:p>
    <w:p w14:paraId="3818FB7D" w14:textId="77777777" w:rsidR="00AA3CE1" w:rsidRDefault="00572996">
      <w:pPr>
        <w:pStyle w:val="5aCrossheadA"/>
      </w:pPr>
      <w:r>
        <w:t>Findings from evaluations</w:t>
      </w:r>
    </w:p>
    <w:p w14:paraId="3174C29A" w14:textId="77777777" w:rsidR="00AA3CE1" w:rsidRDefault="007B5413">
      <w:pPr>
        <w:pStyle w:val="4aBody"/>
      </w:pPr>
      <w:r>
        <w:t>T</w:t>
      </w:r>
      <w:r w:rsidR="00572996">
        <w:t xml:space="preserve">he CEF is having a positive </w:t>
      </w:r>
      <w:r>
        <w:t xml:space="preserve">effect </w:t>
      </w:r>
      <w:r w:rsidR="00572996">
        <w:t xml:space="preserve">on the overall quality of care and </w:t>
      </w:r>
      <w:r>
        <w:t xml:space="preserve">on </w:t>
      </w:r>
      <w:r w:rsidR="00572996">
        <w:t xml:space="preserve">staff engagement with the awards. </w:t>
      </w:r>
      <w:r>
        <w:t xml:space="preserve">The framework offers </w:t>
      </w:r>
      <w:r w:rsidR="00572996">
        <w:t>a systematic and comprehensive approach to capturing and monitoring the quality and standards of care</w:t>
      </w:r>
      <w:r w:rsidR="00644D8D">
        <w:t xml:space="preserve">, and </w:t>
      </w:r>
      <w:r w:rsidR="00572996">
        <w:t xml:space="preserve">provides a robust, triangulated approach to </w:t>
      </w:r>
      <w:r w:rsidR="00572996">
        <w:lastRenderedPageBreak/>
        <w:t>quality assurance. UHNM ha</w:t>
      </w:r>
      <w:r w:rsidR="00644D8D">
        <w:t>s</w:t>
      </w:r>
      <w:r w:rsidR="00572996">
        <w:t xml:space="preserve"> presented the CEF framework to</w:t>
      </w:r>
      <w:r w:rsidR="00644D8D">
        <w:t>,</w:t>
      </w:r>
      <w:r w:rsidR="00572996">
        <w:t xml:space="preserve"> and received positive feedback from</w:t>
      </w:r>
      <w:r w:rsidR="00644D8D">
        <w:t>,</w:t>
      </w:r>
      <w:r w:rsidR="00572996">
        <w:t xml:space="preserve"> Health Board Wales, Klynveld Peat Marwick Goerdeler, </w:t>
      </w:r>
      <w:r w:rsidR="00644D8D">
        <w:t xml:space="preserve">the </w:t>
      </w:r>
      <w:r w:rsidR="00572996">
        <w:t xml:space="preserve">CQC, Health Education England and </w:t>
      </w:r>
      <w:r w:rsidR="00644D8D">
        <w:t xml:space="preserve">the </w:t>
      </w:r>
      <w:r w:rsidR="00572996">
        <w:t xml:space="preserve">local CCG. Staff </w:t>
      </w:r>
      <w:r w:rsidR="00644D8D">
        <w:t xml:space="preserve">who </w:t>
      </w:r>
      <w:r w:rsidR="00572996">
        <w:t>receiv</w:t>
      </w:r>
      <w:r w:rsidR="00644D8D">
        <w:t xml:space="preserve">e and </w:t>
      </w:r>
      <w:r w:rsidR="00572996">
        <w:t>undertak</w:t>
      </w:r>
      <w:r w:rsidR="00644D8D">
        <w:t>e</w:t>
      </w:r>
      <w:r w:rsidR="00572996">
        <w:t xml:space="preserve"> the visits have </w:t>
      </w:r>
      <w:r w:rsidR="00BD67E1">
        <w:t xml:space="preserve">also </w:t>
      </w:r>
      <w:r w:rsidR="00572996">
        <w:t>commented on their experience of the CEF process</w:t>
      </w:r>
      <w:r w:rsidR="00BD67E1">
        <w:t xml:space="preserve"> and Box 2 </w:t>
      </w:r>
      <w:r w:rsidR="003065E4">
        <w:t xml:space="preserve">gives </w:t>
      </w:r>
      <w:r w:rsidR="00572996">
        <w:t xml:space="preserve">a selection of </w:t>
      </w:r>
      <w:r w:rsidR="00BD67E1">
        <w:t xml:space="preserve">these </w:t>
      </w:r>
      <w:r w:rsidR="00572996">
        <w:t xml:space="preserve">comments </w:t>
      </w:r>
      <w:r w:rsidR="003065E4">
        <w:t xml:space="preserve">from </w:t>
      </w:r>
      <w:r w:rsidR="00572996">
        <w:t xml:space="preserve">internal </w:t>
      </w:r>
      <w:r w:rsidR="00BD67E1">
        <w:t xml:space="preserve">staff and external stakeholders. </w:t>
      </w:r>
      <w:r w:rsidR="00572996">
        <w:t xml:space="preserve">The comments demonstrate how </w:t>
      </w:r>
      <w:r w:rsidR="003065E4">
        <w:t xml:space="preserve">the </w:t>
      </w:r>
      <w:r w:rsidR="00572996">
        <w:t>CEF contributes to the development of transparent cultures</w:t>
      </w:r>
      <w:r w:rsidR="00BD67E1">
        <w:t xml:space="preserve"> and</w:t>
      </w:r>
      <w:r w:rsidR="00572996">
        <w:t xml:space="preserve"> provid</w:t>
      </w:r>
      <w:r w:rsidR="00BD67E1">
        <w:t>es</w:t>
      </w:r>
      <w:r w:rsidR="00572996">
        <w:t xml:space="preserve"> reassurance </w:t>
      </w:r>
      <w:r w:rsidR="00BD67E1">
        <w:t xml:space="preserve">to </w:t>
      </w:r>
      <w:r w:rsidR="00572996">
        <w:t>stakeholders because of the systematic cycle and nature of the process.</w:t>
      </w:r>
    </w:p>
    <w:p w14:paraId="675A5FC4" w14:textId="77777777" w:rsidR="00AA3CE1" w:rsidRDefault="003065E4">
      <w:pPr>
        <w:pStyle w:val="8gTableTitle"/>
      </w:pPr>
      <w:r>
        <w:t>Box 2</w:t>
      </w:r>
      <w:r w:rsidR="00572996">
        <w:t>. Internal and external feedback</w:t>
      </w:r>
      <w:r w:rsidR="00266952">
        <w:t xml:space="preserve"> comments</w:t>
      </w:r>
    </w:p>
    <w:tbl>
      <w:tblPr>
        <w:tblW w:w="9242" w:type="dxa"/>
        <w:tblCellMar>
          <w:left w:w="10" w:type="dxa"/>
          <w:right w:w="10" w:type="dxa"/>
        </w:tblCellMar>
        <w:tblLook w:val="0000" w:firstRow="0" w:lastRow="0" w:firstColumn="0" w:lastColumn="0" w:noHBand="0" w:noVBand="0"/>
      </w:tblPr>
      <w:tblGrid>
        <w:gridCol w:w="1848"/>
        <w:gridCol w:w="7394"/>
      </w:tblGrid>
      <w:tr w:rsidR="00AA3CE1" w14:paraId="11CBC4D5" w14:textId="77777777">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8C988" w14:textId="77777777" w:rsidR="00AA3CE1" w:rsidRDefault="00572996">
            <w:pPr>
              <w:pStyle w:val="8iTableBody"/>
            </w:pPr>
            <w:r>
              <w:t xml:space="preserve">Higher </w:t>
            </w:r>
            <w:r w:rsidR="00DC2247">
              <w:t>e</w:t>
            </w:r>
            <w:r>
              <w:t xml:space="preserve">ducation </w:t>
            </w:r>
            <w:r w:rsidR="00DC2247">
              <w:t>i</w:t>
            </w:r>
            <w:r>
              <w:t xml:space="preserve">nstitution </w:t>
            </w:r>
            <w:r w:rsidR="00266952">
              <w:t>(HEI)</w:t>
            </w: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82C63" w14:textId="77777777" w:rsidR="00AA3CE1" w:rsidRDefault="00572996">
            <w:pPr>
              <w:pStyle w:val="8iTableBody"/>
            </w:pPr>
            <w:r>
              <w:t xml:space="preserve">From an HEI educational stakeholder perspective, the </w:t>
            </w:r>
            <w:r w:rsidR="00266952">
              <w:t>Care Excellence Framework (</w:t>
            </w:r>
            <w:r>
              <w:t>CEF</w:t>
            </w:r>
            <w:r w:rsidR="00266952">
              <w:t>)</w:t>
            </w:r>
            <w:r>
              <w:t xml:space="preserve"> is a useful method for monitoring and improving the quality standard of the placement area where nursing students are placed for their practice learning experience. The </w:t>
            </w:r>
            <w:r w:rsidR="00266952">
              <w:t xml:space="preserve">Nursing and Midwifery Council (NMC) </w:t>
            </w:r>
            <w:r>
              <w:t>standards for pre</w:t>
            </w:r>
            <w:r w:rsidR="00266952">
              <w:t>-</w:t>
            </w:r>
            <w:r>
              <w:t>registration nurse education require an educational audit be completed biannually for all clinical placement areas that take students for a learning experience</w:t>
            </w:r>
            <w:r w:rsidR="00266952">
              <w:t>. T</w:t>
            </w:r>
            <w:r>
              <w:t>his is to ensure the quality standard of the practice learning environment for the continuance of students in practice. The CEF is an excellent way for the link lecturer to connect with the clinical practice area to ascertain the quality standard of care being delivered by the clinical team and for this to feed into the educational audit as required by the NMC. The CEF framework and the transparency the process provides, allows the link lecturer greater insight into the link area and the associated clinical teams</w:t>
            </w:r>
            <w:r w:rsidR="00266952">
              <w:t>’</w:t>
            </w:r>
            <w:r>
              <w:t xml:space="preserve"> strengths and</w:t>
            </w:r>
            <w:r w:rsidR="00266952">
              <w:t>,</w:t>
            </w:r>
            <w:r>
              <w:t xml:space="preserve"> where relevant</w:t>
            </w:r>
            <w:r w:rsidR="00266952">
              <w:t>,</w:t>
            </w:r>
            <w:r>
              <w:t xml:space="preserve"> development points</w:t>
            </w:r>
          </w:p>
        </w:tc>
      </w:tr>
      <w:tr w:rsidR="00AA3CE1" w14:paraId="240BB54F" w14:textId="77777777">
        <w:trPr>
          <w:trHeight w:val="327"/>
        </w:trPr>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AE463" w14:textId="77777777" w:rsidR="00AA3CE1" w:rsidRDefault="00572996">
            <w:pPr>
              <w:pStyle w:val="8iTableBody"/>
            </w:pPr>
            <w:r>
              <w:t>C</w:t>
            </w:r>
            <w:r w:rsidR="00266952">
              <w:t>linical commissioning group (CCG)</w:t>
            </w: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88EF8" w14:textId="77777777" w:rsidR="00AA3CE1" w:rsidRDefault="00572996">
            <w:pPr>
              <w:pStyle w:val="8iTableBody"/>
            </w:pPr>
            <w:r>
              <w:t xml:space="preserve">The [name] were pleased to receive an open invitation from </w:t>
            </w:r>
            <w:r w:rsidR="00266952">
              <w:t xml:space="preserve">the trust </w:t>
            </w:r>
            <w:r>
              <w:t xml:space="preserve">corporate </w:t>
            </w:r>
            <w:r w:rsidR="00266952">
              <w:t>n</w:t>
            </w:r>
            <w:r>
              <w:t xml:space="preserve">ursing </w:t>
            </w:r>
            <w:r w:rsidR="00266952">
              <w:t>t</w:t>
            </w:r>
            <w:r>
              <w:t>eam to participate in the CEF visits as integral team members. The CCGs were very impressed by the following aspects of the CEF process:</w:t>
            </w:r>
          </w:p>
          <w:p w14:paraId="4C01943D" w14:textId="77777777" w:rsidR="00AA3CE1" w:rsidRDefault="00572996">
            <w:pPr>
              <w:pStyle w:val="8jTableBullet"/>
              <w:numPr>
                <w:ilvl w:val="0"/>
                <w:numId w:val="18"/>
              </w:numPr>
              <w:ind w:left="284" w:hanging="284"/>
            </w:pPr>
            <w:r>
              <w:t>Openness and transparency of the joint visiting process</w:t>
            </w:r>
            <w:r w:rsidR="00266952">
              <w:t>. It is</w:t>
            </w:r>
            <w:r>
              <w:t xml:space="preserve"> pleasing that we are provided with the CEF visiting dates and can attend when possible</w:t>
            </w:r>
          </w:p>
          <w:p w14:paraId="73A0C152" w14:textId="77777777" w:rsidR="00AA3CE1" w:rsidRDefault="00572996">
            <w:pPr>
              <w:pStyle w:val="8jTableBullet"/>
              <w:numPr>
                <w:ilvl w:val="0"/>
                <w:numId w:val="18"/>
              </w:numPr>
              <w:ind w:left="284" w:hanging="284"/>
            </w:pPr>
            <w:r>
              <w:t>The quality and comprehensiveness of the key performance indicator data provided for the pre</w:t>
            </w:r>
            <w:r w:rsidR="00266952">
              <w:t>-</w:t>
            </w:r>
            <w:r>
              <w:t>meet discussion for each ward</w:t>
            </w:r>
          </w:p>
          <w:p w14:paraId="79256CD5" w14:textId="77777777" w:rsidR="00AA3CE1" w:rsidRDefault="00572996">
            <w:pPr>
              <w:pStyle w:val="8jTableBullet"/>
              <w:numPr>
                <w:ilvl w:val="0"/>
                <w:numId w:val="18"/>
              </w:numPr>
              <w:ind w:left="284" w:hanging="284"/>
            </w:pPr>
            <w:r>
              <w:t xml:space="preserve">CCGs </w:t>
            </w:r>
            <w:r w:rsidR="00266952">
              <w:t>can</w:t>
            </w:r>
            <w:r>
              <w:t xml:space="preserve"> take assurance from knowing these visits are a systematic and integral part of </w:t>
            </w:r>
            <w:r w:rsidR="00266952">
              <w:t>the trust’s q</w:t>
            </w:r>
            <w:r>
              <w:t>uality monitoring and improvement</w:t>
            </w:r>
          </w:p>
          <w:p w14:paraId="2BCD25EF" w14:textId="77777777" w:rsidR="00AA3CE1" w:rsidRDefault="00572996">
            <w:pPr>
              <w:pStyle w:val="8jTableBullet"/>
              <w:numPr>
                <w:ilvl w:val="0"/>
                <w:numId w:val="18"/>
              </w:numPr>
              <w:ind w:left="284" w:hanging="284"/>
            </w:pPr>
            <w:r>
              <w:t>The comprehensiveness of the visiting team, which includes a number of specialists throughout the hospital</w:t>
            </w:r>
          </w:p>
          <w:p w14:paraId="783513B8" w14:textId="77777777" w:rsidR="00AA3CE1" w:rsidRDefault="00572996">
            <w:pPr>
              <w:pStyle w:val="8jTableBullet"/>
              <w:numPr>
                <w:ilvl w:val="0"/>
                <w:numId w:val="18"/>
              </w:numPr>
              <w:ind w:left="284" w:hanging="284"/>
            </w:pPr>
            <w:r>
              <w:t xml:space="preserve">The alignment of using the </w:t>
            </w:r>
            <w:r w:rsidR="00266952">
              <w:t xml:space="preserve">Care Quality Commission </w:t>
            </w:r>
            <w:r>
              <w:t xml:space="preserve">quality domains and </w:t>
            </w:r>
            <w:r w:rsidR="00266952">
              <w:t>key lines of enquiry</w:t>
            </w:r>
            <w:r>
              <w:t xml:space="preserve"> </w:t>
            </w:r>
          </w:p>
          <w:p w14:paraId="27426824" w14:textId="77777777" w:rsidR="00AA3CE1" w:rsidRDefault="00572996">
            <w:pPr>
              <w:pStyle w:val="8jTableBullet"/>
              <w:numPr>
                <w:ilvl w:val="0"/>
                <w:numId w:val="18"/>
              </w:numPr>
              <w:ind w:left="284" w:hanging="284"/>
            </w:pPr>
            <w:r>
              <w:t>The robustness of the confirm and challenge at the post visit review meeting</w:t>
            </w:r>
          </w:p>
          <w:p w14:paraId="39A1EEF1" w14:textId="77777777" w:rsidR="00AA3CE1" w:rsidRDefault="00572996">
            <w:pPr>
              <w:pStyle w:val="8jTableBullet"/>
              <w:numPr>
                <w:ilvl w:val="0"/>
                <w:numId w:val="18"/>
              </w:numPr>
              <w:ind w:left="284" w:hanging="284"/>
            </w:pPr>
            <w:r>
              <w:t>Where insufficient evidence is available to rate a domain a return visit is undertaken</w:t>
            </w:r>
          </w:p>
          <w:p w14:paraId="1458606E" w14:textId="77777777" w:rsidR="00AA3CE1" w:rsidRDefault="00572996">
            <w:pPr>
              <w:pStyle w:val="8jTableBullet"/>
              <w:numPr>
                <w:ilvl w:val="0"/>
                <w:numId w:val="18"/>
              </w:numPr>
              <w:ind w:left="284" w:hanging="284"/>
            </w:pPr>
            <w:r>
              <w:t>The CEF visits not only identify wards requiring support but also celebrate excellence in practice</w:t>
            </w:r>
          </w:p>
          <w:p w14:paraId="1D781D60" w14:textId="77777777" w:rsidR="00AA3CE1" w:rsidRDefault="00572996">
            <w:pPr>
              <w:pStyle w:val="8jTableBullet"/>
              <w:numPr>
                <w:ilvl w:val="0"/>
                <w:numId w:val="18"/>
              </w:numPr>
              <w:ind w:left="284" w:hanging="284"/>
            </w:pPr>
            <w:r>
              <w:t>The CEF visits with CCGs facilitate effective collaborative working which is most welcomed by the CCGs</w:t>
            </w:r>
          </w:p>
        </w:tc>
      </w:tr>
      <w:tr w:rsidR="00AA3CE1" w14:paraId="746B73EA" w14:textId="77777777">
        <w:trPr>
          <w:trHeight w:val="327"/>
        </w:trPr>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74B79" w14:textId="77777777" w:rsidR="00AA3CE1" w:rsidRDefault="00572996">
            <w:pPr>
              <w:pStyle w:val="8iTableBody"/>
            </w:pPr>
            <w:r>
              <w:t xml:space="preserve">Contract </w:t>
            </w:r>
            <w:r w:rsidR="00266952">
              <w:t>p</w:t>
            </w:r>
            <w:r>
              <w:t xml:space="preserve">erformance </w:t>
            </w:r>
            <w:r w:rsidR="00266952">
              <w:t>m</w:t>
            </w:r>
            <w:r>
              <w:t>anager</w:t>
            </w: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74E81" w14:textId="77777777" w:rsidR="00AA3CE1" w:rsidRDefault="00572996">
            <w:pPr>
              <w:pStyle w:val="8iTableBody"/>
            </w:pPr>
            <w:r>
              <w:t>The CEF process allows all members of the visiting team to be involved and to have a view on the visit. The process is clear, structured and beneficial to the improvement of patient care and although each domain is allocated to a lead, all group members are encouraged to share their view/experiences on the findings of the visit</w:t>
            </w:r>
          </w:p>
        </w:tc>
      </w:tr>
      <w:tr w:rsidR="00AA3CE1" w14:paraId="4ED072C7" w14:textId="77777777">
        <w:trPr>
          <w:trHeight w:val="327"/>
        </w:trPr>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ADC08" w14:textId="77777777" w:rsidR="00AA3CE1" w:rsidRDefault="00572996">
            <w:pPr>
              <w:pStyle w:val="8iTableBody"/>
            </w:pPr>
            <w:r>
              <w:lastRenderedPageBreak/>
              <w:t xml:space="preserve">Comments from staff receiving a CEF visit </w:t>
            </w:r>
          </w:p>
          <w:p w14:paraId="27E7FAD8" w14:textId="77777777" w:rsidR="00AA3CE1" w:rsidRDefault="00266952">
            <w:pPr>
              <w:pStyle w:val="8iTableBody"/>
            </w:pPr>
            <w:r>
              <w:t>W</w:t>
            </w:r>
            <w:r w:rsidR="00572996">
              <w:t xml:space="preserve">ard </w:t>
            </w:r>
            <w:r>
              <w:t>s</w:t>
            </w:r>
            <w:r w:rsidR="00572996">
              <w:t xml:space="preserve">ister </w:t>
            </w:r>
            <w:r>
              <w:t>b</w:t>
            </w:r>
            <w:r w:rsidR="00572996">
              <w:t xml:space="preserve">ronze </w:t>
            </w:r>
            <w:r>
              <w:t>w</w:t>
            </w:r>
            <w:r w:rsidR="00572996">
              <w:t>ard</w:t>
            </w: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F0571" w14:textId="77777777" w:rsidR="00AA3CE1" w:rsidRDefault="00572996" w:rsidP="00266952">
            <w:pPr>
              <w:pStyle w:val="8iTableBody"/>
            </w:pPr>
            <w:r>
              <w:t xml:space="preserve">With regard to the CEF assessment and reassessment, can I say how supportive all members of the team have been. Our </w:t>
            </w:r>
            <w:r w:rsidR="00266952">
              <w:t>q</w:t>
            </w:r>
            <w:r>
              <w:t xml:space="preserve">uality </w:t>
            </w:r>
            <w:r w:rsidR="00266952">
              <w:t>i</w:t>
            </w:r>
            <w:r>
              <w:t xml:space="preserve">mprovement </w:t>
            </w:r>
            <w:r w:rsidR="00266952">
              <w:t>f</w:t>
            </w:r>
            <w:r>
              <w:t>acilitator was excellent with her support to us and she came up with some great audit tools that we are going to continue to use. To have a CEF visit ‘looming’ is always an anxious time as the ward want to show how we are improving and developing. The staff felt very proud after learning that our improvements had been recognised on the reassessment and while half the battle is maintaining the improvements I do feel the staff understand why assessments of this nature are important and so valuable</w:t>
            </w:r>
            <w:r w:rsidR="00266952">
              <w:t xml:space="preserve">. </w:t>
            </w:r>
            <w:r>
              <w:t xml:space="preserve">I have never worked at a </w:t>
            </w:r>
            <w:r w:rsidR="00266952">
              <w:t>t</w:t>
            </w:r>
            <w:r>
              <w:t>rust before where there has been so much focus on safety, on feedback. So to come here at first it was ...</w:t>
            </w:r>
            <w:r w:rsidR="00266952">
              <w:t xml:space="preserve"> </w:t>
            </w:r>
            <w:r>
              <w:t xml:space="preserve">a big shock with so much emphasis on </w:t>
            </w:r>
            <w:r w:rsidR="00266952">
              <w:t>g</w:t>
            </w:r>
            <w:r>
              <w:t xml:space="preserve">overnance. I think back and think why does </w:t>
            </w:r>
            <w:r w:rsidR="00266952">
              <w:t xml:space="preserve">this </w:t>
            </w:r>
            <w:r>
              <w:t>not happen everywhere else?</w:t>
            </w:r>
          </w:p>
        </w:tc>
      </w:tr>
      <w:tr w:rsidR="00AA3CE1" w14:paraId="25CAD336" w14:textId="77777777">
        <w:trPr>
          <w:trHeight w:val="327"/>
        </w:trPr>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01502" w14:textId="77777777" w:rsidR="00AA3CE1" w:rsidRDefault="00572996">
            <w:pPr>
              <w:pStyle w:val="8iTableBody"/>
            </w:pPr>
            <w:r>
              <w:t>Ward</w:t>
            </w:r>
            <w:r w:rsidR="00266952">
              <w:t xml:space="preserve"> sister p</w:t>
            </w:r>
            <w:r>
              <w:t>latinum Ward</w:t>
            </w: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2C9F7" w14:textId="77777777" w:rsidR="00AA3CE1" w:rsidRDefault="00572996">
            <w:pPr>
              <w:pStyle w:val="8iTableBody"/>
            </w:pPr>
            <w:r>
              <w:t xml:space="preserve"> Once the date of the visit was confirmed I relayed this to all the staff. I explained the purpose of the visit and staff felt slightly apprehensive at first, however after further reassurance we all agreed that we are open and transparent with the service that we provide</w:t>
            </w:r>
            <w:r w:rsidR="00266952">
              <w:t>,</w:t>
            </w:r>
            <w:r>
              <w:t xml:space="preserve"> and whether there is an inspection or not the standard of care remains consistently excellent. Receiving the P</w:t>
            </w:r>
            <w:r w:rsidR="00266952">
              <w:t xml:space="preserve">latinum </w:t>
            </w:r>
            <w:r>
              <w:t>score really boosted staff morale and we all felt that our hard work has been recogni</w:t>
            </w:r>
            <w:r w:rsidR="00266952">
              <w:t>s</w:t>
            </w:r>
            <w:r>
              <w:t xml:space="preserve">ed and appreciated. We are all indeed </w:t>
            </w:r>
            <w:r w:rsidR="00266952">
              <w:t>‘proud to care’</w:t>
            </w:r>
          </w:p>
        </w:tc>
      </w:tr>
    </w:tbl>
    <w:p w14:paraId="71158738" w14:textId="77777777" w:rsidR="00AA3CE1" w:rsidRPr="005E6D32" w:rsidRDefault="005E6D32" w:rsidP="005E6D32">
      <w:pPr>
        <w:pStyle w:val="5bCrossheadB"/>
      </w:pPr>
      <w:r>
        <w:t>W</w:t>
      </w:r>
      <w:r w:rsidR="00572996" w:rsidRPr="005E6D32">
        <w:t>ard/</w:t>
      </w:r>
      <w:r w:rsidR="00266952" w:rsidRPr="005E6D32">
        <w:t>d</w:t>
      </w:r>
      <w:r w:rsidR="00572996" w:rsidRPr="005E6D32">
        <w:t xml:space="preserve">epartmental </w:t>
      </w:r>
      <w:r w:rsidR="00266952" w:rsidRPr="005E6D32">
        <w:t>t</w:t>
      </w:r>
      <w:r w:rsidR="00572996" w:rsidRPr="005E6D32">
        <w:t xml:space="preserve">oolkit </w:t>
      </w:r>
      <w:r w:rsidR="00266952" w:rsidRPr="005E6D32">
        <w:t>b</w:t>
      </w:r>
      <w:r w:rsidR="00572996" w:rsidRPr="005E6D32">
        <w:t>ooklets</w:t>
      </w:r>
    </w:p>
    <w:p w14:paraId="61F16FEB" w14:textId="77777777" w:rsidR="00AA3CE1" w:rsidRDefault="00572996">
      <w:pPr>
        <w:pStyle w:val="4aBody"/>
      </w:pPr>
      <w:r>
        <w:t>The CEF tools for each of the domains have been developed into booklets (</w:t>
      </w:r>
      <w:r w:rsidR="00266952">
        <w:t>F</w:t>
      </w:r>
      <w:r>
        <w:t xml:space="preserve">igure </w:t>
      </w:r>
      <w:r w:rsidR="00266952">
        <w:t>1</w:t>
      </w:r>
      <w:r>
        <w:t>) for use at ward</w:t>
      </w:r>
      <w:r w:rsidR="00295A99">
        <w:t>/</w:t>
      </w:r>
      <w:r>
        <w:t>departmental level</w:t>
      </w:r>
      <w:r w:rsidR="00027D22">
        <w:t>, and b</w:t>
      </w:r>
      <w:r>
        <w:t>espoke tools have been developed for maternity, theatres and the mortuary. Professionally</w:t>
      </w:r>
      <w:r w:rsidR="00027D22">
        <w:t>-</w:t>
      </w:r>
      <w:r>
        <w:t>produced binders have been created giving the CEF a standardised approach with its own unique branding. In addition, master classes have been delivered by corporate quality improvement team members to support staff to use the tools themselves.</w:t>
      </w:r>
    </w:p>
    <w:p w14:paraId="065F7EE3" w14:textId="77777777" w:rsidR="00AA3CE1" w:rsidRDefault="00572996">
      <w:pPr>
        <w:pStyle w:val="5aCrossheadA"/>
      </w:pPr>
      <w:r>
        <w:t xml:space="preserve">Quality </w:t>
      </w:r>
      <w:r w:rsidR="00027D22">
        <w:t>b</w:t>
      </w:r>
      <w:r>
        <w:t>oards</w:t>
      </w:r>
    </w:p>
    <w:p w14:paraId="18938F40" w14:textId="77777777" w:rsidR="00AA3CE1" w:rsidRDefault="00572996">
      <w:pPr>
        <w:pStyle w:val="4aBody"/>
      </w:pPr>
      <w:r>
        <w:t>NHS organisations are required to publicly display key quality indicators at ward/departmental level</w:t>
      </w:r>
      <w:r w:rsidR="00027D22">
        <w:t xml:space="preserve"> and t</w:t>
      </w:r>
      <w:r>
        <w:t xml:space="preserve">he </w:t>
      </w:r>
      <w:r w:rsidR="00027D22">
        <w:t>t</w:t>
      </w:r>
      <w:r>
        <w:t xml:space="preserve">rust recently updated </w:t>
      </w:r>
      <w:r w:rsidR="00027D22">
        <w:t>its q</w:t>
      </w:r>
      <w:r>
        <w:t xml:space="preserve">uality </w:t>
      </w:r>
      <w:r w:rsidR="00027D22">
        <w:t>b</w:t>
      </w:r>
      <w:r>
        <w:t>oards to reflect the C</w:t>
      </w:r>
      <w:r w:rsidR="00027D22">
        <w:t>EF</w:t>
      </w:r>
      <w:r>
        <w:t xml:space="preserve">. The </w:t>
      </w:r>
      <w:r w:rsidR="00027D22">
        <w:t xml:space="preserve">boards </w:t>
      </w:r>
      <w:r>
        <w:t xml:space="preserve">are bespoke and professionally designed to display the </w:t>
      </w:r>
      <w:r w:rsidR="00027D22">
        <w:t xml:space="preserve">CEF </w:t>
      </w:r>
      <w:r>
        <w:t xml:space="preserve">domains. The corporate quality team </w:t>
      </w:r>
      <w:r w:rsidR="00027D22">
        <w:t xml:space="preserve">is </w:t>
      </w:r>
      <w:r>
        <w:t xml:space="preserve">responsible for updating the </w:t>
      </w:r>
      <w:r w:rsidR="00027D22">
        <w:t xml:space="preserve">boards to </w:t>
      </w:r>
      <w:r>
        <w:t>ensur</w:t>
      </w:r>
      <w:r w:rsidR="00027D22">
        <w:t>e</w:t>
      </w:r>
      <w:r>
        <w:t xml:space="preserve"> they remain professional and standardised across the organisation. Figure 4 shows the design.</w:t>
      </w:r>
    </w:p>
    <w:p w14:paraId="6FEB5A59" w14:textId="77777777" w:rsidR="00AA3CE1" w:rsidRDefault="00572996">
      <w:pPr>
        <w:pStyle w:val="7aFigureTitle"/>
      </w:pPr>
      <w:r>
        <w:rPr>
          <w:rFonts w:ascii="Calibri Light" w:hAnsi="Calibri Light"/>
          <w:b w:val="0"/>
          <w:bCs w:val="0"/>
          <w:sz w:val="18"/>
          <w:szCs w:val="22"/>
        </w:rPr>
        <w:lastRenderedPageBreak/>
        <w:t>Figure 4.</w:t>
      </w:r>
      <w:r>
        <w:t xml:space="preserve"> Quality board</w:t>
      </w:r>
    </w:p>
    <w:p w14:paraId="32F5E8D7" w14:textId="77777777" w:rsidR="00AA3CE1" w:rsidRDefault="00572996">
      <w:pPr>
        <w:pStyle w:val="4aBody"/>
      </w:pPr>
      <w:r>
        <w:rPr>
          <w:noProof/>
        </w:rPr>
        <w:drawing>
          <wp:inline distT="0" distB="0" distL="0" distR="0" wp14:anchorId="04F49F12" wp14:editId="3787227F">
            <wp:extent cx="6120765" cy="2965042"/>
            <wp:effectExtent l="0" t="0" r="0" b="6758"/>
            <wp:docPr id="4" name="Picture 3" descr="C:\Users\mcshew90\AppData\Local\Microsoft\Windows\Temporary Internet Files\Content.Word\IMG_817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6120765" cy="2965042"/>
                    </a:xfrm>
                    <a:prstGeom prst="rect">
                      <a:avLst/>
                    </a:prstGeom>
                    <a:noFill/>
                    <a:ln>
                      <a:noFill/>
                      <a:prstDash/>
                    </a:ln>
                  </pic:spPr>
                </pic:pic>
              </a:graphicData>
            </a:graphic>
          </wp:inline>
        </w:drawing>
      </w:r>
    </w:p>
    <w:p w14:paraId="1EF25826" w14:textId="77777777" w:rsidR="00AA3CE1" w:rsidRDefault="00572996">
      <w:pPr>
        <w:pStyle w:val="5aCrossheadA"/>
      </w:pPr>
      <w:r>
        <w:t xml:space="preserve">Recommendations and </w:t>
      </w:r>
      <w:r w:rsidR="00C31C68">
        <w:t>conclusion</w:t>
      </w:r>
    </w:p>
    <w:p w14:paraId="522C6DB0" w14:textId="77777777" w:rsidR="00AA3CE1" w:rsidRDefault="00572996" w:rsidP="00C31C68">
      <w:pPr>
        <w:pStyle w:val="4bBodyBulletsA"/>
      </w:pPr>
      <w:r>
        <w:t xml:space="preserve">Organisations should have a robust process for measuring, improving and sharing good patient care which informs all levels from ward to board. The CEF is a vehicle for achieving </w:t>
      </w:r>
      <w:r w:rsidR="003738BC">
        <w:t>and:</w:t>
      </w:r>
    </w:p>
    <w:p w14:paraId="0D78E882" w14:textId="77777777" w:rsidR="00AA3CE1" w:rsidRDefault="003738BC">
      <w:pPr>
        <w:pStyle w:val="4bBodyBulletsA"/>
        <w:numPr>
          <w:ilvl w:val="0"/>
          <w:numId w:val="19"/>
        </w:numPr>
        <w:ind w:left="227" w:hanging="227"/>
      </w:pPr>
      <w:r>
        <w:t>O</w:t>
      </w:r>
      <w:r w:rsidR="00004ABE">
        <w:t xml:space="preserve">ffers </w:t>
      </w:r>
      <w:r w:rsidR="00572996">
        <w:t xml:space="preserve">a level of scrutiny and challenge at ward/departmental level providing assurance </w:t>
      </w:r>
      <w:r w:rsidR="00004ABE">
        <w:t xml:space="preserve">for </w:t>
      </w:r>
      <w:r w:rsidR="00572996">
        <w:t>quality and safety</w:t>
      </w:r>
      <w:r w:rsidR="00004ABE">
        <w:t>.</w:t>
      </w:r>
    </w:p>
    <w:p w14:paraId="727C8875" w14:textId="77777777" w:rsidR="00AA3CE1" w:rsidRDefault="003738BC">
      <w:pPr>
        <w:pStyle w:val="4bBodyBulletsA"/>
        <w:numPr>
          <w:ilvl w:val="0"/>
          <w:numId w:val="19"/>
        </w:numPr>
        <w:ind w:left="227" w:hanging="227"/>
      </w:pPr>
      <w:r>
        <w:t>I</w:t>
      </w:r>
      <w:r w:rsidR="00572996">
        <w:t xml:space="preserve">dentifies areas </w:t>
      </w:r>
      <w:r w:rsidR="00004ABE">
        <w:t xml:space="preserve">of </w:t>
      </w:r>
      <w:r w:rsidR="00572996">
        <w:t xml:space="preserve">excellence in practice and </w:t>
      </w:r>
      <w:r w:rsidR="00004ABE">
        <w:t xml:space="preserve">area that </w:t>
      </w:r>
      <w:r w:rsidR="00572996">
        <w:t>requir</w:t>
      </w:r>
      <w:r w:rsidR="00004ABE">
        <w:t>e</w:t>
      </w:r>
      <w:r w:rsidR="00572996">
        <w:t xml:space="preserve"> development </w:t>
      </w:r>
      <w:r w:rsidR="00004ABE">
        <w:t xml:space="preserve">to </w:t>
      </w:r>
      <w:r w:rsidR="00572996">
        <w:t>prepar</w:t>
      </w:r>
      <w:r w:rsidR="00004ABE">
        <w:t>e</w:t>
      </w:r>
      <w:r w:rsidR="00572996">
        <w:t xml:space="preserve"> staff for CQC inspections and other external reviews.</w:t>
      </w:r>
    </w:p>
    <w:p w14:paraId="2E8BEA6A" w14:textId="77777777" w:rsidR="0005709C" w:rsidRDefault="003738BC" w:rsidP="0005709C">
      <w:pPr>
        <w:pStyle w:val="4bBodyBulletsA"/>
        <w:numPr>
          <w:ilvl w:val="0"/>
          <w:numId w:val="19"/>
        </w:numPr>
        <w:ind w:left="227" w:hanging="227"/>
      </w:pPr>
      <w:r>
        <w:t>H</w:t>
      </w:r>
      <w:r w:rsidR="00572996">
        <w:t xml:space="preserve">elps to dispel fear and reduce anxiety </w:t>
      </w:r>
      <w:r w:rsidR="00004ABE">
        <w:t xml:space="preserve">about </w:t>
      </w:r>
      <w:r w:rsidR="00572996">
        <w:t>inspections</w:t>
      </w:r>
      <w:r w:rsidR="00004ABE">
        <w:t xml:space="preserve"> </w:t>
      </w:r>
      <w:r w:rsidR="00572996">
        <w:t xml:space="preserve">by </w:t>
      </w:r>
      <w:r w:rsidR="00004ABE">
        <w:t xml:space="preserve">helping to </w:t>
      </w:r>
      <w:r w:rsidR="00572996">
        <w:t>develop</w:t>
      </w:r>
      <w:r w:rsidR="00004ABE">
        <w:t xml:space="preserve"> </w:t>
      </w:r>
      <w:r w:rsidR="00572996">
        <w:t xml:space="preserve">a culture </w:t>
      </w:r>
      <w:r w:rsidR="00004ABE">
        <w:t xml:space="preserve">in which </w:t>
      </w:r>
      <w:r w:rsidR="00572996">
        <w:t xml:space="preserve">individuals and teams are open to </w:t>
      </w:r>
      <w:r w:rsidR="00004ABE">
        <w:t xml:space="preserve">having </w:t>
      </w:r>
      <w:r w:rsidR="00572996">
        <w:t>their practice challenged and rewarded</w:t>
      </w:r>
      <w:r w:rsidR="0005709C">
        <w:t xml:space="preserve">. </w:t>
      </w:r>
    </w:p>
    <w:p w14:paraId="48ACAC5D" w14:textId="77777777" w:rsidR="00AA3CE1" w:rsidRDefault="00572996" w:rsidP="0005709C">
      <w:pPr>
        <w:pStyle w:val="4bBodyBulletsA"/>
      </w:pPr>
      <w:r>
        <w:t xml:space="preserve">The CEF provides a </w:t>
      </w:r>
      <w:r w:rsidR="00004ABE">
        <w:t xml:space="preserve">rewards-based, </w:t>
      </w:r>
      <w:r>
        <w:t>systematic</w:t>
      </w:r>
      <w:r w:rsidR="00004ABE">
        <w:t xml:space="preserve"> and</w:t>
      </w:r>
      <w:r>
        <w:t xml:space="preserve"> robust framework for quality and service improvement. It is an intelligence</w:t>
      </w:r>
      <w:r w:rsidR="00004ABE">
        <w:t>-</w:t>
      </w:r>
      <w:r>
        <w:t>driven system that provides quality assurance based on the triangulation of multiple forms of evidence and data sources</w:t>
      </w:r>
      <w:r w:rsidR="00004ABE">
        <w:t>, and t</w:t>
      </w:r>
      <w:r>
        <w:t>herefore</w:t>
      </w:r>
      <w:r w:rsidR="00004ABE">
        <w:t xml:space="preserve"> </w:t>
      </w:r>
      <w:r>
        <w:t xml:space="preserve">acts as an internal accreditation system providing assurance from ward to board </w:t>
      </w:r>
      <w:r w:rsidR="00004ABE">
        <w:t xml:space="preserve">in the context of the </w:t>
      </w:r>
      <w:r>
        <w:t>CQC domains</w:t>
      </w:r>
      <w:r w:rsidR="00004ABE">
        <w:t>.</w:t>
      </w:r>
      <w:r>
        <w:t xml:space="preserve"> </w:t>
      </w:r>
      <w:r w:rsidR="00004ABE">
        <w:t>I</w:t>
      </w:r>
      <w:r>
        <w:t xml:space="preserve">mplementation of CEF supports the development of </w:t>
      </w:r>
      <w:r w:rsidR="0005709C">
        <w:t xml:space="preserve">a </w:t>
      </w:r>
      <w:r>
        <w:t>transparent culture</w:t>
      </w:r>
      <w:r w:rsidR="00004ABE">
        <w:t xml:space="preserve"> in which </w:t>
      </w:r>
      <w:r>
        <w:t xml:space="preserve">individuals feel engaged, valued and supported in the review process. </w:t>
      </w:r>
      <w:r w:rsidR="00004ABE">
        <w:t xml:space="preserve">The </w:t>
      </w:r>
      <w:r>
        <w:t xml:space="preserve">CEF is proving to be a valid and reliable tool capable of identifying positive areas of practice </w:t>
      </w:r>
      <w:r w:rsidR="00004ABE">
        <w:t xml:space="preserve">and </w:t>
      </w:r>
      <w:r>
        <w:t>highlighting areas for ongoing improvement.</w:t>
      </w:r>
    </w:p>
    <w:p w14:paraId="235D4D0B" w14:textId="77777777" w:rsidR="00AA3CE1" w:rsidRDefault="00572996">
      <w:pPr>
        <w:pStyle w:val="4aBody"/>
      </w:pPr>
      <w:r>
        <w:lastRenderedPageBreak/>
        <w:t xml:space="preserve">The introduction of </w:t>
      </w:r>
      <w:r w:rsidR="0005709C">
        <w:t xml:space="preserve">the </w:t>
      </w:r>
      <w:r>
        <w:t xml:space="preserve">CEF has resulted in </w:t>
      </w:r>
      <w:r w:rsidR="00004ABE">
        <w:t>s</w:t>
      </w:r>
      <w:r>
        <w:t xml:space="preserve">taff feeling more engaged and prepared for quality inspections where the focus is </w:t>
      </w:r>
      <w:r w:rsidR="00004ABE">
        <w:t xml:space="preserve">on preparing for the next patient not the </w:t>
      </w:r>
      <w:r>
        <w:t>next visit</w:t>
      </w:r>
      <w:r w:rsidR="00004ABE">
        <w:t xml:space="preserve">. </w:t>
      </w:r>
      <w:r>
        <w:t xml:space="preserve">In this sense </w:t>
      </w:r>
      <w:r w:rsidR="00004ABE">
        <w:t xml:space="preserve">the </w:t>
      </w:r>
      <w:r>
        <w:t>CEF is an inspection</w:t>
      </w:r>
      <w:r w:rsidR="00004ABE">
        <w:t>-</w:t>
      </w:r>
      <w:r>
        <w:t>based model integrating and founded on the principles of patient</w:t>
      </w:r>
      <w:r w:rsidR="00004ABE">
        <w:t>-</w:t>
      </w:r>
      <w:r>
        <w:t xml:space="preserve">centred care. The success of </w:t>
      </w:r>
      <w:r w:rsidR="00004ABE">
        <w:t xml:space="preserve">the framework </w:t>
      </w:r>
      <w:r>
        <w:t xml:space="preserve">is that it </w:t>
      </w:r>
      <w:r w:rsidR="00004ABE">
        <w:t>takes</w:t>
      </w:r>
      <w:r>
        <w:t xml:space="preserve"> </w:t>
      </w:r>
      <w:r w:rsidR="00004ABE">
        <w:t xml:space="preserve">a </w:t>
      </w:r>
      <w:r>
        <w:t>non</w:t>
      </w:r>
      <w:r w:rsidR="00004ABE">
        <w:t>-</w:t>
      </w:r>
      <w:r>
        <w:t>threatening and non</w:t>
      </w:r>
      <w:r w:rsidR="00004ABE">
        <w:t>-</w:t>
      </w:r>
      <w:r>
        <w:t xml:space="preserve">judgmental approach to the review process </w:t>
      </w:r>
      <w:r w:rsidR="00004ABE">
        <w:t xml:space="preserve">in which </w:t>
      </w:r>
      <w:r>
        <w:t xml:space="preserve">teams are empowered to challenge and drive forward change. In conclusion, </w:t>
      </w:r>
      <w:r w:rsidR="00004ABE">
        <w:t xml:space="preserve">the </w:t>
      </w:r>
      <w:r>
        <w:t>CEF is a motivator for effective change</w:t>
      </w:r>
      <w:r w:rsidR="00004ABE">
        <w:t>,</w:t>
      </w:r>
      <w:r>
        <w:t xml:space="preserve"> transforming care from the ordinary to the excellent.</w:t>
      </w:r>
    </w:p>
    <w:p w14:paraId="4D616FFE" w14:textId="77777777" w:rsidR="00AA3CE1" w:rsidRDefault="00572996">
      <w:pPr>
        <w:pStyle w:val="9aRefHead"/>
      </w:pPr>
      <w:r>
        <w:t>References</w:t>
      </w:r>
    </w:p>
    <w:p w14:paraId="2E124AAD" w14:textId="77777777" w:rsidR="00AA3CE1" w:rsidRDefault="00572996">
      <w:pPr>
        <w:pStyle w:val="9bReferences"/>
      </w:pPr>
      <w:bookmarkStart w:id="101" w:name="firstRefpara"/>
      <w:r>
        <w:t xml:space="preserve">Care Quality Commission (2010) Essential Standards of Quality and Safety. Care Quality Commission, England. </w:t>
      </w:r>
    </w:p>
    <w:bookmarkEnd w:id="101"/>
    <w:p w14:paraId="0EC79BCD" w14:textId="77777777" w:rsidR="00AA3CE1" w:rsidRDefault="00572996">
      <w:pPr>
        <w:pStyle w:val="9bReferences"/>
      </w:pPr>
      <w:r>
        <w:t xml:space="preserve">Care Quality Commission (2017a) Who We Are. Care Quality Commission, England. </w:t>
      </w:r>
    </w:p>
    <w:p w14:paraId="1AB0CFDB" w14:textId="77777777" w:rsidR="00AA3CE1" w:rsidRDefault="00572996">
      <w:pPr>
        <w:pStyle w:val="9bReferences"/>
      </w:pPr>
      <w:r>
        <w:t xml:space="preserve">Care Quality Commission (2017b) Key Lines of Enquiry, Care Quality Commission, England. </w:t>
      </w:r>
    </w:p>
    <w:p w14:paraId="0C22C9DF" w14:textId="77777777" w:rsidR="00AA3CE1" w:rsidRDefault="00572996">
      <w:pPr>
        <w:pStyle w:val="9bReferences"/>
      </w:pPr>
      <w:r>
        <w:t xml:space="preserve">Foster S (2016) How CQC fit are we as nurses? British Journal of Nursing. 25, 12, 709. </w:t>
      </w:r>
    </w:p>
    <w:p w14:paraId="2DA7242A" w14:textId="77777777" w:rsidR="00AA3CE1" w:rsidRDefault="00572996">
      <w:pPr>
        <w:pStyle w:val="9bReferences"/>
      </w:pPr>
      <w:r>
        <w:t xml:space="preserve">Glasper A (2015) The care quality commission hospital inspection process. British Journal of Nursing. 24, 15, 792-793. </w:t>
      </w:r>
    </w:p>
    <w:p w14:paraId="002322EC" w14:textId="77777777" w:rsidR="00792C24" w:rsidRDefault="00792C24" w:rsidP="00792C24">
      <w:pPr>
        <w:pStyle w:val="9bReferences"/>
      </w:pPr>
      <w:r>
        <w:t xml:space="preserve">Health Foundation (2015) Twenty-One Innovative Projects are Selected to Improve the Quality of Health Care. The Health Foundation, London. </w:t>
      </w:r>
    </w:p>
    <w:p w14:paraId="5EFF6C08" w14:textId="77777777" w:rsidR="00AA3CE1" w:rsidRDefault="00572996">
      <w:pPr>
        <w:pStyle w:val="9bReferences"/>
      </w:pPr>
      <w:r>
        <w:t xml:space="preserve">Hanefeld J, Powell-Jackson T, Balabanova D (2017) Understanding and measuring quality of care: dealing with complexity. Bulletin of the World Health Organization. 95, 5, 368-374. </w:t>
      </w:r>
    </w:p>
    <w:p w14:paraId="07E066DF" w14:textId="77777777" w:rsidR="00AA3CE1" w:rsidRDefault="00572996">
      <w:pPr>
        <w:pStyle w:val="9bReferences"/>
      </w:pPr>
      <w:r>
        <w:t>Keogh B (2013) Review into the Quality of Care and Treatment Provided by 14 Hospital Trusts in England: Overview Report. www.nhs.uk/nhsengland/bruce-keogh-review/documents/outcomes/keogh-review-final-report.pdf (Last accessed: 23 May 2018.)</w:t>
      </w:r>
    </w:p>
    <w:p w14:paraId="46D73375" w14:textId="77777777" w:rsidR="00AA3CE1" w:rsidRDefault="00572996">
      <w:pPr>
        <w:pStyle w:val="9bReferences"/>
      </w:pPr>
      <w:r>
        <w:t xml:space="preserve">McSherry R, Kell J, Mudd D (2003) Best practice using excellence in practice accreditation scheme. British Journal of Nursing. 12, 10, 623-629. </w:t>
      </w:r>
    </w:p>
    <w:p w14:paraId="48DDDD0E" w14:textId="77777777" w:rsidR="00AA3CE1" w:rsidRDefault="00572996">
      <w:pPr>
        <w:pStyle w:val="9bReferences"/>
      </w:pPr>
      <w:r>
        <w:t>McSherry R, Grimwood K, Stubbings K (2016) A story of facilitators’ experiences of the excellence in practice accreditation scheme and its influence on quality, dignity and respect. In Tranvåg O, Synnes O, McSherry W (Ed) Stories of Dignity within Healthcare, M&amp;K Publishing, Keswick, England,169–186.</w:t>
      </w:r>
    </w:p>
    <w:p w14:paraId="02763BDB" w14:textId="77777777" w:rsidR="00AA3CE1" w:rsidRDefault="00572996">
      <w:pPr>
        <w:pStyle w:val="9bReferences"/>
      </w:pPr>
      <w:r>
        <w:t>NHS England (2017) The NHS 2017. NHS England, England.</w:t>
      </w:r>
    </w:p>
    <w:p w14:paraId="0CE2E4E7" w14:textId="77777777" w:rsidR="00AA3CE1" w:rsidRDefault="00572996">
      <w:pPr>
        <w:pStyle w:val="9bReferences"/>
      </w:pPr>
      <w:r>
        <w:t xml:space="preserve">NHS Improvement (2018) We Have Developed a Single Definition of Success. NHS Improvement, London. </w:t>
      </w:r>
    </w:p>
    <w:p w14:paraId="77742911" w14:textId="77777777" w:rsidR="00AA3CE1" w:rsidRDefault="00572996">
      <w:pPr>
        <w:pStyle w:val="9bReferences"/>
      </w:pPr>
      <w:r>
        <w:t>Raleigh V, Foot C (2010) Getting the Measure of Quality Opportunities and Challenges. www.kingsfund.org.uk/sites/default/files/Getting-the-measure-of-quality-Veena-Raleigh-Catherine-Foot-The-Kings-Fund-January-2010.pdf (Last accessed: 23 May 2018.)</w:t>
      </w:r>
    </w:p>
    <w:p w14:paraId="3E585605" w14:textId="77777777" w:rsidR="00AA3CE1" w:rsidRDefault="00AA3CE1"/>
    <w:sectPr w:rsidR="00AA3CE1">
      <w:pgSz w:w="11907" w:h="16840"/>
      <w:pgMar w:top="1080" w:right="1080" w:bottom="1080" w:left="108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MCSHERRY Wilfred" w:date="2018-06-04T14:05:00Z" w:initials="MW">
    <w:p w14:paraId="3E432950" w14:textId="77777777" w:rsidR="00A5263F" w:rsidRDefault="00A5263F">
      <w:pPr>
        <w:pStyle w:val="CommentText"/>
      </w:pPr>
      <w:r>
        <w:rPr>
          <w:rStyle w:val="CommentReference"/>
        </w:rPr>
        <w:annotationRef/>
      </w:r>
      <w:r>
        <w:t>Added missing details and checked/updated both our affiliations</w:t>
      </w:r>
    </w:p>
  </w:comment>
  <w:comment w:id="23" w:author="MCSHERRY Wilfred" w:date="2018-06-04T14:05:00Z" w:initials="MW">
    <w:p w14:paraId="3194A739" w14:textId="77777777" w:rsidR="00A5263F" w:rsidRDefault="00A5263F">
      <w:pPr>
        <w:pStyle w:val="CommentText"/>
      </w:pPr>
      <w:r>
        <w:rPr>
          <w:rStyle w:val="CommentReference"/>
        </w:rPr>
        <w:annotationRef/>
      </w:r>
      <w:r>
        <w:t xml:space="preserve">Changed the corresponding author – hope this will be okay? </w:t>
      </w:r>
    </w:p>
  </w:comment>
  <w:comment w:id="29" w:author="MCSHERRY Wilfred" w:date="2018-06-04T14:07:00Z" w:initials="MW">
    <w:p w14:paraId="2EE00249" w14:textId="77777777" w:rsidR="00A5263F" w:rsidRDefault="00A5263F">
      <w:pPr>
        <w:pStyle w:val="CommentText"/>
      </w:pPr>
      <w:r>
        <w:rPr>
          <w:rStyle w:val="CommentReference"/>
        </w:rPr>
        <w:annotationRef/>
      </w:r>
      <w:r>
        <w:t>Thank you this is correct CQC 2017a</w:t>
      </w:r>
    </w:p>
  </w:comment>
  <w:comment w:id="30" w:author="MCSHERRY Wilfred" w:date="2018-06-04T14:08:00Z" w:initials="MW">
    <w:p w14:paraId="62C4766C" w14:textId="77777777" w:rsidR="003C511D" w:rsidRDefault="003C511D">
      <w:pPr>
        <w:pStyle w:val="CommentText"/>
      </w:pPr>
      <w:r>
        <w:rPr>
          <w:rStyle w:val="CommentReference"/>
        </w:rPr>
        <w:annotationRef/>
      </w:r>
      <w:r>
        <w:t xml:space="preserve">Thank you The Health Foundation 2015 is correct – thank you. </w:t>
      </w:r>
    </w:p>
  </w:comment>
  <w:comment w:id="35" w:author="MCSHERRY Wilfred" w:date="2018-06-04T14:11:00Z" w:initials="MW">
    <w:p w14:paraId="25FFE726" w14:textId="77777777" w:rsidR="003C511D" w:rsidRDefault="003C511D">
      <w:pPr>
        <w:pStyle w:val="CommentText"/>
      </w:pPr>
      <w:r>
        <w:rPr>
          <w:rStyle w:val="CommentReference"/>
        </w:rPr>
        <w:annotationRef/>
      </w:r>
      <w:r>
        <w:t>Yes – I think we removed the matrix – but table 1 outlines the different elements addressed in the CEF</w:t>
      </w:r>
    </w:p>
  </w:comment>
  <w:comment w:id="38" w:author="MCSHERRY Wilfred" w:date="2018-06-04T14:12:00Z" w:initials="MW">
    <w:p w14:paraId="65537571" w14:textId="77777777" w:rsidR="003C511D" w:rsidRDefault="003C511D">
      <w:pPr>
        <w:pStyle w:val="CommentText"/>
      </w:pPr>
      <w:r>
        <w:rPr>
          <w:rStyle w:val="CommentReference"/>
        </w:rPr>
        <w:annotationRef/>
      </w:r>
      <w:r>
        <w:t>Yes thank you for the rewording this is correct</w:t>
      </w:r>
    </w:p>
  </w:comment>
  <w:comment w:id="39" w:author="MCSHERRY Wilfred" w:date="2018-06-06T13:46:00Z" w:initials="MW">
    <w:p w14:paraId="3113FC2C" w14:textId="35CE732B" w:rsidR="00FB0DE2" w:rsidRDefault="00FB0DE2">
      <w:pPr>
        <w:pStyle w:val="CommentText"/>
      </w:pPr>
      <w:r>
        <w:rPr>
          <w:rStyle w:val="CommentReference"/>
        </w:rPr>
        <w:annotationRef/>
      </w:r>
      <w:r>
        <w:t xml:space="preserve">Just looking at our original table this has arrows and lines demonstrating the relationship to the different domains would we be able to add these to this table? </w:t>
      </w:r>
    </w:p>
  </w:comment>
  <w:comment w:id="40" w:author="MCSHERRY Wilfred" w:date="2018-06-04T14:13:00Z" w:initials="MW">
    <w:p w14:paraId="4DCD6BAF" w14:textId="77777777" w:rsidR="003C511D" w:rsidRDefault="003C511D">
      <w:pPr>
        <w:pStyle w:val="CommentText"/>
      </w:pPr>
      <w:r>
        <w:rPr>
          <w:rStyle w:val="CommentReference"/>
        </w:rPr>
        <w:annotationRef/>
      </w:r>
      <w:r>
        <w:t>Thank you for rewording</w:t>
      </w:r>
    </w:p>
  </w:comment>
  <w:comment w:id="41" w:author="MCSHERRY Wilfred" w:date="2018-06-06T13:48:00Z" w:initials="MW">
    <w:p w14:paraId="7C4613C1" w14:textId="41CC9C05" w:rsidR="00FB0DE2" w:rsidRDefault="00FB0DE2">
      <w:pPr>
        <w:pStyle w:val="CommentText"/>
      </w:pPr>
      <w:r>
        <w:rPr>
          <w:rStyle w:val="CommentReference"/>
        </w:rPr>
        <w:annotationRef/>
      </w:r>
      <w:r>
        <w:t>Checked and updated, adding the missing information</w:t>
      </w:r>
    </w:p>
  </w:comment>
  <w:comment w:id="44" w:author="MCSHERRY Wilfred" w:date="2018-06-06T13:55:00Z" w:initials="MW">
    <w:p w14:paraId="192119FB" w14:textId="4C564A62" w:rsidR="00C92B26" w:rsidRDefault="00C92B26">
      <w:pPr>
        <w:pStyle w:val="CommentText"/>
      </w:pPr>
      <w:r>
        <w:rPr>
          <w:rStyle w:val="CommentReference"/>
        </w:rPr>
        <w:annotationRef/>
      </w:r>
      <w:r w:rsidRPr="00C92B26">
        <w:t xml:space="preserve">The Rapid Improvement Event (RIE) is a </w:t>
      </w:r>
      <w:r w:rsidR="00AB2677">
        <w:t xml:space="preserve">problem solving technique or approach used by teams across the NHS to bring about rapid change and service improvement in a particular area. It normally involves the facilitators working with a group of key staff over a short but intense period of time to review and implement the desired change. </w:t>
      </w:r>
      <w:r>
        <w:t xml:space="preserve">So most people working across the NHS will be familiar with this terminology – it was also introduced as part of the productive Ward series and lean methodology. </w:t>
      </w:r>
    </w:p>
  </w:comment>
  <w:comment w:id="85" w:author="MCSHERRY Wilfred" w:date="2018-06-06T14:10:00Z" w:initials="MW">
    <w:p w14:paraId="50BBBC5A" w14:textId="7111CCAE" w:rsidR="0025599B" w:rsidRDefault="0025599B">
      <w:pPr>
        <w:pStyle w:val="CommentText"/>
      </w:pPr>
      <w:r>
        <w:rPr>
          <w:rStyle w:val="CommentReference"/>
        </w:rPr>
        <w:annotationRef/>
      </w:r>
      <w:r>
        <w:t>Added in who the Quality Academy members are? Hope this is okay</w:t>
      </w:r>
    </w:p>
  </w:comment>
  <w:comment w:id="86" w:author="MCSHERRY Wilfred" w:date="2018-06-06T14:19:00Z" w:initials="MW">
    <w:p w14:paraId="4EE1D3D3" w14:textId="658B63E4" w:rsidR="00660D26" w:rsidRDefault="00660D26">
      <w:pPr>
        <w:pStyle w:val="CommentText"/>
      </w:pPr>
      <w:r>
        <w:rPr>
          <w:rStyle w:val="CommentReference"/>
        </w:rPr>
        <w:annotationRef/>
      </w:r>
      <w:r>
        <w:t xml:space="preserve">Clarified and provided some examples of the measurement information/clinical indicators that are used. </w:t>
      </w:r>
    </w:p>
  </w:comment>
  <w:comment w:id="99" w:author="MCSHERRY Wilfred" w:date="2018-06-04T14:41:00Z" w:initials="MW">
    <w:p w14:paraId="56B97194" w14:textId="77777777" w:rsidR="00450656" w:rsidRDefault="00450656">
      <w:pPr>
        <w:pStyle w:val="CommentText"/>
      </w:pPr>
      <w:r>
        <w:rPr>
          <w:rStyle w:val="CommentReference"/>
        </w:rPr>
        <w:annotationRef/>
      </w:r>
      <w:r>
        <w:t>The reason team is that CEF is not just conducted in Ward but other clinical areas? So team leaves this open?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432950" w15:done="0"/>
  <w15:commentEx w15:paraId="3194A739" w15:done="0"/>
  <w15:commentEx w15:paraId="2EE00249" w15:done="0"/>
  <w15:commentEx w15:paraId="62C4766C" w15:done="0"/>
  <w15:commentEx w15:paraId="25FFE726" w15:done="0"/>
  <w15:commentEx w15:paraId="65537571" w15:done="0"/>
  <w15:commentEx w15:paraId="3113FC2C" w15:done="0"/>
  <w15:commentEx w15:paraId="4DCD6BAF" w15:done="0"/>
  <w15:commentEx w15:paraId="7C4613C1" w15:done="0"/>
  <w15:commentEx w15:paraId="192119FB" w15:done="0"/>
  <w15:commentEx w15:paraId="50BBBC5A" w15:done="0"/>
  <w15:commentEx w15:paraId="4EE1D3D3" w15:done="0"/>
  <w15:commentEx w15:paraId="56B9719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E43C2" w14:textId="77777777" w:rsidR="00E41998" w:rsidRDefault="00E41998">
      <w:r>
        <w:separator/>
      </w:r>
    </w:p>
  </w:endnote>
  <w:endnote w:type="continuationSeparator" w:id="0">
    <w:p w14:paraId="48CEAE8E" w14:textId="77777777" w:rsidR="00E41998" w:rsidRDefault="00E41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2BA32" w14:textId="77777777" w:rsidR="00E41998" w:rsidRDefault="00E41998">
      <w:r>
        <w:rPr>
          <w:color w:val="000000"/>
        </w:rPr>
        <w:separator/>
      </w:r>
    </w:p>
  </w:footnote>
  <w:footnote w:type="continuationSeparator" w:id="0">
    <w:p w14:paraId="36B6EFA2" w14:textId="77777777" w:rsidR="00E41998" w:rsidRDefault="00E419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66010"/>
    <w:multiLevelType w:val="multilevel"/>
    <w:tmpl w:val="276234F6"/>
    <w:styleLink w:val="LFO34"/>
    <w:lvl w:ilvl="0">
      <w:numFmt w:val="bullet"/>
      <w:pStyle w:val="ListBullet"/>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11C27B85"/>
    <w:multiLevelType w:val="multilevel"/>
    <w:tmpl w:val="CE7C0A7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2" w15:restartNumberingAfterBreak="0">
    <w:nsid w:val="20617249"/>
    <w:multiLevelType w:val="multilevel"/>
    <w:tmpl w:val="7A4AD298"/>
    <w:styleLink w:val="LFO36"/>
    <w:lvl w:ilvl="0">
      <w:numFmt w:val="bullet"/>
      <w:pStyle w:val="ListBullet3"/>
      <w:lvlText w:val=""/>
      <w:lvlJc w:val="left"/>
      <w:pPr>
        <w:ind w:left="108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27B215D7"/>
    <w:multiLevelType w:val="multilevel"/>
    <w:tmpl w:val="0966CB56"/>
    <w:styleLink w:val="LFO35"/>
    <w:lvl w:ilvl="0">
      <w:numFmt w:val="bullet"/>
      <w:pStyle w:val="ListBullet2"/>
      <w:lvlText w:val=""/>
      <w:lvlJc w:val="left"/>
      <w:pPr>
        <w:ind w:left="72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30DE6F63"/>
    <w:multiLevelType w:val="multilevel"/>
    <w:tmpl w:val="F11C7004"/>
    <w:styleLink w:val="LFO43"/>
    <w:lvl w:ilvl="0">
      <w:start w:val="1"/>
      <w:numFmt w:val="decimal"/>
      <w:pStyle w:val="ListNumber5"/>
      <w:lvlText w:val="%1."/>
      <w:lvlJc w:val="left"/>
      <w:pPr>
        <w:ind w:left="180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37AF7493"/>
    <w:multiLevelType w:val="multilevel"/>
    <w:tmpl w:val="DD28E690"/>
    <w:styleLink w:val="LFO38"/>
    <w:lvl w:ilvl="0">
      <w:numFmt w:val="bullet"/>
      <w:pStyle w:val="ListBullet5"/>
      <w:lvlText w:val=""/>
      <w:lvlJc w:val="left"/>
      <w:pPr>
        <w:ind w:left="180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4B8C0A5A"/>
    <w:multiLevelType w:val="multilevel"/>
    <w:tmpl w:val="8278C684"/>
    <w:styleLink w:val="LFO37"/>
    <w:lvl w:ilvl="0">
      <w:numFmt w:val="bullet"/>
      <w:pStyle w:val="ListBullet4"/>
      <w:lvlText w:val=""/>
      <w:lvlJc w:val="left"/>
      <w:pPr>
        <w:ind w:left="144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4E4E5130"/>
    <w:multiLevelType w:val="multilevel"/>
    <w:tmpl w:val="E0ACD0D6"/>
    <w:styleLink w:val="LFO42"/>
    <w:lvl w:ilvl="0">
      <w:start w:val="1"/>
      <w:numFmt w:val="decimal"/>
      <w:pStyle w:val="ListNumber4"/>
      <w:lvlText w:val="%1."/>
      <w:lvlJc w:val="left"/>
      <w:pPr>
        <w:ind w:left="144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553762F1"/>
    <w:multiLevelType w:val="multilevel"/>
    <w:tmpl w:val="018CB90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980ECC"/>
    <w:multiLevelType w:val="multilevel"/>
    <w:tmpl w:val="9788CA14"/>
    <w:styleLink w:val="ArticleSection1"/>
    <w:lvl w:ilvl="0">
      <w:start w:val="1"/>
      <w:numFmt w:val="upperRoman"/>
      <w:lvlText w:val="Article %1."/>
      <w:lvlJc w:val="left"/>
    </w:lvl>
    <w:lvl w:ilvl="1">
      <w:start w:val="1"/>
      <w:numFmt w:val="decimalZero"/>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5A5E10F8"/>
    <w:multiLevelType w:val="multilevel"/>
    <w:tmpl w:val="4E22E34E"/>
    <w:styleLink w:val="LFO39"/>
    <w:lvl w:ilvl="0">
      <w:start w:val="1"/>
      <w:numFmt w:val="decimal"/>
      <w:pStyle w:val="ListNumber"/>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60C12503"/>
    <w:multiLevelType w:val="multilevel"/>
    <w:tmpl w:val="5986F63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669E1841"/>
    <w:multiLevelType w:val="multilevel"/>
    <w:tmpl w:val="4A50412E"/>
    <w:styleLink w:val="LFO40"/>
    <w:lvl w:ilvl="0">
      <w:start w:val="1"/>
      <w:numFmt w:val="decimal"/>
      <w:pStyle w:val="ListNumber2"/>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71645D4A"/>
    <w:multiLevelType w:val="multilevel"/>
    <w:tmpl w:val="6786D4DE"/>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D81E82"/>
    <w:multiLevelType w:val="multilevel"/>
    <w:tmpl w:val="32D8CE72"/>
    <w:styleLink w:val="LFO41"/>
    <w:lvl w:ilvl="0">
      <w:start w:val="1"/>
      <w:numFmt w:val="decimal"/>
      <w:pStyle w:val="ListNumber3"/>
      <w:lvlText w:val="%1."/>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77525BA4"/>
    <w:multiLevelType w:val="multilevel"/>
    <w:tmpl w:val="C6D6A1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7A97390E"/>
    <w:multiLevelType w:val="multilevel"/>
    <w:tmpl w:val="176CD0B2"/>
    <w:styleLink w:val="WWOutlineListStyle"/>
    <w:lvl w:ilvl="0">
      <w:start w:val="1"/>
      <w:numFmt w:val="upperRoman"/>
      <w:pStyle w:val="Heading1"/>
      <w:lvlText w:val="Article %1."/>
      <w:lvlJc w:val="left"/>
    </w:lvl>
    <w:lvl w:ilvl="1">
      <w:start w:val="1"/>
      <w:numFmt w:val="decimalZero"/>
      <w:pStyle w:val="Heading2"/>
      <w:lvlText w:val="Section %1.%2"/>
      <w:lvlJc w:val="left"/>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15:restartNumberingAfterBreak="0">
    <w:nsid w:val="7E0967B5"/>
    <w:multiLevelType w:val="multilevel"/>
    <w:tmpl w:val="A24A82EA"/>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FD439B4"/>
    <w:multiLevelType w:val="multilevel"/>
    <w:tmpl w:val="CBC6E13A"/>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num w:numId="1">
    <w:abstractNumId w:val="16"/>
  </w:num>
  <w:num w:numId="2">
    <w:abstractNumId w:val="13"/>
  </w:num>
  <w:num w:numId="3">
    <w:abstractNumId w:val="17"/>
  </w:num>
  <w:num w:numId="4">
    <w:abstractNumId w:val="9"/>
  </w:num>
  <w:num w:numId="5">
    <w:abstractNumId w:val="0"/>
  </w:num>
  <w:num w:numId="6">
    <w:abstractNumId w:val="3"/>
  </w:num>
  <w:num w:numId="7">
    <w:abstractNumId w:val="2"/>
  </w:num>
  <w:num w:numId="8">
    <w:abstractNumId w:val="6"/>
  </w:num>
  <w:num w:numId="9">
    <w:abstractNumId w:val="5"/>
  </w:num>
  <w:num w:numId="10">
    <w:abstractNumId w:val="10"/>
  </w:num>
  <w:num w:numId="11">
    <w:abstractNumId w:val="12"/>
  </w:num>
  <w:num w:numId="12">
    <w:abstractNumId w:val="14"/>
  </w:num>
  <w:num w:numId="13">
    <w:abstractNumId w:val="7"/>
  </w:num>
  <w:num w:numId="14">
    <w:abstractNumId w:val="4"/>
  </w:num>
  <w:num w:numId="15">
    <w:abstractNumId w:val="11"/>
  </w:num>
  <w:num w:numId="16">
    <w:abstractNumId w:val="8"/>
  </w:num>
  <w:num w:numId="17">
    <w:abstractNumId w:val="18"/>
  </w:num>
  <w:num w:numId="18">
    <w:abstractNumId w:val="15"/>
  </w:num>
  <w:num w:numId="1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CSHERRY Wilfred">
    <w15:presenceInfo w15:providerId="AD" w15:userId="S-1-5-21-385767609-138687771-1545874412-23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trackRevision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CE1"/>
    <w:rsid w:val="00004ABE"/>
    <w:rsid w:val="00025335"/>
    <w:rsid w:val="00027D22"/>
    <w:rsid w:val="0005709C"/>
    <w:rsid w:val="00081B6F"/>
    <w:rsid w:val="000E037C"/>
    <w:rsid w:val="000F413D"/>
    <w:rsid w:val="00153F80"/>
    <w:rsid w:val="001850BC"/>
    <w:rsid w:val="001949E0"/>
    <w:rsid w:val="001A59AB"/>
    <w:rsid w:val="0023629B"/>
    <w:rsid w:val="0025599B"/>
    <w:rsid w:val="00266952"/>
    <w:rsid w:val="002876DF"/>
    <w:rsid w:val="00295A99"/>
    <w:rsid w:val="003065E4"/>
    <w:rsid w:val="00314919"/>
    <w:rsid w:val="003738BC"/>
    <w:rsid w:val="003C511D"/>
    <w:rsid w:val="00450656"/>
    <w:rsid w:val="00465C9C"/>
    <w:rsid w:val="004B0928"/>
    <w:rsid w:val="004C283A"/>
    <w:rsid w:val="004E5406"/>
    <w:rsid w:val="00502025"/>
    <w:rsid w:val="00572996"/>
    <w:rsid w:val="005A1A89"/>
    <w:rsid w:val="005E6D32"/>
    <w:rsid w:val="006262DA"/>
    <w:rsid w:val="00644D8D"/>
    <w:rsid w:val="006450DC"/>
    <w:rsid w:val="00660D26"/>
    <w:rsid w:val="00674C87"/>
    <w:rsid w:val="006D26AE"/>
    <w:rsid w:val="00733B14"/>
    <w:rsid w:val="00792C24"/>
    <w:rsid w:val="007B310B"/>
    <w:rsid w:val="007B5413"/>
    <w:rsid w:val="007D23CB"/>
    <w:rsid w:val="007E5F36"/>
    <w:rsid w:val="007F057D"/>
    <w:rsid w:val="008342EE"/>
    <w:rsid w:val="008504FA"/>
    <w:rsid w:val="0086274B"/>
    <w:rsid w:val="008715E7"/>
    <w:rsid w:val="008B48B5"/>
    <w:rsid w:val="008F4250"/>
    <w:rsid w:val="008F7F05"/>
    <w:rsid w:val="009542FB"/>
    <w:rsid w:val="009C0D7A"/>
    <w:rsid w:val="009E3A09"/>
    <w:rsid w:val="00A4600E"/>
    <w:rsid w:val="00A4703B"/>
    <w:rsid w:val="00A5263F"/>
    <w:rsid w:val="00A5450B"/>
    <w:rsid w:val="00A703F5"/>
    <w:rsid w:val="00A73BB2"/>
    <w:rsid w:val="00AA3CE1"/>
    <w:rsid w:val="00AB2677"/>
    <w:rsid w:val="00AD3381"/>
    <w:rsid w:val="00B20E6F"/>
    <w:rsid w:val="00B34C04"/>
    <w:rsid w:val="00B35E74"/>
    <w:rsid w:val="00BD67E1"/>
    <w:rsid w:val="00C31C68"/>
    <w:rsid w:val="00C4187F"/>
    <w:rsid w:val="00C722D3"/>
    <w:rsid w:val="00C92B26"/>
    <w:rsid w:val="00C9330A"/>
    <w:rsid w:val="00CD46A3"/>
    <w:rsid w:val="00CF4547"/>
    <w:rsid w:val="00D664E6"/>
    <w:rsid w:val="00D735D6"/>
    <w:rsid w:val="00D93598"/>
    <w:rsid w:val="00DC2247"/>
    <w:rsid w:val="00DD6F11"/>
    <w:rsid w:val="00E2059B"/>
    <w:rsid w:val="00E41998"/>
    <w:rsid w:val="00E55F01"/>
    <w:rsid w:val="00E80B3D"/>
    <w:rsid w:val="00E955ED"/>
    <w:rsid w:val="00EC68BD"/>
    <w:rsid w:val="00EE121A"/>
    <w:rsid w:val="00F66FFF"/>
    <w:rsid w:val="00FB0DE2"/>
    <w:rsid w:val="00FD6B11"/>
    <w:rsid w:val="00FE21BD"/>
    <w:rsid w:val="00FF5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9147B"/>
  <w15:docId w15:val="{48849F33-D5B9-49C4-AD69-C84A3012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0" w:line="240" w:lineRule="auto"/>
    </w:pPr>
    <w:rPr>
      <w:sz w:val="24"/>
      <w:szCs w:val="24"/>
      <w:lang w:val="en-US"/>
    </w:rPr>
  </w:style>
  <w:style w:type="paragraph" w:styleId="Heading1">
    <w:name w:val="heading 1"/>
    <w:basedOn w:val="Normal"/>
    <w:next w:val="Normal"/>
    <w:pPr>
      <w:keepNext/>
      <w:keepLines/>
      <w:numPr>
        <w:numId w:val="1"/>
      </w:numPr>
      <w:spacing w:before="480"/>
      <w:outlineLvl w:val="0"/>
    </w:pPr>
    <w:rPr>
      <w:rFonts w:ascii="Calibri Light" w:eastAsia="Times New Roman" w:hAnsi="Calibri Light"/>
      <w:b/>
      <w:bCs/>
      <w:color w:val="2F5496"/>
      <w:sz w:val="28"/>
      <w:szCs w:val="28"/>
    </w:rPr>
  </w:style>
  <w:style w:type="paragraph" w:styleId="Heading2">
    <w:name w:val="heading 2"/>
    <w:basedOn w:val="Normal"/>
    <w:next w:val="Normal"/>
    <w:pPr>
      <w:keepNext/>
      <w:keepLines/>
      <w:numPr>
        <w:ilvl w:val="1"/>
        <w:numId w:val="1"/>
      </w:numPr>
      <w:spacing w:before="200"/>
      <w:outlineLvl w:val="1"/>
    </w:pPr>
    <w:rPr>
      <w:rFonts w:ascii="Calibri Light" w:eastAsia="Times New Roman" w:hAnsi="Calibri Light"/>
      <w:b/>
      <w:bCs/>
      <w:color w:val="4472C4"/>
      <w:sz w:val="26"/>
      <w:szCs w:val="26"/>
    </w:rPr>
  </w:style>
  <w:style w:type="paragraph" w:styleId="Heading3">
    <w:name w:val="heading 3"/>
    <w:basedOn w:val="Normal"/>
    <w:next w:val="Normal"/>
    <w:pPr>
      <w:keepNext/>
      <w:keepLines/>
      <w:numPr>
        <w:ilvl w:val="2"/>
        <w:numId w:val="1"/>
      </w:numPr>
      <w:spacing w:before="200"/>
      <w:outlineLvl w:val="2"/>
    </w:pPr>
    <w:rPr>
      <w:rFonts w:ascii="Calibri Light" w:eastAsia="Times New Roman" w:hAnsi="Calibri Light"/>
      <w:b/>
      <w:bCs/>
      <w:color w:val="4472C4"/>
    </w:rPr>
  </w:style>
  <w:style w:type="paragraph" w:styleId="Heading4">
    <w:name w:val="heading 4"/>
    <w:basedOn w:val="Normal"/>
    <w:next w:val="Normal"/>
    <w:pPr>
      <w:keepNext/>
      <w:keepLines/>
      <w:numPr>
        <w:ilvl w:val="3"/>
        <w:numId w:val="1"/>
      </w:numPr>
      <w:spacing w:before="200"/>
      <w:outlineLvl w:val="3"/>
    </w:pPr>
    <w:rPr>
      <w:rFonts w:ascii="Calibri Light" w:eastAsia="Times New Roman" w:hAnsi="Calibri Light"/>
      <w:b/>
      <w:bCs/>
      <w:i/>
      <w:iCs/>
      <w:color w:val="4472C4"/>
    </w:rPr>
  </w:style>
  <w:style w:type="paragraph" w:styleId="Heading5">
    <w:name w:val="heading 5"/>
    <w:basedOn w:val="Normal"/>
    <w:next w:val="Normal"/>
    <w:pPr>
      <w:keepNext/>
      <w:keepLines/>
      <w:numPr>
        <w:ilvl w:val="4"/>
        <w:numId w:val="1"/>
      </w:numPr>
      <w:spacing w:before="200"/>
      <w:outlineLvl w:val="4"/>
    </w:pPr>
    <w:rPr>
      <w:rFonts w:ascii="Calibri Light" w:eastAsia="Times New Roman" w:hAnsi="Calibri Light"/>
      <w:color w:val="1F3763"/>
    </w:rPr>
  </w:style>
  <w:style w:type="paragraph" w:styleId="Heading6">
    <w:name w:val="heading 6"/>
    <w:basedOn w:val="Normal"/>
    <w:next w:val="Normal"/>
    <w:pPr>
      <w:keepNext/>
      <w:keepLines/>
      <w:numPr>
        <w:ilvl w:val="5"/>
        <w:numId w:val="1"/>
      </w:numPr>
      <w:spacing w:before="200"/>
      <w:outlineLvl w:val="5"/>
    </w:pPr>
    <w:rPr>
      <w:rFonts w:ascii="Calibri Light" w:eastAsia="Times New Roman" w:hAnsi="Calibri Light"/>
      <w:i/>
      <w:iCs/>
      <w:color w:val="1F3763"/>
    </w:rPr>
  </w:style>
  <w:style w:type="paragraph" w:styleId="Heading7">
    <w:name w:val="heading 7"/>
    <w:basedOn w:val="Normal"/>
    <w:next w:val="Normal"/>
    <w:pPr>
      <w:keepNext/>
      <w:keepLines/>
      <w:numPr>
        <w:ilvl w:val="6"/>
        <w:numId w:val="1"/>
      </w:numPr>
      <w:spacing w:before="200"/>
      <w:outlineLvl w:val="6"/>
    </w:pPr>
    <w:rPr>
      <w:rFonts w:ascii="Calibri Light" w:eastAsia="Times New Roman" w:hAnsi="Calibri Light"/>
      <w:i/>
      <w:iCs/>
      <w:color w:val="404040"/>
    </w:rPr>
  </w:style>
  <w:style w:type="paragraph" w:styleId="Heading8">
    <w:name w:val="heading 8"/>
    <w:basedOn w:val="Normal"/>
    <w:next w:val="Normal"/>
    <w:pPr>
      <w:keepNext/>
      <w:keepLines/>
      <w:numPr>
        <w:ilvl w:val="7"/>
        <w:numId w:val="1"/>
      </w:numPr>
      <w:spacing w:before="200"/>
      <w:outlineLvl w:val="7"/>
    </w:pPr>
    <w:rPr>
      <w:rFonts w:ascii="Calibri Light" w:eastAsia="Times New Roman" w:hAnsi="Calibri Light"/>
      <w:color w:val="404040"/>
      <w:sz w:val="20"/>
      <w:szCs w:val="20"/>
    </w:rPr>
  </w:style>
  <w:style w:type="paragraph" w:styleId="Heading9">
    <w:name w:val="heading 9"/>
    <w:basedOn w:val="Normal"/>
    <w:next w:val="Normal"/>
    <w:pPr>
      <w:keepNext/>
      <w:keepLines/>
      <w:numPr>
        <w:ilvl w:val="8"/>
        <w:numId w:val="1"/>
      </w:numPr>
      <w:spacing w:before="200"/>
      <w:outlineLvl w:val="8"/>
    </w:pPr>
    <w:rPr>
      <w:rFonts w:ascii="Calibri Light" w:eastAsia="Times New Roma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character" w:customStyle="1" w:styleId="Heading1Char">
    <w:name w:val="Heading 1 Char"/>
    <w:basedOn w:val="DefaultParagraphFont"/>
    <w:rPr>
      <w:rFonts w:ascii="Calibri Light" w:eastAsia="Times New Roman" w:hAnsi="Calibri Light" w:cs="Times New Roman"/>
      <w:b/>
      <w:bCs/>
      <w:color w:val="2F5496"/>
      <w:sz w:val="28"/>
      <w:szCs w:val="28"/>
      <w:lang w:val="en-US"/>
    </w:rPr>
  </w:style>
  <w:style w:type="character" w:customStyle="1" w:styleId="Heading2Char">
    <w:name w:val="Heading 2 Char"/>
    <w:basedOn w:val="DefaultParagraphFont"/>
    <w:rPr>
      <w:rFonts w:ascii="Calibri Light" w:eastAsia="Times New Roman" w:hAnsi="Calibri Light" w:cs="Times New Roman"/>
      <w:b/>
      <w:bCs/>
      <w:color w:val="4472C4"/>
      <w:sz w:val="26"/>
      <w:szCs w:val="26"/>
      <w:lang w:val="en-US"/>
    </w:rPr>
  </w:style>
  <w:style w:type="character" w:customStyle="1" w:styleId="Heading3Char">
    <w:name w:val="Heading 3 Char"/>
    <w:basedOn w:val="DefaultParagraphFont"/>
    <w:rPr>
      <w:rFonts w:ascii="Calibri Light" w:eastAsia="Times New Roman" w:hAnsi="Calibri Light" w:cs="Times New Roman"/>
      <w:b/>
      <w:bCs/>
      <w:color w:val="4472C4"/>
      <w:sz w:val="24"/>
      <w:szCs w:val="24"/>
      <w:lang w:val="en-US"/>
    </w:rPr>
  </w:style>
  <w:style w:type="character" w:customStyle="1" w:styleId="Heading4Char">
    <w:name w:val="Heading 4 Char"/>
    <w:basedOn w:val="DefaultParagraphFont"/>
    <w:rPr>
      <w:rFonts w:ascii="Calibri Light" w:eastAsia="Times New Roman" w:hAnsi="Calibri Light" w:cs="Times New Roman"/>
      <w:b/>
      <w:bCs/>
      <w:i/>
      <w:iCs/>
      <w:color w:val="4472C4"/>
      <w:sz w:val="24"/>
      <w:szCs w:val="24"/>
      <w:lang w:val="en-US"/>
    </w:rPr>
  </w:style>
  <w:style w:type="character" w:customStyle="1" w:styleId="Heading5Char">
    <w:name w:val="Heading 5 Char"/>
    <w:basedOn w:val="DefaultParagraphFont"/>
    <w:rPr>
      <w:rFonts w:ascii="Calibri Light" w:eastAsia="Times New Roman" w:hAnsi="Calibri Light" w:cs="Times New Roman"/>
      <w:color w:val="1F3763"/>
      <w:sz w:val="24"/>
      <w:szCs w:val="24"/>
      <w:lang w:val="en-US"/>
    </w:rPr>
  </w:style>
  <w:style w:type="character" w:customStyle="1" w:styleId="Heading6Char">
    <w:name w:val="Heading 6 Char"/>
    <w:basedOn w:val="DefaultParagraphFont"/>
    <w:rPr>
      <w:rFonts w:ascii="Calibri Light" w:eastAsia="Times New Roman" w:hAnsi="Calibri Light" w:cs="Times New Roman"/>
      <w:i/>
      <w:iCs/>
      <w:color w:val="1F3763"/>
      <w:sz w:val="24"/>
      <w:szCs w:val="24"/>
      <w:lang w:val="en-US"/>
    </w:rPr>
  </w:style>
  <w:style w:type="character" w:customStyle="1" w:styleId="Heading7Char">
    <w:name w:val="Heading 7 Char"/>
    <w:basedOn w:val="DefaultParagraphFont"/>
    <w:rPr>
      <w:rFonts w:ascii="Calibri Light" w:eastAsia="Times New Roman" w:hAnsi="Calibri Light" w:cs="Times New Roman"/>
      <w:i/>
      <w:iCs/>
      <w:color w:val="404040"/>
      <w:sz w:val="24"/>
      <w:szCs w:val="24"/>
      <w:lang w:val="en-US"/>
    </w:rPr>
  </w:style>
  <w:style w:type="character" w:customStyle="1" w:styleId="Heading8Char">
    <w:name w:val="Heading 8 Char"/>
    <w:basedOn w:val="DefaultParagraphFont"/>
    <w:rPr>
      <w:rFonts w:ascii="Calibri Light" w:eastAsia="Times New Roman" w:hAnsi="Calibri Light" w:cs="Times New Roman"/>
      <w:color w:val="404040"/>
      <w:sz w:val="20"/>
      <w:szCs w:val="20"/>
      <w:lang w:val="en-US"/>
    </w:rPr>
  </w:style>
  <w:style w:type="character" w:customStyle="1" w:styleId="Heading9Char">
    <w:name w:val="Heading 9 Char"/>
    <w:basedOn w:val="DefaultParagraphFont"/>
    <w:rPr>
      <w:rFonts w:ascii="Calibri Light" w:eastAsia="Times New Roman" w:hAnsi="Calibri Light" w:cs="Times New Roman"/>
      <w:i/>
      <w:iCs/>
      <w:color w:val="404040"/>
      <w:sz w:val="20"/>
      <w:szCs w:val="20"/>
      <w:lang w:val="en-US"/>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sz w:val="24"/>
      <w:szCs w:val="24"/>
      <w:lang w:val="en-US"/>
    </w:rPr>
  </w:style>
  <w:style w:type="paragraph" w:styleId="Footer">
    <w:name w:val="footer"/>
    <w:basedOn w:val="Normal"/>
    <w:pPr>
      <w:tabs>
        <w:tab w:val="center" w:pos="4513"/>
        <w:tab w:val="right" w:pos="9026"/>
      </w:tabs>
    </w:pPr>
  </w:style>
  <w:style w:type="character" w:customStyle="1" w:styleId="FooterChar">
    <w:name w:val="Footer Char"/>
    <w:basedOn w:val="DefaultParagraphFont"/>
    <w:rPr>
      <w:sz w:val="24"/>
      <w:szCs w:val="24"/>
      <w:lang w:val="en-US"/>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val="en-US"/>
    </w:rPr>
  </w:style>
  <w:style w:type="paragraph" w:styleId="ListParagraph">
    <w:name w:val="List Paragraph"/>
    <w:basedOn w:val="Normal"/>
    <w:pPr>
      <w:ind w:left="720"/>
    </w:pPr>
  </w:style>
  <w:style w:type="paragraph" w:styleId="NoSpacing">
    <w:name w:val="No Spacing"/>
    <w:pPr>
      <w:suppressAutoHyphens/>
      <w:spacing w:after="0" w:line="240" w:lineRule="auto"/>
    </w:pPr>
    <w:rPr>
      <w:sz w:val="24"/>
      <w:szCs w:val="24"/>
      <w:lang w:val="en-US"/>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lang w:val="en-US"/>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lang w:val="en-US"/>
    </w:rPr>
  </w:style>
  <w:style w:type="paragraph" w:styleId="Revision">
    <w:name w:val="Revision"/>
    <w:pPr>
      <w:suppressAutoHyphens/>
      <w:spacing w:after="0" w:line="240" w:lineRule="auto"/>
    </w:pPr>
    <w:rPr>
      <w:sz w:val="24"/>
      <w:szCs w:val="24"/>
      <w:lang w:val="en-US"/>
    </w:rPr>
  </w:style>
  <w:style w:type="paragraph" w:customStyle="1" w:styleId="authorquery">
    <w:name w:val="author_query"/>
    <w:pPr>
      <w:suppressAutoHyphens/>
      <w:spacing w:after="1000" w:line="240" w:lineRule="auto"/>
    </w:pPr>
    <w:rPr>
      <w:rFonts w:ascii="Times New Roman" w:hAnsi="Times New Roman"/>
      <w:bCs/>
      <w:sz w:val="24"/>
      <w:szCs w:val="24"/>
      <w:lang w:val="en-US"/>
    </w:rPr>
  </w:style>
  <w:style w:type="paragraph" w:customStyle="1" w:styleId="tablebody">
    <w:name w:val="table_body"/>
    <w:pPr>
      <w:suppressAutoHyphens/>
      <w:spacing w:after="1000" w:line="240" w:lineRule="auto"/>
    </w:pPr>
    <w:rPr>
      <w:rFonts w:ascii="Times New Roman" w:hAnsi="Times New Roman"/>
      <w:bCs/>
      <w:sz w:val="24"/>
      <w:szCs w:val="24"/>
      <w:lang w:val="en-US"/>
    </w:rPr>
  </w:style>
  <w:style w:type="character" w:styleId="CommentReference">
    <w:name w:val="annotation reference"/>
    <w:basedOn w:val="DefaultParagraphFont"/>
    <w:rPr>
      <w:sz w:val="16"/>
      <w:szCs w:val="16"/>
    </w:rPr>
  </w:style>
  <w:style w:type="character" w:styleId="Hyperlink">
    <w:name w:val="Hyperlink"/>
    <w:basedOn w:val="DefaultParagraphFont"/>
    <w:rPr>
      <w:color w:val="0563C1"/>
      <w:u w:val="single"/>
    </w:rPr>
  </w:style>
  <w:style w:type="paragraph" w:styleId="Bibliography">
    <w:name w:val="Bibliography"/>
    <w:basedOn w:val="Normal"/>
    <w:next w:val="Normal"/>
  </w:style>
  <w:style w:type="paragraph" w:styleId="BlockText">
    <w:name w:val="Block Text"/>
    <w:basedOn w:val="Normal"/>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odyText">
    <w:name w:val="Body Text"/>
    <w:basedOn w:val="Normal"/>
    <w:pPr>
      <w:spacing w:after="120"/>
    </w:pPr>
  </w:style>
  <w:style w:type="character" w:customStyle="1" w:styleId="BodyTextChar">
    <w:name w:val="Body Text Char"/>
    <w:basedOn w:val="DefaultParagraphFont"/>
    <w:rPr>
      <w:sz w:val="24"/>
      <w:szCs w:val="24"/>
      <w:lang w:val="en-US"/>
    </w:rPr>
  </w:style>
  <w:style w:type="paragraph" w:styleId="BodyText2">
    <w:name w:val="Body Text 2"/>
    <w:basedOn w:val="Normal"/>
    <w:pPr>
      <w:spacing w:after="120" w:line="480" w:lineRule="auto"/>
    </w:pPr>
  </w:style>
  <w:style w:type="character" w:customStyle="1" w:styleId="BodyText2Char">
    <w:name w:val="Body Text 2 Char"/>
    <w:basedOn w:val="DefaultParagraphFont"/>
    <w:rPr>
      <w:sz w:val="24"/>
      <w:szCs w:val="24"/>
      <w:lang w:val="en-US"/>
    </w:rPr>
  </w:style>
  <w:style w:type="paragraph" w:styleId="BodyText3">
    <w:name w:val="Body Text 3"/>
    <w:basedOn w:val="Normal"/>
    <w:pPr>
      <w:spacing w:after="120"/>
    </w:pPr>
    <w:rPr>
      <w:sz w:val="16"/>
      <w:szCs w:val="16"/>
    </w:rPr>
  </w:style>
  <w:style w:type="character" w:customStyle="1" w:styleId="BodyText3Char">
    <w:name w:val="Body Text 3 Char"/>
    <w:basedOn w:val="DefaultParagraphFont"/>
    <w:rPr>
      <w:sz w:val="16"/>
      <w:szCs w:val="16"/>
      <w:lang w:val="en-US"/>
    </w:rPr>
  </w:style>
  <w:style w:type="paragraph" w:styleId="BodyTextFirstIndent">
    <w:name w:val="Body Text First Indent"/>
    <w:basedOn w:val="BodyText"/>
    <w:pPr>
      <w:spacing w:after="0"/>
      <w:ind w:firstLine="360"/>
    </w:pPr>
  </w:style>
  <w:style w:type="character" w:customStyle="1" w:styleId="BodyTextFirstIndentChar">
    <w:name w:val="Body Text First Indent Char"/>
    <w:basedOn w:val="BodyTextChar"/>
    <w:rPr>
      <w:sz w:val="24"/>
      <w:szCs w:val="24"/>
      <w:lang w:val="en-US"/>
    </w:rPr>
  </w:style>
  <w:style w:type="paragraph" w:styleId="BodyTextIndent">
    <w:name w:val="Body Text Indent"/>
    <w:basedOn w:val="Normal"/>
    <w:pPr>
      <w:spacing w:after="120"/>
      <w:ind w:left="360"/>
    </w:pPr>
  </w:style>
  <w:style w:type="character" w:customStyle="1" w:styleId="BodyTextIndentChar">
    <w:name w:val="Body Text Indent Char"/>
    <w:basedOn w:val="DefaultParagraphFont"/>
    <w:rPr>
      <w:sz w:val="24"/>
      <w:szCs w:val="24"/>
      <w:lang w:val="en-US"/>
    </w:rPr>
  </w:style>
  <w:style w:type="paragraph" w:styleId="BodyTextFirstIndent2">
    <w:name w:val="Body Text First Indent 2"/>
    <w:basedOn w:val="BodyTextIndent"/>
    <w:pPr>
      <w:spacing w:after="0"/>
      <w:ind w:firstLine="360"/>
    </w:pPr>
  </w:style>
  <w:style w:type="character" w:customStyle="1" w:styleId="BodyTextFirstIndent2Char">
    <w:name w:val="Body Text First Indent 2 Char"/>
    <w:basedOn w:val="BodyTextIndentChar"/>
    <w:rPr>
      <w:sz w:val="24"/>
      <w:szCs w:val="24"/>
      <w:lang w:val="en-US"/>
    </w:rPr>
  </w:style>
  <w:style w:type="paragraph" w:styleId="BodyTextIndent2">
    <w:name w:val="Body Text Indent 2"/>
    <w:basedOn w:val="Normal"/>
    <w:pPr>
      <w:spacing w:after="120" w:line="480" w:lineRule="auto"/>
      <w:ind w:left="360"/>
    </w:pPr>
  </w:style>
  <w:style w:type="character" w:customStyle="1" w:styleId="BodyTextIndent2Char">
    <w:name w:val="Body Text Indent 2 Char"/>
    <w:basedOn w:val="DefaultParagraphFont"/>
    <w:rPr>
      <w:sz w:val="24"/>
      <w:szCs w:val="24"/>
      <w:lang w:val="en-US"/>
    </w:rPr>
  </w:style>
  <w:style w:type="paragraph" w:styleId="BodyTextIndent3">
    <w:name w:val="Body Text Indent 3"/>
    <w:basedOn w:val="Normal"/>
    <w:pPr>
      <w:spacing w:after="120"/>
      <w:ind w:left="360"/>
    </w:pPr>
    <w:rPr>
      <w:sz w:val="16"/>
      <w:szCs w:val="16"/>
    </w:rPr>
  </w:style>
  <w:style w:type="character" w:customStyle="1" w:styleId="BodyTextIndent3Char">
    <w:name w:val="Body Text Indent 3 Char"/>
    <w:basedOn w:val="DefaultParagraphFont"/>
    <w:rPr>
      <w:sz w:val="16"/>
      <w:szCs w:val="16"/>
      <w:lang w:val="en-US"/>
    </w:rPr>
  </w:style>
  <w:style w:type="character" w:styleId="BookTitle">
    <w:name w:val="Book Title"/>
    <w:basedOn w:val="DefaultParagraphFont"/>
    <w:rPr>
      <w:b/>
      <w:bCs/>
      <w:smallCaps/>
      <w:spacing w:val="5"/>
    </w:rPr>
  </w:style>
  <w:style w:type="paragraph" w:styleId="Caption">
    <w:name w:val="caption"/>
    <w:basedOn w:val="Normal"/>
    <w:next w:val="Normal"/>
    <w:pPr>
      <w:spacing w:after="200"/>
    </w:pPr>
    <w:rPr>
      <w:b/>
      <w:bCs/>
      <w:color w:val="4472C4"/>
      <w:sz w:val="18"/>
      <w:szCs w:val="18"/>
    </w:rPr>
  </w:style>
  <w:style w:type="paragraph" w:styleId="Closing">
    <w:name w:val="Closing"/>
    <w:basedOn w:val="Normal"/>
    <w:pPr>
      <w:ind w:left="4320"/>
    </w:pPr>
  </w:style>
  <w:style w:type="character" w:customStyle="1" w:styleId="ClosingChar">
    <w:name w:val="Closing Char"/>
    <w:basedOn w:val="DefaultParagraphFont"/>
    <w:rPr>
      <w:sz w:val="24"/>
      <w:szCs w:val="24"/>
      <w:lang w:val="en-US"/>
    </w:rPr>
  </w:style>
  <w:style w:type="paragraph" w:styleId="Date">
    <w:name w:val="Date"/>
    <w:basedOn w:val="Normal"/>
    <w:next w:val="Normal"/>
  </w:style>
  <w:style w:type="character" w:customStyle="1" w:styleId="DateChar">
    <w:name w:val="Date Char"/>
    <w:basedOn w:val="DefaultParagraphFont"/>
    <w:rPr>
      <w:sz w:val="24"/>
      <w:szCs w:val="24"/>
      <w:lang w:val="en-US"/>
    </w:rPr>
  </w:style>
  <w:style w:type="paragraph" w:styleId="DocumentMap">
    <w:name w:val="Document Map"/>
    <w:basedOn w:val="Normal"/>
    <w:rPr>
      <w:rFonts w:ascii="Tahoma" w:hAnsi="Tahoma" w:cs="Tahoma"/>
      <w:sz w:val="16"/>
      <w:szCs w:val="16"/>
    </w:rPr>
  </w:style>
  <w:style w:type="character" w:customStyle="1" w:styleId="DocumentMapChar">
    <w:name w:val="Document Map Char"/>
    <w:basedOn w:val="DefaultParagraphFont"/>
    <w:rPr>
      <w:rFonts w:ascii="Tahoma" w:hAnsi="Tahoma" w:cs="Tahoma"/>
      <w:sz w:val="16"/>
      <w:szCs w:val="16"/>
      <w:lang w:val="en-US"/>
    </w:rPr>
  </w:style>
  <w:style w:type="paragraph" w:styleId="E-mailSignature">
    <w:name w:val="E-mail Signature"/>
    <w:basedOn w:val="Normal"/>
  </w:style>
  <w:style w:type="character" w:customStyle="1" w:styleId="E-mailSignatureChar">
    <w:name w:val="E-mail Signature Char"/>
    <w:basedOn w:val="DefaultParagraphFont"/>
    <w:rPr>
      <w:sz w:val="24"/>
      <w:szCs w:val="24"/>
      <w:lang w:val="en-US"/>
    </w:rPr>
  </w:style>
  <w:style w:type="character" w:styleId="Emphasis">
    <w:name w:val="Emphasis"/>
    <w:basedOn w:val="DefaultParagraphFont"/>
    <w:rPr>
      <w:i/>
      <w:iCs/>
    </w:rPr>
  </w:style>
  <w:style w:type="character" w:styleId="EndnoteReference">
    <w:name w:val="endnote reference"/>
    <w:basedOn w:val="DefaultParagraphFont"/>
    <w:rPr>
      <w:position w:val="0"/>
      <w:vertAlign w:val="superscript"/>
    </w:rPr>
  </w:style>
  <w:style w:type="paragraph" w:styleId="EndnoteText">
    <w:name w:val="endnote text"/>
    <w:basedOn w:val="Normal"/>
    <w:rPr>
      <w:sz w:val="20"/>
      <w:szCs w:val="20"/>
    </w:rPr>
  </w:style>
  <w:style w:type="character" w:customStyle="1" w:styleId="EndnoteTextChar">
    <w:name w:val="Endnote Text Char"/>
    <w:basedOn w:val="DefaultParagraphFont"/>
    <w:rPr>
      <w:sz w:val="20"/>
      <w:szCs w:val="20"/>
      <w:lang w:val="en-US"/>
    </w:rPr>
  </w:style>
  <w:style w:type="paragraph" w:styleId="EnvelopeAddress">
    <w:name w:val="envelope address"/>
    <w:basedOn w:val="Normal"/>
    <w:pPr>
      <w:ind w:left="2880"/>
    </w:pPr>
    <w:rPr>
      <w:rFonts w:ascii="Calibri Light" w:eastAsia="Times New Roman" w:hAnsi="Calibri Light"/>
    </w:rPr>
  </w:style>
  <w:style w:type="paragraph" w:styleId="EnvelopeReturn">
    <w:name w:val="envelope return"/>
    <w:basedOn w:val="Normal"/>
    <w:rPr>
      <w:rFonts w:ascii="Calibri Light" w:eastAsia="Times New Roman" w:hAnsi="Calibri Light"/>
      <w:sz w:val="20"/>
      <w:szCs w:val="20"/>
    </w:rPr>
  </w:style>
  <w:style w:type="character" w:styleId="FollowedHyperlink">
    <w:name w:val="FollowedHyperlink"/>
    <w:basedOn w:val="DefaultParagraphFont"/>
    <w:rPr>
      <w:color w:val="954F72"/>
      <w:u w:val="single"/>
    </w:rPr>
  </w:style>
  <w:style w:type="character" w:styleId="FootnoteReference">
    <w:name w:val="footnote reference"/>
    <w:basedOn w:val="DefaultParagraphFont"/>
    <w:rPr>
      <w:position w:val="0"/>
      <w:vertAlign w:val="superscript"/>
    </w:rPr>
  </w:style>
  <w:style w:type="paragraph" w:styleId="FootnoteText">
    <w:name w:val="footnote text"/>
    <w:basedOn w:val="Normal"/>
    <w:rPr>
      <w:sz w:val="20"/>
      <w:szCs w:val="20"/>
    </w:rPr>
  </w:style>
  <w:style w:type="character" w:customStyle="1" w:styleId="FootnoteTextChar">
    <w:name w:val="Footnote Text Char"/>
    <w:basedOn w:val="DefaultParagraphFont"/>
    <w:rPr>
      <w:sz w:val="20"/>
      <w:szCs w:val="20"/>
      <w:lang w:val="en-US"/>
    </w:rPr>
  </w:style>
  <w:style w:type="character" w:styleId="HTMLAcronym">
    <w:name w:val="HTML Acronym"/>
    <w:basedOn w:val="DefaultParagraphFont"/>
  </w:style>
  <w:style w:type="paragraph" w:styleId="HTMLAddress">
    <w:name w:val="HTML Address"/>
    <w:basedOn w:val="Normal"/>
    <w:rPr>
      <w:i/>
      <w:iCs/>
    </w:rPr>
  </w:style>
  <w:style w:type="character" w:customStyle="1" w:styleId="HTMLAddressChar">
    <w:name w:val="HTML Address Char"/>
    <w:basedOn w:val="DefaultParagraphFont"/>
    <w:rPr>
      <w:i/>
      <w:iCs/>
      <w:sz w:val="24"/>
      <w:szCs w:val="24"/>
      <w:lang w:val="en-US"/>
    </w:rPr>
  </w:style>
  <w:style w:type="character" w:styleId="HTMLCite">
    <w:name w:val="HTML Cite"/>
    <w:basedOn w:val="DefaultParagraphFont"/>
    <w:rPr>
      <w:i/>
      <w:iCs/>
    </w:rPr>
  </w:style>
  <w:style w:type="character" w:styleId="HTMLCode">
    <w:name w:val="HTML Code"/>
    <w:basedOn w:val="DefaultParagraphFont"/>
    <w:rPr>
      <w:rFonts w:ascii="Consolas" w:hAnsi="Consolas" w:cs="Consolas"/>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nsolas" w:hAnsi="Consolas" w:cs="Consolas"/>
      <w:sz w:val="20"/>
      <w:szCs w:val="20"/>
    </w:rPr>
  </w:style>
  <w:style w:type="paragraph" w:styleId="HTMLPreformatted">
    <w:name w:val="HTML Preformatted"/>
    <w:basedOn w:val="Normal"/>
    <w:rPr>
      <w:rFonts w:ascii="Consolas" w:hAnsi="Consolas" w:cs="Consolas"/>
      <w:sz w:val="20"/>
      <w:szCs w:val="20"/>
    </w:rPr>
  </w:style>
  <w:style w:type="character" w:customStyle="1" w:styleId="HTMLPreformattedChar">
    <w:name w:val="HTML Preformatted Char"/>
    <w:basedOn w:val="DefaultParagraphFont"/>
    <w:rPr>
      <w:rFonts w:ascii="Consolas" w:hAnsi="Consolas" w:cs="Consolas"/>
      <w:sz w:val="20"/>
      <w:szCs w:val="20"/>
      <w:lang w:val="en-US"/>
    </w:rPr>
  </w:style>
  <w:style w:type="character" w:styleId="HTMLSample">
    <w:name w:val="HTML Sample"/>
    <w:basedOn w:val="DefaultParagraphFont"/>
    <w:rPr>
      <w:rFonts w:ascii="Consolas" w:hAnsi="Consolas" w:cs="Consolas"/>
      <w:sz w:val="24"/>
      <w:szCs w:val="24"/>
    </w:rPr>
  </w:style>
  <w:style w:type="character" w:styleId="HTMLTypewriter">
    <w:name w:val="HTML Typewriter"/>
    <w:basedOn w:val="DefaultParagraphFont"/>
    <w:rPr>
      <w:rFonts w:ascii="Consolas" w:hAnsi="Consolas" w:cs="Consolas"/>
      <w:sz w:val="20"/>
      <w:szCs w:val="20"/>
    </w:rPr>
  </w:style>
  <w:style w:type="character" w:styleId="HTMLVariable">
    <w:name w:val="HTML Variable"/>
    <w:basedOn w:val="DefaultParagraphFont"/>
    <w:rPr>
      <w:i/>
      <w:iCs/>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Calibri Light" w:eastAsia="Times New Roman" w:hAnsi="Calibri Light"/>
      <w:b/>
      <w:bCs/>
    </w:rPr>
  </w:style>
  <w:style w:type="character" w:styleId="IntenseEmphasis">
    <w:name w:val="Intense Emphasis"/>
    <w:basedOn w:val="DefaultParagraphFont"/>
    <w:rPr>
      <w:b/>
      <w:bCs/>
      <w:i/>
      <w:iCs/>
      <w:color w:val="4472C4"/>
    </w:rPr>
  </w:style>
  <w:style w:type="paragraph" w:styleId="IntenseQuote">
    <w:name w:val="Intense Quote"/>
    <w:basedOn w:val="Normal"/>
    <w:next w:val="Normal"/>
    <w:pPr>
      <w:pBdr>
        <w:bottom w:val="single" w:sz="4" w:space="4" w:color="4472C4"/>
      </w:pBdr>
      <w:spacing w:before="200" w:after="280"/>
      <w:ind w:left="936" w:right="936"/>
    </w:pPr>
    <w:rPr>
      <w:b/>
      <w:bCs/>
      <w:i/>
      <w:iCs/>
      <w:color w:val="4472C4"/>
    </w:rPr>
  </w:style>
  <w:style w:type="character" w:customStyle="1" w:styleId="IntenseQuoteChar">
    <w:name w:val="Intense Quote Char"/>
    <w:basedOn w:val="DefaultParagraphFont"/>
    <w:rPr>
      <w:b/>
      <w:bCs/>
      <w:i/>
      <w:iCs/>
      <w:color w:val="4472C4"/>
      <w:sz w:val="24"/>
      <w:szCs w:val="24"/>
      <w:lang w:val="en-US"/>
    </w:rPr>
  </w:style>
  <w:style w:type="character" w:styleId="IntenseReference">
    <w:name w:val="Intense Reference"/>
    <w:basedOn w:val="DefaultParagraphFont"/>
    <w:rPr>
      <w:b/>
      <w:bCs/>
      <w:smallCaps/>
      <w:color w:val="ED7D31"/>
      <w:spacing w:val="5"/>
      <w:u w:val="single"/>
    </w:rPr>
  </w:style>
  <w:style w:type="character" w:styleId="LineNumber">
    <w:name w:val="line number"/>
    <w:basedOn w:val="DefaultParagraphFont"/>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pPr>
      <w:numPr>
        <w:numId w:val="5"/>
      </w:numPr>
    </w:pPr>
  </w:style>
  <w:style w:type="paragraph" w:styleId="ListBullet2">
    <w:name w:val="List Bullet 2"/>
    <w:basedOn w:val="Normal"/>
    <w:pPr>
      <w:numPr>
        <w:numId w:val="6"/>
      </w:numPr>
    </w:pPr>
  </w:style>
  <w:style w:type="paragraph" w:styleId="ListBullet3">
    <w:name w:val="List Bullet 3"/>
    <w:basedOn w:val="Normal"/>
    <w:pPr>
      <w:numPr>
        <w:numId w:val="7"/>
      </w:numPr>
    </w:pPr>
  </w:style>
  <w:style w:type="paragraph" w:styleId="ListBullet4">
    <w:name w:val="List Bullet 4"/>
    <w:basedOn w:val="Normal"/>
    <w:pPr>
      <w:numPr>
        <w:numId w:val="8"/>
      </w:numPr>
    </w:pPr>
  </w:style>
  <w:style w:type="paragraph" w:styleId="ListBullet5">
    <w:name w:val="List Bullet 5"/>
    <w:basedOn w:val="Normal"/>
    <w:pPr>
      <w:numPr>
        <w:numId w:val="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0"/>
      </w:numPr>
    </w:pPr>
  </w:style>
  <w:style w:type="paragraph" w:styleId="ListNumber2">
    <w:name w:val="List Number 2"/>
    <w:basedOn w:val="Normal"/>
    <w:pPr>
      <w:numPr>
        <w:numId w:val="11"/>
      </w:numPr>
    </w:pPr>
  </w:style>
  <w:style w:type="paragraph" w:styleId="ListNumber3">
    <w:name w:val="List Number 3"/>
    <w:basedOn w:val="Normal"/>
    <w:pPr>
      <w:numPr>
        <w:numId w:val="12"/>
      </w:numPr>
    </w:pPr>
  </w:style>
  <w:style w:type="paragraph" w:styleId="ListNumber4">
    <w:name w:val="List Number 4"/>
    <w:basedOn w:val="Normal"/>
    <w:pPr>
      <w:numPr>
        <w:numId w:val="13"/>
      </w:numPr>
    </w:pPr>
  </w:style>
  <w:style w:type="paragraph" w:styleId="ListNumber5">
    <w:name w:val="List Number 5"/>
    <w:basedOn w:val="Normal"/>
    <w:pPr>
      <w:numPr>
        <w:numId w:val="14"/>
      </w:numPr>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nsolas" w:hAnsi="Consolas" w:cs="Consolas"/>
      <w:sz w:val="20"/>
      <w:szCs w:val="20"/>
      <w:lang w:val="en-US"/>
    </w:rPr>
  </w:style>
  <w:style w:type="character" w:customStyle="1" w:styleId="MacroTextChar">
    <w:name w:val="Macro Text Char"/>
    <w:basedOn w:val="DefaultParagraphFont"/>
    <w:rPr>
      <w:rFonts w:ascii="Consolas" w:hAnsi="Consolas" w:cs="Consolas"/>
      <w:sz w:val="20"/>
      <w:szCs w:val="20"/>
      <w:lang w:val="en-US"/>
    </w:rPr>
  </w:style>
  <w:style w:type="paragraph" w:styleId="MessageHeader">
    <w:name w:val="Message Header"/>
    <w:basedOn w:val="Normal"/>
    <w:pPr>
      <w:pBdr>
        <w:top w:val="single" w:sz="6" w:space="1" w:color="000000"/>
        <w:left w:val="single" w:sz="6" w:space="1" w:color="000000"/>
        <w:bottom w:val="single" w:sz="6" w:space="1" w:color="000000"/>
        <w:right w:val="single" w:sz="6" w:space="1" w:color="000000"/>
      </w:pBdr>
      <w:ind w:left="1080" w:hanging="1080"/>
    </w:pPr>
    <w:rPr>
      <w:rFonts w:ascii="Calibri Light" w:eastAsia="Times New Roman" w:hAnsi="Calibri Light"/>
    </w:rPr>
  </w:style>
  <w:style w:type="character" w:customStyle="1" w:styleId="MessageHeaderChar">
    <w:name w:val="Message Header Char"/>
    <w:basedOn w:val="DefaultParagraphFont"/>
    <w:rPr>
      <w:rFonts w:ascii="Calibri Light" w:eastAsia="Times New Roman" w:hAnsi="Calibri Light" w:cs="Times New Roman"/>
      <w:sz w:val="24"/>
      <w:szCs w:val="24"/>
      <w:shd w:val="clear" w:color="auto" w:fill="auto"/>
      <w:lang w:val="en-US"/>
    </w:rPr>
  </w:style>
  <w:style w:type="paragraph" w:styleId="NormalWeb">
    <w:name w:val="Normal (Web)"/>
    <w:basedOn w:val="Normal"/>
    <w:rPr>
      <w:rFonts w:ascii="Times New Roman" w:hAnsi="Times New Roman"/>
    </w:rPr>
  </w:style>
  <w:style w:type="paragraph" w:styleId="NormalIndent">
    <w:name w:val="Normal Indent"/>
    <w:basedOn w:val="Normal"/>
    <w:pPr>
      <w:ind w:left="720"/>
    </w:pPr>
  </w:style>
  <w:style w:type="paragraph" w:styleId="NoteHeading">
    <w:name w:val="Note Heading"/>
    <w:basedOn w:val="Normal"/>
    <w:next w:val="Normal"/>
  </w:style>
  <w:style w:type="character" w:customStyle="1" w:styleId="NoteHeadingChar">
    <w:name w:val="Note Heading Char"/>
    <w:basedOn w:val="DefaultParagraphFont"/>
    <w:rPr>
      <w:sz w:val="24"/>
      <w:szCs w:val="24"/>
      <w:lang w:val="en-US"/>
    </w:rPr>
  </w:style>
  <w:style w:type="character" w:styleId="PageNumber">
    <w:name w:val="page number"/>
    <w:basedOn w:val="DefaultParagraphFont"/>
  </w:style>
  <w:style w:type="character" w:styleId="PlaceholderText">
    <w:name w:val="Placeholder Text"/>
    <w:basedOn w:val="DefaultParagraphFont"/>
    <w:rPr>
      <w:color w:val="808080"/>
    </w:rPr>
  </w:style>
  <w:style w:type="paragraph" w:styleId="PlainText">
    <w:name w:val="Plain Text"/>
    <w:basedOn w:val="Normal"/>
    <w:rPr>
      <w:rFonts w:ascii="Consolas" w:hAnsi="Consolas" w:cs="Consolas"/>
      <w:sz w:val="21"/>
      <w:szCs w:val="21"/>
    </w:rPr>
  </w:style>
  <w:style w:type="character" w:customStyle="1" w:styleId="PlainTextChar">
    <w:name w:val="Plain Text Char"/>
    <w:basedOn w:val="DefaultParagraphFont"/>
    <w:rPr>
      <w:rFonts w:ascii="Consolas" w:hAnsi="Consolas" w:cs="Consolas"/>
      <w:sz w:val="21"/>
      <w:szCs w:val="21"/>
      <w:lang w:val="en-US"/>
    </w:rPr>
  </w:style>
  <w:style w:type="paragraph" w:styleId="Quote">
    <w:name w:val="Quote"/>
    <w:basedOn w:val="Normal"/>
    <w:next w:val="Normal"/>
    <w:rPr>
      <w:i/>
      <w:iCs/>
      <w:color w:val="000000"/>
    </w:rPr>
  </w:style>
  <w:style w:type="character" w:customStyle="1" w:styleId="QuoteChar">
    <w:name w:val="Quote Char"/>
    <w:basedOn w:val="DefaultParagraphFont"/>
    <w:rPr>
      <w:i/>
      <w:iCs/>
      <w:color w:val="000000"/>
      <w:sz w:val="24"/>
      <w:szCs w:val="24"/>
      <w:lang w:val="en-US"/>
    </w:rPr>
  </w:style>
  <w:style w:type="paragraph" w:styleId="Salutation">
    <w:name w:val="Salutation"/>
    <w:basedOn w:val="Normal"/>
    <w:next w:val="Normal"/>
  </w:style>
  <w:style w:type="character" w:customStyle="1" w:styleId="SalutationChar">
    <w:name w:val="Salutation Char"/>
    <w:basedOn w:val="DefaultParagraphFont"/>
    <w:rPr>
      <w:sz w:val="24"/>
      <w:szCs w:val="24"/>
      <w:lang w:val="en-US"/>
    </w:rPr>
  </w:style>
  <w:style w:type="paragraph" w:styleId="Signature">
    <w:name w:val="Signature"/>
    <w:basedOn w:val="Normal"/>
    <w:pPr>
      <w:ind w:left="4320"/>
    </w:pPr>
  </w:style>
  <w:style w:type="character" w:customStyle="1" w:styleId="SignatureChar">
    <w:name w:val="Signature Char"/>
    <w:basedOn w:val="DefaultParagraphFont"/>
    <w:rPr>
      <w:sz w:val="24"/>
      <w:szCs w:val="24"/>
      <w:lang w:val="en-US"/>
    </w:rPr>
  </w:style>
  <w:style w:type="character" w:styleId="Strong">
    <w:name w:val="Strong"/>
    <w:basedOn w:val="DefaultParagraphFont"/>
    <w:rPr>
      <w:b/>
      <w:bCs/>
    </w:rPr>
  </w:style>
  <w:style w:type="paragraph" w:styleId="Subtitle">
    <w:name w:val="Subtitle"/>
    <w:basedOn w:val="Normal"/>
    <w:next w:val="Normal"/>
    <w:rPr>
      <w:rFonts w:ascii="Calibri Light" w:eastAsia="Times New Roman" w:hAnsi="Calibri Light"/>
      <w:i/>
      <w:iCs/>
      <w:color w:val="4472C4"/>
      <w:spacing w:val="15"/>
    </w:rPr>
  </w:style>
  <w:style w:type="character" w:customStyle="1" w:styleId="SubtitleChar">
    <w:name w:val="Subtitle Char"/>
    <w:basedOn w:val="DefaultParagraphFont"/>
    <w:rPr>
      <w:rFonts w:ascii="Calibri Light" w:eastAsia="Times New Roman" w:hAnsi="Calibri Light" w:cs="Times New Roman"/>
      <w:i/>
      <w:iCs/>
      <w:color w:val="4472C4"/>
      <w:spacing w:val="15"/>
      <w:sz w:val="24"/>
      <w:szCs w:val="24"/>
      <w:lang w:val="en-US"/>
    </w:rPr>
  </w:style>
  <w:style w:type="character" w:styleId="SubtleEmphasis">
    <w:name w:val="Subtle Emphasis"/>
    <w:basedOn w:val="DefaultParagraphFont"/>
    <w:rPr>
      <w:i/>
      <w:iCs/>
      <w:color w:val="808080"/>
    </w:rPr>
  </w:style>
  <w:style w:type="character" w:styleId="SubtleReference">
    <w:name w:val="Subtle Reference"/>
    <w:basedOn w:val="DefaultParagraphFont"/>
    <w:rPr>
      <w:smallCaps/>
      <w:color w:val="ED7D31"/>
      <w:u w:val="single"/>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style>
  <w:style w:type="paragraph" w:styleId="Title">
    <w:name w:val="Title"/>
    <w:basedOn w:val="Normal"/>
    <w:next w:val="Normal"/>
    <w:pPr>
      <w:pBdr>
        <w:bottom w:val="single" w:sz="8" w:space="4" w:color="4472C4"/>
      </w:pBdr>
      <w:spacing w:after="300"/>
    </w:pPr>
    <w:rPr>
      <w:rFonts w:ascii="Calibri Light" w:eastAsia="Times New Roman" w:hAnsi="Calibri Light"/>
      <w:color w:val="323E4F"/>
      <w:spacing w:val="5"/>
      <w:kern w:val="3"/>
      <w:sz w:val="52"/>
      <w:szCs w:val="52"/>
    </w:rPr>
  </w:style>
  <w:style w:type="character" w:customStyle="1" w:styleId="TitleChar">
    <w:name w:val="Title Char"/>
    <w:basedOn w:val="DefaultParagraphFont"/>
    <w:rPr>
      <w:rFonts w:ascii="Calibri Light" w:eastAsia="Times New Roman" w:hAnsi="Calibri Light" w:cs="Times New Roman"/>
      <w:color w:val="323E4F"/>
      <w:spacing w:val="5"/>
      <w:kern w:val="3"/>
      <w:sz w:val="52"/>
      <w:szCs w:val="52"/>
      <w:lang w:val="en-US"/>
    </w:rPr>
  </w:style>
  <w:style w:type="paragraph" w:styleId="TOAHeading">
    <w:name w:val="toa heading"/>
    <w:basedOn w:val="Normal"/>
    <w:next w:val="Normal"/>
    <w:pPr>
      <w:spacing w:before="120"/>
    </w:pPr>
    <w:rPr>
      <w:rFonts w:ascii="Calibri Light" w:eastAsia="Times New Roman" w:hAnsi="Calibri Light"/>
      <w:b/>
      <w:bCs/>
    </w:rPr>
  </w:style>
  <w:style w:type="paragraph" w:styleId="TOC1">
    <w:name w:val="toc 1"/>
    <w:basedOn w:val="Normal"/>
    <w:next w:val="Normal"/>
    <w:autoRedefine/>
    <w:pPr>
      <w:spacing w:after="100"/>
    </w:pPr>
  </w:style>
  <w:style w:type="paragraph" w:styleId="TOC2">
    <w:name w:val="toc 2"/>
    <w:basedOn w:val="Normal"/>
    <w:next w:val="Normal"/>
    <w:autoRedefine/>
    <w:pPr>
      <w:spacing w:after="100"/>
      <w:ind w:left="240"/>
    </w:pPr>
  </w:style>
  <w:style w:type="paragraph" w:styleId="TOC3">
    <w:name w:val="toc 3"/>
    <w:basedOn w:val="Normal"/>
    <w:next w:val="Normal"/>
    <w:autoRedefine/>
    <w:pPr>
      <w:spacing w:after="100"/>
      <w:ind w:left="480"/>
    </w:pPr>
  </w:style>
  <w:style w:type="paragraph" w:styleId="TOC4">
    <w:name w:val="toc 4"/>
    <w:basedOn w:val="Normal"/>
    <w:next w:val="Normal"/>
    <w:autoRedefine/>
    <w:pPr>
      <w:spacing w:after="100"/>
      <w:ind w:left="720"/>
    </w:pPr>
  </w:style>
  <w:style w:type="paragraph" w:styleId="TOC5">
    <w:name w:val="toc 5"/>
    <w:basedOn w:val="Normal"/>
    <w:next w:val="Normal"/>
    <w:autoRedefine/>
    <w:pPr>
      <w:spacing w:after="100"/>
      <w:ind w:left="960"/>
    </w:pPr>
  </w:style>
  <w:style w:type="paragraph" w:styleId="TOC6">
    <w:name w:val="toc 6"/>
    <w:basedOn w:val="Normal"/>
    <w:next w:val="Normal"/>
    <w:autoRedefine/>
    <w:pPr>
      <w:spacing w:after="100"/>
      <w:ind w:left="1200"/>
    </w:pPr>
  </w:style>
  <w:style w:type="paragraph" w:styleId="TOC7">
    <w:name w:val="toc 7"/>
    <w:basedOn w:val="Normal"/>
    <w:next w:val="Normal"/>
    <w:autoRedefine/>
    <w:pPr>
      <w:spacing w:after="100"/>
      <w:ind w:left="1440"/>
    </w:pPr>
  </w:style>
  <w:style w:type="paragraph" w:styleId="TOC8">
    <w:name w:val="toc 8"/>
    <w:basedOn w:val="Normal"/>
    <w:next w:val="Normal"/>
    <w:autoRedefine/>
    <w:pPr>
      <w:spacing w:after="100"/>
      <w:ind w:left="1680"/>
    </w:pPr>
  </w:style>
  <w:style w:type="paragraph" w:styleId="TOC9">
    <w:name w:val="toc 9"/>
    <w:basedOn w:val="Normal"/>
    <w:next w:val="Normal"/>
    <w:autoRedefine/>
    <w:pPr>
      <w:spacing w:after="100"/>
      <w:ind w:left="1920"/>
    </w:pPr>
  </w:style>
  <w:style w:type="paragraph" w:styleId="TOCHeading">
    <w:name w:val="TOC Heading"/>
    <w:basedOn w:val="Heading1"/>
    <w:next w:val="Normal"/>
  </w:style>
  <w:style w:type="paragraph" w:customStyle="1" w:styleId="1bStrapline">
    <w:name w:val="1b Strapline"/>
    <w:basedOn w:val="Normal"/>
    <w:autoRedefine/>
    <w:pPr>
      <w:spacing w:line="360" w:lineRule="auto"/>
    </w:pPr>
    <w:rPr>
      <w:rFonts w:ascii="Calibri Light" w:eastAsia="MS Mincho" w:hAnsi="Calibri Light"/>
      <w:color w:val="000000"/>
      <w:szCs w:val="22"/>
      <w:lang w:val="en-GB" w:eastAsia="en-GB"/>
    </w:rPr>
  </w:style>
  <w:style w:type="paragraph" w:customStyle="1" w:styleId="1dSubject">
    <w:name w:val="1d Subject"/>
    <w:basedOn w:val="1bStrapline"/>
    <w:next w:val="Normal"/>
    <w:autoRedefine/>
    <w:rPr>
      <w:rFonts w:ascii="Calibri" w:hAnsi="Calibri"/>
      <w:color w:val="403152"/>
      <w:sz w:val="20"/>
    </w:rPr>
  </w:style>
  <w:style w:type="paragraph" w:customStyle="1" w:styleId="1aJournalName">
    <w:name w:val="1a JournalName"/>
    <w:basedOn w:val="Normal"/>
    <w:autoRedefine/>
    <w:pPr>
      <w:spacing w:line="360" w:lineRule="auto"/>
    </w:pPr>
    <w:rPr>
      <w:rFonts w:eastAsia="MS Mincho"/>
      <w:bCs/>
      <w:color w:val="404040"/>
      <w:sz w:val="20"/>
      <w:szCs w:val="22"/>
      <w:lang w:val="en-GB" w:eastAsia="en-GB"/>
    </w:rPr>
  </w:style>
  <w:style w:type="paragraph" w:customStyle="1" w:styleId="1eCitationLine1">
    <w:name w:val="1e CitationLine1"/>
    <w:basedOn w:val="Normal"/>
    <w:next w:val="Normal"/>
    <w:autoRedefine/>
    <w:pPr>
      <w:spacing w:line="360" w:lineRule="auto"/>
    </w:pPr>
    <w:rPr>
      <w:rFonts w:ascii="Calibri Light" w:eastAsia="MS Mincho" w:hAnsi="Calibri Light"/>
      <w:color w:val="000000"/>
      <w:sz w:val="18"/>
      <w:szCs w:val="22"/>
      <w:lang w:val="en-GB" w:eastAsia="en-GB"/>
    </w:rPr>
  </w:style>
  <w:style w:type="paragraph" w:customStyle="1" w:styleId="1fCitationLine2">
    <w:name w:val="1f CitationLine2"/>
    <w:basedOn w:val="Normal"/>
    <w:next w:val="Normal"/>
    <w:autoRedefine/>
    <w:pPr>
      <w:spacing w:before="240" w:line="360" w:lineRule="auto"/>
    </w:pPr>
    <w:rPr>
      <w:rFonts w:ascii="Calibri Light" w:eastAsia="MS Mincho" w:hAnsi="Calibri Light"/>
      <w:color w:val="0070C0"/>
      <w:sz w:val="18"/>
      <w:szCs w:val="22"/>
      <w:lang w:val="en-GB" w:eastAsia="en-GB"/>
    </w:rPr>
  </w:style>
  <w:style w:type="paragraph" w:customStyle="1" w:styleId="2cEmailAddress">
    <w:name w:val="2c EmailAddress"/>
    <w:basedOn w:val="Normal"/>
    <w:next w:val="Normal"/>
    <w:autoRedefine/>
    <w:pPr>
      <w:spacing w:line="360" w:lineRule="auto"/>
    </w:pPr>
    <w:rPr>
      <w:rFonts w:eastAsia="MS Mincho"/>
      <w:color w:val="C00000"/>
      <w:sz w:val="18"/>
      <w:szCs w:val="22"/>
      <w:lang w:val="en-GB" w:eastAsia="en-GB"/>
    </w:rPr>
  </w:style>
  <w:style w:type="paragraph" w:customStyle="1" w:styleId="2eConInterest">
    <w:name w:val="2e ConInterest"/>
    <w:basedOn w:val="Normal"/>
    <w:next w:val="Normal"/>
    <w:autoRedefine/>
    <w:pPr>
      <w:spacing w:line="360" w:lineRule="auto"/>
    </w:pPr>
    <w:rPr>
      <w:rFonts w:eastAsia="MS Mincho"/>
      <w:color w:val="467800"/>
      <w:sz w:val="18"/>
      <w:szCs w:val="22"/>
      <w:lang w:val="en-GB" w:eastAsia="en-GB"/>
    </w:rPr>
  </w:style>
  <w:style w:type="paragraph" w:customStyle="1" w:styleId="2dPeerReview">
    <w:name w:val="2d PeerReview"/>
    <w:basedOn w:val="Normal"/>
    <w:next w:val="Normal"/>
    <w:autoRedefine/>
    <w:pPr>
      <w:spacing w:line="360" w:lineRule="auto"/>
    </w:pPr>
    <w:rPr>
      <w:rFonts w:eastAsia="MS Mincho"/>
      <w:color w:val="00B0F0"/>
      <w:sz w:val="18"/>
      <w:szCs w:val="22"/>
      <w:lang w:val="en-GB" w:eastAsia="en-GB"/>
    </w:rPr>
  </w:style>
  <w:style w:type="paragraph" w:customStyle="1" w:styleId="2gOtherMargin">
    <w:name w:val="2g OtherMargin"/>
    <w:basedOn w:val="Normal"/>
    <w:next w:val="Normal"/>
    <w:autoRedefine/>
    <w:pPr>
      <w:spacing w:line="360" w:lineRule="auto"/>
    </w:pPr>
    <w:rPr>
      <w:rFonts w:eastAsia="MS Mincho"/>
      <w:color w:val="403152"/>
      <w:sz w:val="18"/>
      <w:szCs w:val="22"/>
      <w:lang w:val="en-GB" w:eastAsia="en-GB"/>
    </w:rPr>
  </w:style>
  <w:style w:type="paragraph" w:customStyle="1" w:styleId="1dHeadline">
    <w:name w:val="1d Headline"/>
    <w:basedOn w:val="Heading1"/>
    <w:next w:val="1eCitationLine1"/>
    <w:autoRedefine/>
    <w:pPr>
      <w:numPr>
        <w:numId w:val="0"/>
      </w:numPr>
      <w:spacing w:before="240" w:after="240"/>
    </w:pPr>
    <w:rPr>
      <w:rFonts w:ascii="Cambria" w:eastAsia="MS Mincho" w:hAnsi="Cambria"/>
      <w:color w:val="000000"/>
      <w:sz w:val="48"/>
      <w:szCs w:val="32"/>
      <w:lang w:val="en-GB" w:eastAsia="en-GB"/>
    </w:rPr>
  </w:style>
  <w:style w:type="paragraph" w:customStyle="1" w:styleId="2bOtherAuthors">
    <w:name w:val="2b OtherAuthors"/>
    <w:basedOn w:val="Normal"/>
    <w:next w:val="2cEmailAddress"/>
    <w:autoRedefine/>
    <w:pPr>
      <w:spacing w:line="360" w:lineRule="auto"/>
    </w:pPr>
    <w:rPr>
      <w:rFonts w:eastAsia="MS Mincho"/>
      <w:color w:val="1F3864"/>
      <w:sz w:val="18"/>
      <w:szCs w:val="22"/>
      <w:lang w:val="en-GB" w:eastAsia="en-GB"/>
    </w:rPr>
  </w:style>
  <w:style w:type="paragraph" w:customStyle="1" w:styleId="2aCorrespondingAuthor">
    <w:name w:val="2a CorrespondingAuthor"/>
    <w:basedOn w:val="Normal"/>
    <w:next w:val="2bOtherAuthors"/>
    <w:autoRedefine/>
    <w:pPr>
      <w:spacing w:line="360" w:lineRule="auto"/>
    </w:pPr>
    <w:rPr>
      <w:rFonts w:eastAsia="MS Mincho"/>
      <w:color w:val="C00000"/>
      <w:sz w:val="18"/>
      <w:szCs w:val="22"/>
      <w:lang w:val="en-GB" w:eastAsia="en-GB"/>
    </w:rPr>
  </w:style>
  <w:style w:type="paragraph" w:customStyle="1" w:styleId="3aAbstractHeads">
    <w:name w:val="3a AbstractHeads"/>
    <w:basedOn w:val="Heading2"/>
    <w:next w:val="Normal"/>
    <w:autoRedefine/>
    <w:pPr>
      <w:numPr>
        <w:ilvl w:val="0"/>
        <w:numId w:val="0"/>
      </w:numPr>
      <w:spacing w:before="40" w:line="360" w:lineRule="auto"/>
    </w:pPr>
    <w:rPr>
      <w:rFonts w:ascii="Calibri" w:hAnsi="Calibri"/>
      <w:color w:val="821450"/>
      <w:sz w:val="20"/>
      <w:lang w:val="en-GB" w:eastAsia="en-GB"/>
    </w:rPr>
  </w:style>
  <w:style w:type="paragraph" w:customStyle="1" w:styleId="3bAbstractBody">
    <w:name w:val="3b AbstractBody"/>
    <w:basedOn w:val="Normal"/>
    <w:autoRedefine/>
    <w:pPr>
      <w:spacing w:line="360" w:lineRule="auto"/>
      <w:ind w:firstLine="227"/>
    </w:pPr>
    <w:rPr>
      <w:rFonts w:ascii="Calibri Light" w:eastAsia="MS Mincho" w:hAnsi="Calibri Light"/>
      <w:color w:val="821450"/>
      <w:sz w:val="18"/>
      <w:szCs w:val="22"/>
      <w:lang w:val="en-GB" w:eastAsia="en-GB"/>
    </w:rPr>
  </w:style>
  <w:style w:type="paragraph" w:customStyle="1" w:styleId="3gKeywords">
    <w:name w:val="3g Keywords"/>
    <w:basedOn w:val="3bAbstractBody"/>
    <w:next w:val="Normal"/>
    <w:autoRedefine/>
    <w:pPr>
      <w:ind w:firstLine="0"/>
    </w:pPr>
    <w:rPr>
      <w:rFonts w:ascii="Calibri" w:hAnsi="Calibri"/>
      <w:b/>
      <w:bCs/>
      <w:color w:val="595959"/>
    </w:rPr>
  </w:style>
  <w:style w:type="paragraph" w:customStyle="1" w:styleId="5aCrossheadA">
    <w:name w:val="5a CrossheadA"/>
    <w:basedOn w:val="Heading3"/>
    <w:autoRedefine/>
    <w:pPr>
      <w:numPr>
        <w:ilvl w:val="0"/>
        <w:numId w:val="0"/>
      </w:numPr>
      <w:spacing w:before="240" w:after="40"/>
    </w:pPr>
    <w:rPr>
      <w:rFonts w:ascii="Calibri" w:eastAsia="MS Mincho" w:hAnsi="Calibri"/>
      <w:color w:val="808080"/>
      <w:sz w:val="28"/>
      <w:lang w:val="en-GB" w:eastAsia="en-GB"/>
    </w:rPr>
  </w:style>
  <w:style w:type="paragraph" w:customStyle="1" w:styleId="4aBody">
    <w:name w:val="4a Body"/>
    <w:basedOn w:val="Normal"/>
    <w:autoRedefine/>
    <w:pPr>
      <w:spacing w:line="360" w:lineRule="auto"/>
      <w:ind w:firstLine="227"/>
    </w:pPr>
    <w:rPr>
      <w:rFonts w:ascii="Cambria" w:eastAsia="MS Mincho" w:hAnsi="Cambria"/>
      <w:sz w:val="18"/>
      <w:szCs w:val="22"/>
      <w:lang w:val="en-GB" w:eastAsia="en-GB"/>
    </w:rPr>
  </w:style>
  <w:style w:type="paragraph" w:customStyle="1" w:styleId="9aRefHead">
    <w:name w:val="9a RefHead"/>
    <w:basedOn w:val="Heading9"/>
    <w:autoRedefine/>
    <w:pPr>
      <w:numPr>
        <w:ilvl w:val="0"/>
        <w:numId w:val="0"/>
      </w:numPr>
      <w:spacing w:before="40"/>
    </w:pPr>
    <w:rPr>
      <w:rFonts w:ascii="Calibri" w:hAnsi="Calibri"/>
      <w:i w:val="0"/>
      <w:iCs w:val="0"/>
      <w:color w:val="272727"/>
      <w:szCs w:val="21"/>
      <w:lang w:val="en-GB" w:eastAsia="en-GB"/>
    </w:rPr>
  </w:style>
  <w:style w:type="paragraph" w:customStyle="1" w:styleId="9bReferences">
    <w:name w:val="9b References"/>
    <w:basedOn w:val="4aBody"/>
    <w:autoRedefine/>
    <w:pPr>
      <w:spacing w:after="120" w:line="256" w:lineRule="auto"/>
      <w:ind w:firstLine="0"/>
    </w:pPr>
    <w:rPr>
      <w:color w:val="000000"/>
      <w:sz w:val="16"/>
      <w:lang w:eastAsia="en-US"/>
    </w:rPr>
  </w:style>
  <w:style w:type="paragraph" w:customStyle="1" w:styleId="4dBodyNumbers">
    <w:name w:val="4d BodyNumbers"/>
    <w:basedOn w:val="Normal"/>
    <w:autoRedefine/>
    <w:pPr>
      <w:spacing w:line="360" w:lineRule="auto"/>
    </w:pPr>
    <w:rPr>
      <w:rFonts w:ascii="Cambria" w:eastAsia="MS Mincho" w:hAnsi="Cambria"/>
      <w:sz w:val="18"/>
      <w:szCs w:val="22"/>
      <w:lang w:val="en-GB" w:eastAsia="en-GB"/>
    </w:rPr>
  </w:style>
  <w:style w:type="paragraph" w:customStyle="1" w:styleId="8gTableTitle">
    <w:name w:val="8g TableTitle"/>
    <w:basedOn w:val="Normal"/>
    <w:next w:val="Normal"/>
    <w:autoRedefine/>
    <w:pPr>
      <w:keepNext/>
      <w:keepLines/>
      <w:spacing w:before="100" w:after="100"/>
      <w:outlineLvl w:val="7"/>
    </w:pPr>
    <w:rPr>
      <w:rFonts w:eastAsia="MS Mincho"/>
      <w:bCs/>
      <w:color w:val="000000"/>
      <w:sz w:val="22"/>
      <w:szCs w:val="21"/>
      <w:lang w:val="en-GB" w:eastAsia="en-GB"/>
    </w:rPr>
  </w:style>
  <w:style w:type="paragraph" w:customStyle="1" w:styleId="8hTableTopRow">
    <w:name w:val="8h TableTopRow"/>
    <w:basedOn w:val="Normal"/>
    <w:autoRedefine/>
    <w:pPr>
      <w:spacing w:line="360" w:lineRule="auto"/>
    </w:pPr>
    <w:rPr>
      <w:rFonts w:eastAsia="MS Mincho"/>
      <w:sz w:val="18"/>
      <w:szCs w:val="22"/>
      <w:lang w:val="en-GB" w:eastAsia="en-GB"/>
    </w:rPr>
  </w:style>
  <w:style w:type="paragraph" w:customStyle="1" w:styleId="8iTableBody">
    <w:name w:val="8i TableBody"/>
    <w:basedOn w:val="4aBody"/>
    <w:autoRedefine/>
    <w:pPr>
      <w:ind w:firstLine="0"/>
    </w:pPr>
    <w:rPr>
      <w:rFonts w:ascii="Calibri Light" w:hAnsi="Calibri Light"/>
    </w:rPr>
  </w:style>
  <w:style w:type="paragraph" w:customStyle="1" w:styleId="7aFigureTitle">
    <w:name w:val="7a FigureTitle"/>
    <w:basedOn w:val="Heading8"/>
    <w:autoRedefine/>
    <w:pPr>
      <w:numPr>
        <w:ilvl w:val="0"/>
        <w:numId w:val="0"/>
      </w:numPr>
      <w:spacing w:before="120" w:after="100"/>
    </w:pPr>
    <w:rPr>
      <w:rFonts w:ascii="Calibri" w:eastAsia="MS Mincho" w:hAnsi="Calibri"/>
      <w:b/>
      <w:bCs/>
      <w:color w:val="000000"/>
      <w:sz w:val="22"/>
      <w:szCs w:val="21"/>
      <w:lang w:val="en-GB" w:eastAsia="en-GB"/>
    </w:rPr>
  </w:style>
  <w:style w:type="paragraph" w:customStyle="1" w:styleId="4bBodyBulletsA">
    <w:name w:val="4b BodyBulletsA"/>
    <w:basedOn w:val="Normal"/>
    <w:autoRedefine/>
    <w:pPr>
      <w:spacing w:line="360" w:lineRule="auto"/>
    </w:pPr>
    <w:rPr>
      <w:rFonts w:ascii="Cambria" w:eastAsia="MS Mincho" w:hAnsi="Cambria"/>
      <w:sz w:val="18"/>
      <w:szCs w:val="22"/>
      <w:lang w:val="en-GB" w:eastAsia="en-GB"/>
    </w:rPr>
  </w:style>
  <w:style w:type="paragraph" w:customStyle="1" w:styleId="8jTableBullet">
    <w:name w:val="8j TableBullet"/>
    <w:basedOn w:val="8iTableBody"/>
    <w:autoRedefine/>
    <w:rPr>
      <w:szCs w:val="18"/>
    </w:rPr>
  </w:style>
  <w:style w:type="paragraph" w:customStyle="1" w:styleId="5bCrossheadB">
    <w:name w:val="5b CrossheadB"/>
    <w:basedOn w:val="Heading4"/>
    <w:autoRedefine/>
    <w:rsid w:val="005E6D32"/>
    <w:pPr>
      <w:numPr>
        <w:ilvl w:val="0"/>
        <w:numId w:val="0"/>
      </w:numPr>
      <w:spacing w:before="40" w:after="40"/>
    </w:pPr>
    <w:rPr>
      <w:rFonts w:ascii="Calibri" w:eastAsia="MS Mincho" w:hAnsi="Calibri"/>
      <w:i w:val="0"/>
      <w:color w:val="767171" w:themeColor="background2" w:themeShade="80"/>
      <w:sz w:val="28"/>
      <w:szCs w:val="28"/>
      <w:lang w:val="en-GB" w:eastAsia="en-GB"/>
    </w:rPr>
  </w:style>
  <w:style w:type="character" w:customStyle="1" w:styleId="Query">
    <w:name w:val="* Query"/>
    <w:basedOn w:val="DefaultParagraphFont"/>
    <w:rPr>
      <w:b/>
      <w:color w:val="FF00FF"/>
    </w:rPr>
  </w:style>
  <w:style w:type="numbering" w:customStyle="1" w:styleId="1111111">
    <w:name w:val="1 / 1.1 / 1.1.11"/>
    <w:basedOn w:val="NoList"/>
    <w:pPr>
      <w:numPr>
        <w:numId w:val="2"/>
      </w:numPr>
    </w:pPr>
  </w:style>
  <w:style w:type="numbering" w:customStyle="1" w:styleId="1ai1">
    <w:name w:val="1 / a / i1"/>
    <w:basedOn w:val="NoList"/>
    <w:pPr>
      <w:numPr>
        <w:numId w:val="3"/>
      </w:numPr>
    </w:pPr>
  </w:style>
  <w:style w:type="numbering" w:customStyle="1" w:styleId="ArticleSection1">
    <w:name w:val="Article / Section1"/>
    <w:basedOn w:val="NoList"/>
    <w:pPr>
      <w:numPr>
        <w:numId w:val="4"/>
      </w:numPr>
    </w:pPr>
  </w:style>
  <w:style w:type="numbering" w:customStyle="1" w:styleId="LFO34">
    <w:name w:val="LFO34"/>
    <w:basedOn w:val="NoList"/>
    <w:pPr>
      <w:numPr>
        <w:numId w:val="5"/>
      </w:numPr>
    </w:pPr>
  </w:style>
  <w:style w:type="numbering" w:customStyle="1" w:styleId="LFO35">
    <w:name w:val="LFO35"/>
    <w:basedOn w:val="NoList"/>
    <w:pPr>
      <w:numPr>
        <w:numId w:val="6"/>
      </w:numPr>
    </w:pPr>
  </w:style>
  <w:style w:type="numbering" w:customStyle="1" w:styleId="LFO36">
    <w:name w:val="LFO36"/>
    <w:basedOn w:val="NoList"/>
    <w:pPr>
      <w:numPr>
        <w:numId w:val="7"/>
      </w:numPr>
    </w:pPr>
  </w:style>
  <w:style w:type="numbering" w:customStyle="1" w:styleId="LFO37">
    <w:name w:val="LFO37"/>
    <w:basedOn w:val="NoList"/>
    <w:pPr>
      <w:numPr>
        <w:numId w:val="8"/>
      </w:numPr>
    </w:pPr>
  </w:style>
  <w:style w:type="numbering" w:customStyle="1" w:styleId="LFO38">
    <w:name w:val="LFO38"/>
    <w:basedOn w:val="NoList"/>
    <w:pPr>
      <w:numPr>
        <w:numId w:val="9"/>
      </w:numPr>
    </w:pPr>
  </w:style>
  <w:style w:type="numbering" w:customStyle="1" w:styleId="LFO39">
    <w:name w:val="LFO39"/>
    <w:basedOn w:val="NoList"/>
    <w:pPr>
      <w:numPr>
        <w:numId w:val="10"/>
      </w:numPr>
    </w:pPr>
  </w:style>
  <w:style w:type="numbering" w:customStyle="1" w:styleId="LFO40">
    <w:name w:val="LFO40"/>
    <w:basedOn w:val="NoList"/>
    <w:pPr>
      <w:numPr>
        <w:numId w:val="11"/>
      </w:numPr>
    </w:pPr>
  </w:style>
  <w:style w:type="numbering" w:customStyle="1" w:styleId="LFO41">
    <w:name w:val="LFO41"/>
    <w:basedOn w:val="NoList"/>
    <w:pPr>
      <w:numPr>
        <w:numId w:val="12"/>
      </w:numPr>
    </w:pPr>
  </w:style>
  <w:style w:type="numbering" w:customStyle="1" w:styleId="LFO42">
    <w:name w:val="LFO42"/>
    <w:basedOn w:val="NoList"/>
    <w:pPr>
      <w:numPr>
        <w:numId w:val="13"/>
      </w:numPr>
    </w:pPr>
  </w:style>
  <w:style w:type="numbering" w:customStyle="1" w:styleId="LFO43">
    <w:name w:val="LFO43"/>
    <w:basedOn w:val="NoList"/>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625645">
      <w:bodyDiv w:val="1"/>
      <w:marLeft w:val="0"/>
      <w:marRight w:val="0"/>
      <w:marTop w:val="0"/>
      <w:marBottom w:val="0"/>
      <w:divBdr>
        <w:top w:val="none" w:sz="0" w:space="0" w:color="auto"/>
        <w:left w:val="none" w:sz="0" w:space="0" w:color="auto"/>
        <w:bottom w:val="none" w:sz="0" w:space="0" w:color="auto"/>
        <w:right w:val="none" w:sz="0" w:space="0" w:color="auto"/>
      </w:divBdr>
    </w:div>
    <w:div w:id="1940259710">
      <w:bodyDiv w:val="1"/>
      <w:marLeft w:val="0"/>
      <w:marRight w:val="0"/>
      <w:marTop w:val="0"/>
      <w:marBottom w:val="0"/>
      <w:divBdr>
        <w:top w:val="none" w:sz="0" w:space="0" w:color="auto"/>
        <w:left w:val="none" w:sz="0" w:space="0" w:color="auto"/>
        <w:bottom w:val="none" w:sz="0" w:space="0" w:color="auto"/>
        <w:right w:val="none" w:sz="0" w:space="0" w:color="auto"/>
      </w:divBdr>
    </w:div>
    <w:div w:id="2034379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file:///\\chenas03.cadmus.com\smartedit\Normalization\IN\INPROCESS\5" TargetMode="Externa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comments" Target="comments.xml"/><Relationship Id="rId12" Type="http://schemas.openxmlformats.org/officeDocument/2006/relationships/hyperlink" Target="file:///\\chenas03.cadmus.com\smartedit\Normalization\IN\INPROCESS\6" TargetMode="External"/><Relationship Id="rId17" Type="http://schemas.openxmlformats.org/officeDocument/2006/relationships/hyperlink" Target="file:///\\chenas03.cadmus.com\smartedit\Normalization\IN\INPROCESS\7" TargetMode="External"/><Relationship Id="rId2" Type="http://schemas.openxmlformats.org/officeDocument/2006/relationships/styles" Target="styles.xml"/><Relationship Id="rId16" Type="http://schemas.openxmlformats.org/officeDocument/2006/relationships/hyperlink" Target="file:///\\chenas03.cadmus.com\smartedit\Normalization\IN\INPROCESS\8"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henas03.cadmus.com\smartedit\Normalization\IN\INPROCESS\12"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henas03.cadmus.com\smartedit\Normalization\IN\INPROCESS\9" TargetMode="External"/><Relationship Id="rId23" Type="http://schemas.microsoft.com/office/2011/relationships/people" Target="people.xml"/><Relationship Id="rId10" Type="http://schemas.openxmlformats.org/officeDocument/2006/relationships/hyperlink" Target="file:///\\chenas03.cadmus.com\smartedit\Normalization\IN\INPROCESS\12"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writeforus@rcni.com" TargetMode="External"/><Relationship Id="rId14" Type="http://schemas.openxmlformats.org/officeDocument/2006/relationships/hyperlink" Target="file:///\\chenas03.cadmus.com\smartedit\Normalization\IN\INPROCESS\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4724</Words>
  <Characters>26930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Lynch</dc:creator>
  <dc:description/>
  <cp:lastModifiedBy>BRACEGIRDLE Jocey</cp:lastModifiedBy>
  <cp:revision>2</cp:revision>
  <dcterms:created xsi:type="dcterms:W3CDTF">2018-07-17T12:21:00Z</dcterms:created>
  <dcterms:modified xsi:type="dcterms:W3CDTF">2018-07-17T12:21:00Z</dcterms:modified>
</cp:coreProperties>
</file>