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3A7B4" w14:textId="77777777" w:rsidR="00E47A74" w:rsidRPr="004F0AF5" w:rsidRDefault="00E47A74" w:rsidP="00E47A74">
      <w:pPr>
        <w:jc w:val="center"/>
        <w:rPr>
          <w:rFonts w:ascii="Arial" w:hAnsi="Arial" w:cs="Arial"/>
          <w:b/>
          <w:sz w:val="24"/>
          <w:szCs w:val="24"/>
        </w:rPr>
      </w:pPr>
      <w:r w:rsidRPr="004F0AF5">
        <w:rPr>
          <w:rFonts w:ascii="Arial" w:hAnsi="Arial" w:cs="Arial"/>
          <w:b/>
          <w:sz w:val="24"/>
          <w:szCs w:val="24"/>
        </w:rPr>
        <w:t>Reciprocal and Semantic Mapping Instructional Strategies as Predictors of Pre-Service Teachers’ Performance in and Attitude to Reading Comprehension: A Quasi-Experimental Study.</w:t>
      </w:r>
    </w:p>
    <w:p w14:paraId="28C593BC" w14:textId="77777777" w:rsidR="00E47A74" w:rsidRPr="004F0AF5" w:rsidRDefault="00E47A74" w:rsidP="00E47A74">
      <w:pPr>
        <w:jc w:val="center"/>
        <w:rPr>
          <w:rFonts w:ascii="Arial" w:hAnsi="Arial" w:cs="Arial"/>
          <w:sz w:val="24"/>
          <w:szCs w:val="24"/>
        </w:rPr>
      </w:pPr>
    </w:p>
    <w:p w14:paraId="3EC16A24" w14:textId="77777777" w:rsidR="00E47A74" w:rsidRPr="004F0AF5" w:rsidRDefault="00E47A74" w:rsidP="00E47A74">
      <w:pPr>
        <w:jc w:val="center"/>
        <w:rPr>
          <w:rFonts w:ascii="Arial" w:hAnsi="Arial" w:cs="Arial"/>
          <w:sz w:val="24"/>
          <w:szCs w:val="24"/>
        </w:rPr>
      </w:pPr>
    </w:p>
    <w:p w14:paraId="1D11AE90" w14:textId="77777777" w:rsidR="00E47A74" w:rsidRPr="004F0AF5" w:rsidRDefault="00E47A74" w:rsidP="00E47A74">
      <w:pPr>
        <w:jc w:val="center"/>
        <w:rPr>
          <w:rFonts w:ascii="Arial" w:hAnsi="Arial" w:cs="Arial"/>
          <w:sz w:val="24"/>
          <w:szCs w:val="24"/>
        </w:rPr>
      </w:pPr>
    </w:p>
    <w:p w14:paraId="4A6288BA" w14:textId="77777777" w:rsidR="00E47A74" w:rsidRPr="004F0AF5" w:rsidRDefault="00E47A74" w:rsidP="00E47A74">
      <w:pPr>
        <w:jc w:val="center"/>
        <w:rPr>
          <w:rFonts w:ascii="Arial" w:hAnsi="Arial" w:cs="Arial"/>
          <w:sz w:val="24"/>
          <w:szCs w:val="24"/>
        </w:rPr>
      </w:pPr>
    </w:p>
    <w:p w14:paraId="41242D2C" w14:textId="77777777" w:rsidR="00E47A74" w:rsidRPr="004F0AF5" w:rsidRDefault="00E47A74" w:rsidP="00E47A74">
      <w:pPr>
        <w:jc w:val="center"/>
        <w:rPr>
          <w:rFonts w:ascii="Arial" w:hAnsi="Arial" w:cs="Arial"/>
          <w:sz w:val="24"/>
          <w:szCs w:val="24"/>
        </w:rPr>
      </w:pPr>
    </w:p>
    <w:p w14:paraId="23E5D684" w14:textId="11A0D9A1" w:rsidR="00E47A74" w:rsidRPr="004F0AF5" w:rsidRDefault="00E47A74" w:rsidP="00E47A74">
      <w:pPr>
        <w:jc w:val="center"/>
        <w:rPr>
          <w:rFonts w:ascii="Arial" w:hAnsi="Arial" w:cs="Arial"/>
          <w:sz w:val="24"/>
          <w:szCs w:val="24"/>
        </w:rPr>
      </w:pPr>
      <w:r w:rsidRPr="004F0AF5">
        <w:rPr>
          <w:rFonts w:ascii="Arial" w:hAnsi="Arial" w:cs="Arial"/>
          <w:sz w:val="24"/>
          <w:szCs w:val="24"/>
        </w:rPr>
        <w:t>Thesis Submitted for the Degre</w:t>
      </w:r>
      <w:r w:rsidR="00B70746">
        <w:rPr>
          <w:rFonts w:ascii="Arial" w:hAnsi="Arial" w:cs="Arial"/>
          <w:sz w:val="24"/>
          <w:szCs w:val="24"/>
        </w:rPr>
        <w:t>e of Doctor of Philosophy at</w:t>
      </w:r>
      <w:r w:rsidRPr="004F0AF5">
        <w:rPr>
          <w:rFonts w:ascii="Arial" w:hAnsi="Arial" w:cs="Arial"/>
          <w:sz w:val="24"/>
          <w:szCs w:val="24"/>
        </w:rPr>
        <w:t xml:space="preserve"> Staffordshire University, United Kingdom</w:t>
      </w:r>
    </w:p>
    <w:p w14:paraId="43633E26" w14:textId="77777777" w:rsidR="00E47A74" w:rsidRPr="004F0AF5" w:rsidRDefault="00E47A74" w:rsidP="00E47A74">
      <w:pPr>
        <w:jc w:val="center"/>
        <w:rPr>
          <w:rFonts w:ascii="Arial" w:hAnsi="Arial" w:cs="Arial"/>
          <w:sz w:val="24"/>
          <w:szCs w:val="24"/>
        </w:rPr>
      </w:pPr>
    </w:p>
    <w:p w14:paraId="51541A7C" w14:textId="77777777" w:rsidR="00E47A74" w:rsidRPr="004F0AF5" w:rsidRDefault="00E47A74" w:rsidP="00E47A74">
      <w:pPr>
        <w:jc w:val="center"/>
        <w:rPr>
          <w:rFonts w:ascii="Arial" w:hAnsi="Arial" w:cs="Arial"/>
          <w:sz w:val="24"/>
          <w:szCs w:val="24"/>
        </w:rPr>
      </w:pPr>
    </w:p>
    <w:p w14:paraId="2288E95B" w14:textId="77777777" w:rsidR="00E47A74" w:rsidRPr="004F0AF5" w:rsidRDefault="00E47A74" w:rsidP="00E47A74">
      <w:pPr>
        <w:jc w:val="center"/>
        <w:rPr>
          <w:rFonts w:ascii="Arial" w:hAnsi="Arial" w:cs="Arial"/>
          <w:sz w:val="24"/>
          <w:szCs w:val="24"/>
        </w:rPr>
      </w:pPr>
    </w:p>
    <w:p w14:paraId="796D0785" w14:textId="77777777" w:rsidR="00E47A74" w:rsidRPr="004F0AF5" w:rsidRDefault="00E47A74" w:rsidP="00E47A74">
      <w:pPr>
        <w:jc w:val="center"/>
        <w:rPr>
          <w:rFonts w:ascii="Arial" w:hAnsi="Arial" w:cs="Arial"/>
          <w:sz w:val="24"/>
          <w:szCs w:val="24"/>
        </w:rPr>
      </w:pPr>
    </w:p>
    <w:p w14:paraId="66C673BF" w14:textId="77777777" w:rsidR="00E47A74" w:rsidRPr="004F0AF5" w:rsidRDefault="00E47A74" w:rsidP="00E47A74">
      <w:pPr>
        <w:jc w:val="center"/>
        <w:rPr>
          <w:rFonts w:ascii="Arial" w:hAnsi="Arial" w:cs="Arial"/>
          <w:sz w:val="24"/>
          <w:szCs w:val="24"/>
        </w:rPr>
      </w:pPr>
      <w:r w:rsidRPr="004F0AF5">
        <w:rPr>
          <w:rFonts w:ascii="Arial" w:hAnsi="Arial" w:cs="Arial"/>
          <w:sz w:val="24"/>
          <w:szCs w:val="24"/>
        </w:rPr>
        <w:t>By</w:t>
      </w:r>
    </w:p>
    <w:p w14:paraId="66535F18" w14:textId="77777777" w:rsidR="00E47A74" w:rsidRDefault="00E47A74" w:rsidP="00E47A74">
      <w:pPr>
        <w:jc w:val="center"/>
        <w:rPr>
          <w:rFonts w:ascii="Arial" w:hAnsi="Arial" w:cs="Arial"/>
          <w:sz w:val="24"/>
          <w:szCs w:val="24"/>
        </w:rPr>
      </w:pPr>
    </w:p>
    <w:p w14:paraId="27740D76" w14:textId="77777777" w:rsidR="00E47A74" w:rsidRPr="004F0AF5" w:rsidRDefault="00E47A74" w:rsidP="00E47A74">
      <w:pPr>
        <w:spacing w:after="0"/>
        <w:jc w:val="center"/>
        <w:rPr>
          <w:rFonts w:ascii="Arial" w:hAnsi="Arial" w:cs="Arial"/>
          <w:sz w:val="24"/>
          <w:szCs w:val="24"/>
        </w:rPr>
      </w:pPr>
      <w:r w:rsidRPr="004F0AF5">
        <w:rPr>
          <w:rFonts w:ascii="Arial" w:hAnsi="Arial" w:cs="Arial"/>
          <w:sz w:val="24"/>
          <w:szCs w:val="24"/>
        </w:rPr>
        <w:t>OLUGBEKO, Smart Odunayo</w:t>
      </w:r>
    </w:p>
    <w:p w14:paraId="2A35375E" w14:textId="77777777" w:rsidR="00E47A74" w:rsidRPr="004F0AF5" w:rsidRDefault="00E47A74" w:rsidP="00E47A74">
      <w:pPr>
        <w:spacing w:after="0"/>
        <w:jc w:val="center"/>
        <w:rPr>
          <w:rFonts w:ascii="Arial" w:hAnsi="Arial" w:cs="Arial"/>
          <w:sz w:val="24"/>
          <w:szCs w:val="24"/>
        </w:rPr>
      </w:pPr>
      <w:r w:rsidRPr="004F0AF5">
        <w:rPr>
          <w:rFonts w:ascii="Arial" w:hAnsi="Arial" w:cs="Arial"/>
          <w:sz w:val="24"/>
          <w:szCs w:val="24"/>
        </w:rPr>
        <w:t>School of Education and Life Sciences</w:t>
      </w:r>
    </w:p>
    <w:p w14:paraId="5699E046" w14:textId="77777777" w:rsidR="00E47A74" w:rsidRPr="004F0AF5" w:rsidRDefault="00E47A74" w:rsidP="00E47A74">
      <w:pPr>
        <w:spacing w:after="0"/>
        <w:jc w:val="center"/>
        <w:rPr>
          <w:rFonts w:ascii="Arial" w:hAnsi="Arial" w:cs="Arial"/>
          <w:sz w:val="24"/>
          <w:szCs w:val="24"/>
        </w:rPr>
      </w:pPr>
      <w:r w:rsidRPr="004F0AF5">
        <w:rPr>
          <w:rFonts w:ascii="Arial" w:hAnsi="Arial" w:cs="Arial"/>
          <w:sz w:val="24"/>
          <w:szCs w:val="24"/>
        </w:rPr>
        <w:t>Staffordshire University, United Kingdom</w:t>
      </w:r>
    </w:p>
    <w:p w14:paraId="683DB013" w14:textId="77777777" w:rsidR="00E47A74" w:rsidRPr="004F0AF5" w:rsidRDefault="00E47A74" w:rsidP="00E47A74">
      <w:pPr>
        <w:jc w:val="center"/>
        <w:rPr>
          <w:rFonts w:ascii="Arial" w:hAnsi="Arial" w:cs="Arial"/>
          <w:sz w:val="24"/>
          <w:szCs w:val="24"/>
        </w:rPr>
      </w:pPr>
    </w:p>
    <w:p w14:paraId="2198B028" w14:textId="77777777" w:rsidR="00E47A74" w:rsidRPr="004F0AF5" w:rsidRDefault="00E47A74" w:rsidP="00E47A74">
      <w:pPr>
        <w:jc w:val="center"/>
        <w:rPr>
          <w:rFonts w:ascii="Arial" w:hAnsi="Arial" w:cs="Arial"/>
          <w:sz w:val="24"/>
          <w:szCs w:val="24"/>
        </w:rPr>
      </w:pPr>
    </w:p>
    <w:p w14:paraId="79AAAD8B" w14:textId="77777777" w:rsidR="00E47A74" w:rsidRPr="004F0AF5" w:rsidRDefault="00E47A74" w:rsidP="00E47A74">
      <w:pPr>
        <w:jc w:val="center"/>
        <w:rPr>
          <w:rFonts w:ascii="Arial" w:hAnsi="Arial" w:cs="Arial"/>
          <w:sz w:val="24"/>
          <w:szCs w:val="24"/>
        </w:rPr>
      </w:pPr>
    </w:p>
    <w:p w14:paraId="23D0A47C" w14:textId="77777777" w:rsidR="00E47A74" w:rsidRPr="004F0AF5" w:rsidRDefault="00E47A74" w:rsidP="00E47A74">
      <w:pPr>
        <w:jc w:val="center"/>
        <w:rPr>
          <w:rFonts w:ascii="Arial" w:hAnsi="Arial" w:cs="Arial"/>
          <w:sz w:val="24"/>
          <w:szCs w:val="24"/>
        </w:rPr>
      </w:pPr>
    </w:p>
    <w:p w14:paraId="1642ED9C" w14:textId="6E509114" w:rsidR="00E47A74" w:rsidRPr="004F0AF5" w:rsidRDefault="00A172A6" w:rsidP="00E47A74">
      <w:pPr>
        <w:jc w:val="center"/>
        <w:rPr>
          <w:rFonts w:ascii="Arial" w:hAnsi="Arial" w:cs="Arial"/>
          <w:sz w:val="24"/>
          <w:szCs w:val="24"/>
        </w:rPr>
      </w:pPr>
      <w:r>
        <w:rPr>
          <w:rFonts w:ascii="Arial" w:hAnsi="Arial" w:cs="Arial"/>
          <w:sz w:val="24"/>
          <w:szCs w:val="24"/>
        </w:rPr>
        <w:t>July</w:t>
      </w:r>
      <w:r w:rsidR="00E47A74" w:rsidRPr="004F0AF5">
        <w:rPr>
          <w:rFonts w:ascii="Arial" w:hAnsi="Arial" w:cs="Arial"/>
          <w:sz w:val="24"/>
          <w:szCs w:val="24"/>
        </w:rPr>
        <w:t>, 2018</w:t>
      </w:r>
    </w:p>
    <w:p w14:paraId="20A234DE" w14:textId="77777777" w:rsidR="00E47A74" w:rsidRPr="004F0AF5" w:rsidRDefault="00E47A74" w:rsidP="00E47A74">
      <w:pPr>
        <w:jc w:val="center"/>
        <w:rPr>
          <w:rFonts w:ascii="Arial" w:hAnsi="Arial" w:cs="Arial"/>
          <w:b/>
          <w:sz w:val="24"/>
          <w:szCs w:val="24"/>
        </w:rPr>
      </w:pPr>
    </w:p>
    <w:p w14:paraId="09D2EF29" w14:textId="77777777" w:rsidR="00E47A74" w:rsidRPr="004F0AF5" w:rsidRDefault="00E47A74" w:rsidP="00E47A74">
      <w:pPr>
        <w:jc w:val="center"/>
        <w:rPr>
          <w:rFonts w:ascii="Arial" w:hAnsi="Arial" w:cs="Arial"/>
          <w:b/>
          <w:sz w:val="24"/>
          <w:szCs w:val="24"/>
        </w:rPr>
      </w:pPr>
    </w:p>
    <w:p w14:paraId="7C2DA872" w14:textId="77777777" w:rsidR="00E47A74" w:rsidRPr="004F0AF5" w:rsidRDefault="00E47A74" w:rsidP="00E47A74">
      <w:pPr>
        <w:jc w:val="center"/>
        <w:rPr>
          <w:rFonts w:ascii="Arial" w:hAnsi="Arial" w:cs="Arial"/>
          <w:b/>
          <w:sz w:val="24"/>
          <w:szCs w:val="24"/>
        </w:rPr>
      </w:pPr>
    </w:p>
    <w:p w14:paraId="7EA41239" w14:textId="77777777" w:rsidR="00E47A74" w:rsidRDefault="00E47A74" w:rsidP="00E47A74">
      <w:pPr>
        <w:jc w:val="center"/>
        <w:rPr>
          <w:rFonts w:ascii="Arial" w:hAnsi="Arial" w:cs="Arial"/>
          <w:b/>
          <w:sz w:val="24"/>
          <w:szCs w:val="24"/>
        </w:rPr>
      </w:pPr>
    </w:p>
    <w:p w14:paraId="20EC6442" w14:textId="77777777" w:rsidR="002D0604" w:rsidRDefault="002D0604" w:rsidP="00E47A74">
      <w:pPr>
        <w:jc w:val="center"/>
        <w:rPr>
          <w:rFonts w:ascii="Arial" w:hAnsi="Arial" w:cs="Arial"/>
          <w:b/>
          <w:sz w:val="24"/>
          <w:szCs w:val="24"/>
        </w:rPr>
      </w:pPr>
    </w:p>
    <w:p w14:paraId="27CEF4BF" w14:textId="77777777" w:rsidR="002D0604" w:rsidRPr="004F0AF5" w:rsidRDefault="002D0604" w:rsidP="00E47A74">
      <w:pPr>
        <w:jc w:val="center"/>
        <w:rPr>
          <w:rFonts w:ascii="Arial" w:hAnsi="Arial" w:cs="Arial"/>
          <w:b/>
          <w:sz w:val="24"/>
          <w:szCs w:val="24"/>
        </w:rPr>
      </w:pPr>
    </w:p>
    <w:p w14:paraId="5A0FF645" w14:textId="77777777" w:rsidR="00BF779B" w:rsidRPr="007D3377" w:rsidRDefault="00BF779B" w:rsidP="00BF779B">
      <w:pPr>
        <w:jc w:val="center"/>
        <w:rPr>
          <w:rFonts w:ascii="Arial" w:hAnsi="Arial" w:cs="Arial"/>
          <w:b/>
          <w:sz w:val="32"/>
          <w:szCs w:val="32"/>
        </w:rPr>
      </w:pPr>
      <w:r w:rsidRPr="007D3377">
        <w:rPr>
          <w:rFonts w:ascii="Arial" w:hAnsi="Arial" w:cs="Arial"/>
          <w:b/>
          <w:sz w:val="32"/>
          <w:szCs w:val="32"/>
        </w:rPr>
        <w:lastRenderedPageBreak/>
        <w:t>Dedication</w:t>
      </w:r>
    </w:p>
    <w:p w14:paraId="31679EF2" w14:textId="77777777" w:rsidR="00BF779B" w:rsidRPr="004F0AF5" w:rsidRDefault="00BF779B" w:rsidP="00BF779B">
      <w:pPr>
        <w:jc w:val="center"/>
        <w:rPr>
          <w:rFonts w:ascii="Arial" w:hAnsi="Arial" w:cs="Arial"/>
          <w:b/>
          <w:sz w:val="24"/>
          <w:szCs w:val="24"/>
        </w:rPr>
      </w:pPr>
    </w:p>
    <w:p w14:paraId="6F496747" w14:textId="77777777" w:rsidR="00BF779B" w:rsidRPr="004F0AF5" w:rsidRDefault="00BF779B" w:rsidP="00BF779B">
      <w:pPr>
        <w:jc w:val="center"/>
        <w:rPr>
          <w:rFonts w:ascii="Arial" w:hAnsi="Arial" w:cs="Arial"/>
          <w:b/>
          <w:sz w:val="24"/>
          <w:szCs w:val="24"/>
        </w:rPr>
      </w:pPr>
    </w:p>
    <w:p w14:paraId="6E0C05ED" w14:textId="77777777" w:rsidR="00BF779B" w:rsidRPr="004F0AF5" w:rsidRDefault="00BF779B" w:rsidP="00BF779B">
      <w:pPr>
        <w:jc w:val="center"/>
        <w:rPr>
          <w:rFonts w:ascii="Arial" w:hAnsi="Arial" w:cs="Arial"/>
          <w:sz w:val="24"/>
          <w:szCs w:val="24"/>
        </w:rPr>
      </w:pPr>
      <w:r w:rsidRPr="004F0AF5">
        <w:rPr>
          <w:rFonts w:ascii="Arial" w:hAnsi="Arial" w:cs="Arial"/>
          <w:sz w:val="24"/>
          <w:szCs w:val="24"/>
        </w:rPr>
        <w:t>This thesis is dedicated to my late</w:t>
      </w:r>
      <w:r>
        <w:rPr>
          <w:rFonts w:ascii="Arial" w:hAnsi="Arial" w:cs="Arial"/>
          <w:sz w:val="24"/>
          <w:szCs w:val="24"/>
        </w:rPr>
        <w:t xml:space="preserve"> </w:t>
      </w:r>
      <w:r w:rsidRPr="004F0AF5">
        <w:rPr>
          <w:rFonts w:ascii="Arial" w:hAnsi="Arial" w:cs="Arial"/>
          <w:sz w:val="24"/>
          <w:szCs w:val="24"/>
        </w:rPr>
        <w:t>mother,</w:t>
      </w:r>
      <w:r w:rsidRPr="00F87B66">
        <w:rPr>
          <w:rFonts w:ascii="Arial" w:hAnsi="Arial" w:cs="Arial"/>
          <w:b/>
          <w:sz w:val="24"/>
          <w:szCs w:val="24"/>
        </w:rPr>
        <w:t xml:space="preserve"> Mrs Margaret Omolere Olugbeko</w:t>
      </w:r>
      <w:r w:rsidRPr="004F0AF5">
        <w:rPr>
          <w:rFonts w:ascii="Arial" w:hAnsi="Arial" w:cs="Arial"/>
          <w:sz w:val="24"/>
          <w:szCs w:val="24"/>
        </w:rPr>
        <w:t>, who toiled day and night at ensuring that all her children got the best education.</w:t>
      </w:r>
    </w:p>
    <w:p w14:paraId="5E4C4DF5" w14:textId="77777777" w:rsidR="00BF779B" w:rsidRPr="004F0AF5" w:rsidRDefault="00BF779B" w:rsidP="00BF779B">
      <w:pPr>
        <w:jc w:val="center"/>
        <w:rPr>
          <w:rFonts w:ascii="Arial" w:hAnsi="Arial" w:cs="Arial"/>
          <w:sz w:val="24"/>
          <w:szCs w:val="24"/>
        </w:rPr>
      </w:pPr>
    </w:p>
    <w:p w14:paraId="30578965" w14:textId="77777777" w:rsidR="00BF779B" w:rsidRPr="004F0AF5" w:rsidRDefault="00BF779B" w:rsidP="00BF779B">
      <w:pPr>
        <w:jc w:val="center"/>
        <w:rPr>
          <w:rFonts w:ascii="Arial" w:hAnsi="Arial" w:cs="Arial"/>
          <w:sz w:val="24"/>
          <w:szCs w:val="24"/>
        </w:rPr>
      </w:pPr>
    </w:p>
    <w:p w14:paraId="293EB5EB" w14:textId="77777777" w:rsidR="00BF779B" w:rsidRPr="004F0AF5" w:rsidRDefault="00BF779B" w:rsidP="00BF779B">
      <w:pPr>
        <w:jc w:val="center"/>
        <w:rPr>
          <w:rFonts w:ascii="Arial" w:hAnsi="Arial" w:cs="Arial"/>
          <w:sz w:val="24"/>
          <w:szCs w:val="24"/>
        </w:rPr>
      </w:pPr>
    </w:p>
    <w:p w14:paraId="65D5C41F" w14:textId="77777777" w:rsidR="00BF779B" w:rsidRPr="004F0AF5" w:rsidRDefault="00BF779B" w:rsidP="00BF779B">
      <w:pPr>
        <w:jc w:val="center"/>
        <w:rPr>
          <w:rFonts w:ascii="Arial" w:hAnsi="Arial" w:cs="Arial"/>
          <w:sz w:val="24"/>
          <w:szCs w:val="24"/>
        </w:rPr>
      </w:pPr>
    </w:p>
    <w:p w14:paraId="54D1CB9A" w14:textId="77777777" w:rsidR="00BF779B" w:rsidRPr="004F0AF5" w:rsidRDefault="00BF779B" w:rsidP="00BF779B">
      <w:pPr>
        <w:jc w:val="center"/>
        <w:rPr>
          <w:rFonts w:ascii="Arial" w:hAnsi="Arial" w:cs="Arial"/>
          <w:sz w:val="24"/>
          <w:szCs w:val="24"/>
        </w:rPr>
      </w:pPr>
    </w:p>
    <w:p w14:paraId="0F7CB3D5" w14:textId="77777777" w:rsidR="00BF779B" w:rsidRPr="004F0AF5" w:rsidRDefault="00BF779B" w:rsidP="00BF779B">
      <w:pPr>
        <w:jc w:val="center"/>
        <w:rPr>
          <w:rFonts w:ascii="Arial" w:hAnsi="Arial" w:cs="Arial"/>
          <w:sz w:val="24"/>
          <w:szCs w:val="24"/>
        </w:rPr>
      </w:pPr>
      <w:r>
        <w:rPr>
          <w:rFonts w:ascii="Arial" w:hAnsi="Arial" w:cs="Arial"/>
          <w:sz w:val="24"/>
          <w:szCs w:val="24"/>
        </w:rPr>
        <w:t>a</w:t>
      </w:r>
      <w:r w:rsidRPr="004F0AF5">
        <w:rPr>
          <w:rFonts w:ascii="Arial" w:hAnsi="Arial" w:cs="Arial"/>
          <w:sz w:val="24"/>
          <w:szCs w:val="24"/>
        </w:rPr>
        <w:t>nd to</w:t>
      </w:r>
    </w:p>
    <w:p w14:paraId="3E0BA089" w14:textId="77777777" w:rsidR="00BF779B" w:rsidRPr="004F0AF5" w:rsidRDefault="00BF779B" w:rsidP="00BF779B">
      <w:pPr>
        <w:jc w:val="center"/>
        <w:rPr>
          <w:rFonts w:ascii="Arial" w:hAnsi="Arial" w:cs="Arial"/>
          <w:sz w:val="24"/>
          <w:szCs w:val="24"/>
        </w:rPr>
      </w:pPr>
    </w:p>
    <w:p w14:paraId="5F1A7D69" w14:textId="77777777" w:rsidR="00BF779B" w:rsidRPr="004F0AF5" w:rsidRDefault="00BF779B" w:rsidP="00BF779B">
      <w:pPr>
        <w:jc w:val="center"/>
        <w:rPr>
          <w:rFonts w:ascii="Arial" w:hAnsi="Arial" w:cs="Arial"/>
          <w:sz w:val="24"/>
          <w:szCs w:val="24"/>
        </w:rPr>
      </w:pPr>
    </w:p>
    <w:p w14:paraId="164A1697" w14:textId="77777777" w:rsidR="00BF779B" w:rsidRPr="004F0AF5" w:rsidRDefault="00BF779B" w:rsidP="00BF779B">
      <w:pPr>
        <w:jc w:val="center"/>
        <w:rPr>
          <w:rFonts w:ascii="Arial" w:hAnsi="Arial" w:cs="Arial"/>
          <w:sz w:val="24"/>
          <w:szCs w:val="24"/>
        </w:rPr>
      </w:pPr>
    </w:p>
    <w:p w14:paraId="3351527B" w14:textId="77777777" w:rsidR="00BF779B" w:rsidRPr="004F0AF5" w:rsidRDefault="00BF779B" w:rsidP="00BF779B">
      <w:pPr>
        <w:jc w:val="center"/>
        <w:rPr>
          <w:rFonts w:ascii="Arial" w:hAnsi="Arial" w:cs="Arial"/>
          <w:sz w:val="24"/>
          <w:szCs w:val="24"/>
        </w:rPr>
      </w:pPr>
    </w:p>
    <w:p w14:paraId="51D6184B" w14:textId="0CF72DE4" w:rsidR="00BF779B" w:rsidRPr="004F0AF5" w:rsidRDefault="00F87B66" w:rsidP="00BF779B">
      <w:pPr>
        <w:jc w:val="center"/>
        <w:rPr>
          <w:rFonts w:ascii="Arial" w:hAnsi="Arial" w:cs="Arial"/>
          <w:sz w:val="24"/>
          <w:szCs w:val="24"/>
        </w:rPr>
      </w:pPr>
      <w:r>
        <w:rPr>
          <w:rFonts w:ascii="Arial" w:hAnsi="Arial" w:cs="Arial"/>
          <w:sz w:val="24"/>
          <w:szCs w:val="24"/>
        </w:rPr>
        <w:t xml:space="preserve">my </w:t>
      </w:r>
      <w:r w:rsidR="00652FF9">
        <w:rPr>
          <w:rFonts w:ascii="Arial" w:hAnsi="Arial" w:cs="Arial"/>
          <w:sz w:val="24"/>
          <w:szCs w:val="24"/>
        </w:rPr>
        <w:t xml:space="preserve">late </w:t>
      </w:r>
      <w:r>
        <w:rPr>
          <w:rFonts w:ascii="Arial" w:hAnsi="Arial" w:cs="Arial"/>
          <w:sz w:val="24"/>
          <w:szCs w:val="24"/>
        </w:rPr>
        <w:t xml:space="preserve">father-in-law, </w:t>
      </w:r>
      <w:r w:rsidR="00BF779B" w:rsidRPr="00652FF9">
        <w:rPr>
          <w:rFonts w:ascii="Arial" w:hAnsi="Arial" w:cs="Arial"/>
          <w:b/>
          <w:sz w:val="24"/>
          <w:szCs w:val="24"/>
        </w:rPr>
        <w:t>Chief David Oyelakin Dairo</w:t>
      </w:r>
      <w:r w:rsidR="00BF779B" w:rsidRPr="004F0AF5">
        <w:rPr>
          <w:rFonts w:ascii="Arial" w:hAnsi="Arial" w:cs="Arial"/>
          <w:sz w:val="24"/>
          <w:szCs w:val="24"/>
        </w:rPr>
        <w:t xml:space="preserve">, who was my companion and adviser and </w:t>
      </w:r>
      <w:r w:rsidR="00BF779B">
        <w:rPr>
          <w:rFonts w:ascii="Arial" w:hAnsi="Arial" w:cs="Arial"/>
          <w:sz w:val="24"/>
          <w:szCs w:val="24"/>
        </w:rPr>
        <w:t xml:space="preserve">who </w:t>
      </w:r>
      <w:r w:rsidR="00BF779B" w:rsidRPr="004F0AF5">
        <w:rPr>
          <w:rFonts w:ascii="Arial" w:hAnsi="Arial" w:cs="Arial"/>
          <w:sz w:val="24"/>
          <w:szCs w:val="24"/>
        </w:rPr>
        <w:t xml:space="preserve">in his last day on earth mustered enough strength to remind me to complete my </w:t>
      </w:r>
      <w:r w:rsidR="00BF779B">
        <w:rPr>
          <w:rFonts w:ascii="Arial" w:hAnsi="Arial" w:cs="Arial"/>
          <w:sz w:val="24"/>
          <w:szCs w:val="24"/>
        </w:rPr>
        <w:t>Ph.D</w:t>
      </w:r>
      <w:r w:rsidR="00BF779B" w:rsidRPr="004F0AF5">
        <w:rPr>
          <w:rFonts w:ascii="Arial" w:hAnsi="Arial" w:cs="Arial"/>
          <w:sz w:val="24"/>
          <w:szCs w:val="24"/>
        </w:rPr>
        <w:t xml:space="preserve"> programme.</w:t>
      </w:r>
    </w:p>
    <w:p w14:paraId="1D6EC665" w14:textId="77777777" w:rsidR="00BF779B" w:rsidRPr="004F0AF5" w:rsidRDefault="00BF779B" w:rsidP="00BF779B">
      <w:pPr>
        <w:jc w:val="center"/>
        <w:rPr>
          <w:rFonts w:ascii="Arial" w:hAnsi="Arial" w:cs="Arial"/>
          <w:b/>
          <w:sz w:val="24"/>
          <w:szCs w:val="24"/>
        </w:rPr>
      </w:pPr>
    </w:p>
    <w:p w14:paraId="3DBDDFAB" w14:textId="77777777" w:rsidR="00BF779B" w:rsidRPr="004F0AF5" w:rsidRDefault="00BF779B" w:rsidP="00BF779B">
      <w:pPr>
        <w:jc w:val="center"/>
        <w:rPr>
          <w:rFonts w:ascii="Arial" w:hAnsi="Arial" w:cs="Arial"/>
          <w:b/>
          <w:sz w:val="24"/>
          <w:szCs w:val="24"/>
        </w:rPr>
      </w:pPr>
    </w:p>
    <w:p w14:paraId="383A67D5" w14:textId="77777777" w:rsidR="00BF779B" w:rsidRPr="004F0AF5" w:rsidRDefault="00BF779B" w:rsidP="00BF779B">
      <w:pPr>
        <w:jc w:val="center"/>
        <w:rPr>
          <w:rFonts w:ascii="Arial" w:hAnsi="Arial" w:cs="Arial"/>
          <w:b/>
          <w:sz w:val="24"/>
          <w:szCs w:val="24"/>
        </w:rPr>
      </w:pPr>
    </w:p>
    <w:p w14:paraId="381B99DA" w14:textId="77777777" w:rsidR="00E47A74" w:rsidRPr="004F0AF5" w:rsidRDefault="00E47A74" w:rsidP="00E47A74">
      <w:pPr>
        <w:jc w:val="center"/>
        <w:rPr>
          <w:rFonts w:ascii="Arial" w:hAnsi="Arial" w:cs="Arial"/>
          <w:b/>
          <w:sz w:val="24"/>
          <w:szCs w:val="24"/>
        </w:rPr>
      </w:pPr>
    </w:p>
    <w:p w14:paraId="1EE73037" w14:textId="77777777" w:rsidR="00E47A74" w:rsidRDefault="00E47A74">
      <w:pPr>
        <w:spacing w:after="200" w:line="276" w:lineRule="auto"/>
        <w:rPr>
          <w:rFonts w:ascii="Arial" w:hAnsi="Arial" w:cs="Arial"/>
          <w:b/>
          <w:sz w:val="24"/>
          <w:szCs w:val="24"/>
        </w:rPr>
        <w:sectPr w:rsidR="00E47A74" w:rsidSect="002D0604">
          <w:footerReference w:type="first" r:id="rId9"/>
          <w:pgSz w:w="12240" w:h="15840"/>
          <w:pgMar w:top="1440" w:right="1440" w:bottom="1440" w:left="1440" w:header="720" w:footer="720" w:gutter="0"/>
          <w:pgNumType w:fmt="lowerRoman" w:start="1"/>
          <w:cols w:space="720"/>
          <w:docGrid w:linePitch="360"/>
        </w:sectPr>
      </w:pPr>
      <w:r>
        <w:rPr>
          <w:rFonts w:ascii="Arial" w:hAnsi="Arial" w:cs="Arial"/>
          <w:b/>
          <w:sz w:val="24"/>
          <w:szCs w:val="24"/>
        </w:rPr>
        <w:br w:type="page"/>
      </w:r>
    </w:p>
    <w:p w14:paraId="391BA556" w14:textId="77777777" w:rsidR="00E47A74" w:rsidRPr="007D3377" w:rsidRDefault="00E47A74" w:rsidP="00E47A74">
      <w:pPr>
        <w:jc w:val="center"/>
        <w:rPr>
          <w:rFonts w:ascii="Arial" w:hAnsi="Arial" w:cs="Arial"/>
          <w:b/>
          <w:sz w:val="32"/>
          <w:szCs w:val="32"/>
        </w:rPr>
      </w:pPr>
      <w:r w:rsidRPr="007D3377">
        <w:rPr>
          <w:rFonts w:ascii="Arial" w:hAnsi="Arial" w:cs="Arial"/>
          <w:b/>
          <w:sz w:val="32"/>
          <w:szCs w:val="32"/>
        </w:rPr>
        <w:lastRenderedPageBreak/>
        <w:t>Acknowledgment</w:t>
      </w:r>
    </w:p>
    <w:p w14:paraId="74A2AD67" w14:textId="663578F8" w:rsidR="00E47A74" w:rsidRPr="00076B45" w:rsidRDefault="00E47A74" w:rsidP="00E47A74">
      <w:pPr>
        <w:jc w:val="both"/>
        <w:rPr>
          <w:rFonts w:ascii="Arial" w:hAnsi="Arial" w:cs="Arial"/>
        </w:rPr>
      </w:pPr>
      <w:r w:rsidRPr="00076B45">
        <w:rPr>
          <w:rFonts w:ascii="Arial" w:hAnsi="Arial" w:cs="Arial"/>
        </w:rPr>
        <w:t>First, I would love to express my sincere appreciation to my Principal Supervisor, Professor Tehmina Basit, for her advice, support, motivation, patience and immense knowledge without which I wouldn’t have completed this work in record time. Professor Tehmina’s maddening attention to details and constant feedback sharpened my writing skills and upgraded my thinking level.  She</w:t>
      </w:r>
      <w:r>
        <w:rPr>
          <w:rFonts w:ascii="Arial" w:hAnsi="Arial" w:cs="Arial"/>
        </w:rPr>
        <w:t xml:space="preserve"> has</w:t>
      </w:r>
      <w:r w:rsidRPr="00076B45">
        <w:rPr>
          <w:rFonts w:ascii="Arial" w:hAnsi="Arial" w:cs="Arial"/>
        </w:rPr>
        <w:t xml:space="preserve"> been a tremendous mentor </w:t>
      </w:r>
      <w:r>
        <w:rPr>
          <w:rFonts w:ascii="Arial" w:hAnsi="Arial" w:cs="Arial"/>
        </w:rPr>
        <w:t>to</w:t>
      </w:r>
      <w:r w:rsidRPr="00076B45">
        <w:rPr>
          <w:rFonts w:ascii="Arial" w:hAnsi="Arial" w:cs="Arial"/>
        </w:rPr>
        <w:t xml:space="preserve"> me and has indeed made me a better researcher. I also want to thank my second supervisor, Dr. Clare Stanier, for her critical professional insight, selfless time and support that assisted me greatly to make success out of this research. </w:t>
      </w:r>
      <w:r w:rsidR="00425219">
        <w:rPr>
          <w:rFonts w:ascii="Arial" w:hAnsi="Arial" w:cs="Arial"/>
        </w:rPr>
        <w:t>My gratitude also goes to</w:t>
      </w:r>
      <w:r w:rsidRPr="00076B45">
        <w:rPr>
          <w:rFonts w:ascii="Arial" w:hAnsi="Arial" w:cs="Arial"/>
        </w:rPr>
        <w:t xml:space="preserve"> Dr.</w:t>
      </w:r>
      <w:r>
        <w:rPr>
          <w:rFonts w:ascii="Arial" w:hAnsi="Arial" w:cs="Arial"/>
        </w:rPr>
        <w:t xml:space="preserve"> M.D.</w:t>
      </w:r>
      <w:r w:rsidRPr="00076B45">
        <w:rPr>
          <w:rFonts w:ascii="Arial" w:hAnsi="Arial" w:cs="Arial"/>
        </w:rPr>
        <w:t xml:space="preserve"> Asad</w:t>
      </w:r>
      <w:r>
        <w:rPr>
          <w:rFonts w:ascii="Arial" w:hAnsi="Arial" w:cs="Arial"/>
        </w:rPr>
        <w:t>uzzaman</w:t>
      </w:r>
      <w:r w:rsidRPr="00076B45">
        <w:rPr>
          <w:rFonts w:ascii="Arial" w:hAnsi="Arial" w:cs="Arial"/>
        </w:rPr>
        <w:t xml:space="preserve"> for his assistance with the analysis of the quantitative data. I appreciate all the pre-service teachers who participat</w:t>
      </w:r>
      <w:r>
        <w:rPr>
          <w:rFonts w:ascii="Arial" w:hAnsi="Arial" w:cs="Arial"/>
        </w:rPr>
        <w:t>ed in the pilot and main study</w:t>
      </w:r>
      <w:r w:rsidRPr="00076B45">
        <w:rPr>
          <w:rFonts w:ascii="Arial" w:hAnsi="Arial" w:cs="Arial"/>
        </w:rPr>
        <w:t xml:space="preserve">. I </w:t>
      </w:r>
      <w:r w:rsidR="00425219">
        <w:rPr>
          <w:rFonts w:ascii="Arial" w:hAnsi="Arial" w:cs="Arial"/>
        </w:rPr>
        <w:t xml:space="preserve">am </w:t>
      </w:r>
      <w:r w:rsidRPr="00076B45">
        <w:rPr>
          <w:rFonts w:ascii="Arial" w:hAnsi="Arial" w:cs="Arial"/>
        </w:rPr>
        <w:t xml:space="preserve">also </w:t>
      </w:r>
      <w:r w:rsidR="00425219">
        <w:rPr>
          <w:rFonts w:ascii="Arial" w:hAnsi="Arial" w:cs="Arial"/>
        </w:rPr>
        <w:t>grateful to</w:t>
      </w:r>
      <w:r w:rsidRPr="00076B45">
        <w:rPr>
          <w:rFonts w:ascii="Arial" w:hAnsi="Arial" w:cs="Arial"/>
        </w:rPr>
        <w:t xml:space="preserve"> all the lecturers that were used for the study as research assistant</w:t>
      </w:r>
      <w:r>
        <w:rPr>
          <w:rFonts w:ascii="Arial" w:hAnsi="Arial" w:cs="Arial"/>
        </w:rPr>
        <w:t>s</w:t>
      </w:r>
      <w:r w:rsidRPr="00076B45">
        <w:rPr>
          <w:rFonts w:ascii="Arial" w:hAnsi="Arial" w:cs="Arial"/>
        </w:rPr>
        <w:t xml:space="preserve">, without your selfless dedication and positive attitude; this study would not have been </w:t>
      </w:r>
      <w:r>
        <w:rPr>
          <w:rFonts w:ascii="Arial" w:hAnsi="Arial" w:cs="Arial"/>
        </w:rPr>
        <w:t>completed</w:t>
      </w:r>
      <w:r w:rsidRPr="00076B45">
        <w:rPr>
          <w:rFonts w:ascii="Arial" w:hAnsi="Arial" w:cs="Arial"/>
        </w:rPr>
        <w:t>. Special thanks to the Managements of the Colleges used for t</w:t>
      </w:r>
      <w:r w:rsidR="00425219">
        <w:rPr>
          <w:rFonts w:ascii="Arial" w:hAnsi="Arial" w:cs="Arial"/>
        </w:rPr>
        <w:t>he pilot</w:t>
      </w:r>
      <w:r w:rsidRPr="00076B45">
        <w:rPr>
          <w:rFonts w:ascii="Arial" w:hAnsi="Arial" w:cs="Arial"/>
        </w:rPr>
        <w:t xml:space="preserve"> study</w:t>
      </w:r>
      <w:r w:rsidR="00425219">
        <w:rPr>
          <w:rFonts w:ascii="Arial" w:hAnsi="Arial" w:cs="Arial"/>
        </w:rPr>
        <w:t xml:space="preserve"> and the main study</w:t>
      </w:r>
      <w:r w:rsidRPr="00076B45">
        <w:rPr>
          <w:rFonts w:ascii="Arial" w:hAnsi="Arial" w:cs="Arial"/>
        </w:rPr>
        <w:t xml:space="preserve">. </w:t>
      </w:r>
    </w:p>
    <w:p w14:paraId="1FE34E78" w14:textId="50C428FD" w:rsidR="00E47A74" w:rsidRPr="00076B45" w:rsidRDefault="00BD6A5E" w:rsidP="00E47A74">
      <w:pPr>
        <w:jc w:val="both"/>
        <w:rPr>
          <w:rFonts w:ascii="Arial" w:hAnsi="Arial" w:cs="Arial"/>
        </w:rPr>
      </w:pPr>
      <w:r w:rsidRPr="00076B45">
        <w:rPr>
          <w:rFonts w:ascii="Arial" w:hAnsi="Arial" w:cs="Arial"/>
        </w:rPr>
        <w:t>I would like to express my appreciation to the Tertiary Education Trust</w:t>
      </w:r>
      <w:r w:rsidR="00BD099C">
        <w:rPr>
          <w:rFonts w:ascii="Arial" w:hAnsi="Arial" w:cs="Arial"/>
        </w:rPr>
        <w:t xml:space="preserve"> Fund (TETFUND) for the </w:t>
      </w:r>
      <w:r w:rsidRPr="00076B45">
        <w:rPr>
          <w:rFonts w:ascii="Arial" w:hAnsi="Arial" w:cs="Arial"/>
        </w:rPr>
        <w:t>sponsorship</w:t>
      </w:r>
      <w:r w:rsidR="00BD099C">
        <w:rPr>
          <w:rFonts w:ascii="Arial" w:hAnsi="Arial" w:cs="Arial"/>
        </w:rPr>
        <w:t xml:space="preserve"> granted me</w:t>
      </w:r>
      <w:r w:rsidRPr="00076B45">
        <w:rPr>
          <w:rFonts w:ascii="Arial" w:hAnsi="Arial" w:cs="Arial"/>
        </w:rPr>
        <w:t xml:space="preserve"> to run this programme. </w:t>
      </w:r>
      <w:r w:rsidR="00E47A74" w:rsidRPr="00076B45">
        <w:rPr>
          <w:rFonts w:ascii="Arial" w:hAnsi="Arial" w:cs="Arial"/>
        </w:rPr>
        <w:t xml:space="preserve">I </w:t>
      </w:r>
      <w:r>
        <w:rPr>
          <w:rFonts w:ascii="Arial" w:hAnsi="Arial" w:cs="Arial"/>
        </w:rPr>
        <w:t>am grateful to</w:t>
      </w:r>
      <w:r w:rsidR="00E47A74" w:rsidRPr="00076B45">
        <w:rPr>
          <w:rFonts w:ascii="Arial" w:hAnsi="Arial" w:cs="Arial"/>
        </w:rPr>
        <w:t xml:space="preserve"> the Management of Adeyemi College of E</w:t>
      </w:r>
      <w:r>
        <w:rPr>
          <w:rFonts w:ascii="Arial" w:hAnsi="Arial" w:cs="Arial"/>
        </w:rPr>
        <w:t>ducation, Ondo for granting me Study L</w:t>
      </w:r>
      <w:r w:rsidR="00E47A74" w:rsidRPr="00076B45">
        <w:rPr>
          <w:rFonts w:ascii="Arial" w:hAnsi="Arial" w:cs="Arial"/>
        </w:rPr>
        <w:t xml:space="preserve">eave to pursue this programme. I </w:t>
      </w:r>
      <w:r>
        <w:rPr>
          <w:rFonts w:ascii="Arial" w:hAnsi="Arial" w:cs="Arial"/>
        </w:rPr>
        <w:t>thank</w:t>
      </w:r>
      <w:r w:rsidR="00BD099C">
        <w:rPr>
          <w:rFonts w:ascii="Arial" w:hAnsi="Arial" w:cs="Arial"/>
        </w:rPr>
        <w:t xml:space="preserve"> all my colleagues in the College</w:t>
      </w:r>
      <w:r w:rsidR="00E47A74">
        <w:rPr>
          <w:rFonts w:ascii="Arial" w:hAnsi="Arial" w:cs="Arial"/>
        </w:rPr>
        <w:t xml:space="preserve"> especially members of</w:t>
      </w:r>
      <w:r w:rsidR="00E47A74" w:rsidRPr="00076B45">
        <w:rPr>
          <w:rFonts w:ascii="Arial" w:hAnsi="Arial" w:cs="Arial"/>
        </w:rPr>
        <w:t xml:space="preserve"> the School of Education for their support and co</w:t>
      </w:r>
      <w:r w:rsidR="00425219">
        <w:rPr>
          <w:rFonts w:ascii="Arial" w:hAnsi="Arial" w:cs="Arial"/>
        </w:rPr>
        <w:t>-</w:t>
      </w:r>
      <w:r w:rsidR="00BD099C">
        <w:rPr>
          <w:rFonts w:ascii="Arial" w:hAnsi="Arial" w:cs="Arial"/>
        </w:rPr>
        <w:t>operation throughout the</w:t>
      </w:r>
      <w:r w:rsidR="00E47A74" w:rsidRPr="00076B45">
        <w:rPr>
          <w:rFonts w:ascii="Arial" w:hAnsi="Arial" w:cs="Arial"/>
        </w:rPr>
        <w:t xml:space="preserve"> programme. </w:t>
      </w:r>
      <w:r w:rsidR="00425219">
        <w:rPr>
          <w:rFonts w:ascii="Arial" w:hAnsi="Arial" w:cs="Arial"/>
        </w:rPr>
        <w:t>I am also grateful to my colleagues in the Department of Special Education and Curriculum Studies (SEC) under the leadership of Dr. S.O Oyekan for their unwavering support through which I derived strength to forge ahead when the storm raged.</w:t>
      </w:r>
    </w:p>
    <w:p w14:paraId="6E46036B" w14:textId="10656454" w:rsidR="00E47A74" w:rsidRDefault="00BD6A5E" w:rsidP="00E47A74">
      <w:pPr>
        <w:jc w:val="both"/>
        <w:rPr>
          <w:rFonts w:ascii="Arial" w:hAnsi="Arial" w:cs="Arial"/>
        </w:rPr>
      </w:pPr>
      <w:r w:rsidRPr="00076B45">
        <w:rPr>
          <w:rFonts w:ascii="Arial" w:hAnsi="Arial" w:cs="Arial"/>
        </w:rPr>
        <w:t>I want</w:t>
      </w:r>
      <w:r>
        <w:rPr>
          <w:rFonts w:ascii="Arial" w:hAnsi="Arial" w:cs="Arial"/>
        </w:rPr>
        <w:t xml:space="preserve"> to appreciate my father and </w:t>
      </w:r>
      <w:r w:rsidRPr="00076B45">
        <w:rPr>
          <w:rFonts w:ascii="Arial" w:hAnsi="Arial" w:cs="Arial"/>
        </w:rPr>
        <w:t>mentor, Pa Sa</w:t>
      </w:r>
      <w:r>
        <w:rPr>
          <w:rFonts w:ascii="Arial" w:hAnsi="Arial" w:cs="Arial"/>
        </w:rPr>
        <w:t xml:space="preserve">mson Akinduro Olugbeko, who </w:t>
      </w:r>
      <w:r w:rsidRPr="00076B45">
        <w:rPr>
          <w:rFonts w:ascii="Arial" w:hAnsi="Arial" w:cs="Arial"/>
        </w:rPr>
        <w:t xml:space="preserve">made tremendous sacrifice for the education of his children. </w:t>
      </w:r>
      <w:r>
        <w:rPr>
          <w:rFonts w:ascii="Arial" w:hAnsi="Arial" w:cs="Arial"/>
        </w:rPr>
        <w:t xml:space="preserve">Papa, I am happy that I didn’t disappoint you. </w:t>
      </w:r>
      <w:r w:rsidR="00E47A74">
        <w:rPr>
          <w:rFonts w:ascii="Arial" w:hAnsi="Arial" w:cs="Arial"/>
        </w:rPr>
        <w:t>Your support, prayer</w:t>
      </w:r>
      <w:r w:rsidR="00E47A74" w:rsidRPr="00076B45">
        <w:rPr>
          <w:rFonts w:ascii="Arial" w:hAnsi="Arial" w:cs="Arial"/>
        </w:rPr>
        <w:t xml:space="preserve"> and encouragement have taken me this far (</w:t>
      </w:r>
      <w:r>
        <w:rPr>
          <w:rFonts w:ascii="Arial" w:hAnsi="Arial" w:cs="Arial"/>
          <w:i/>
        </w:rPr>
        <w:t>Wa</w:t>
      </w:r>
      <w:r w:rsidR="00E47A74" w:rsidRPr="00076B45">
        <w:rPr>
          <w:rFonts w:ascii="Arial" w:hAnsi="Arial" w:cs="Arial"/>
          <w:i/>
        </w:rPr>
        <w:t xml:space="preserve"> jeun oma pe n</w:t>
      </w:r>
      <w:r w:rsidR="00E47A74">
        <w:rPr>
          <w:rFonts w:ascii="Arial" w:hAnsi="Arial" w:cs="Arial"/>
          <w:i/>
        </w:rPr>
        <w:t>i</w:t>
      </w:r>
      <w:r w:rsidR="00E47A74" w:rsidRPr="00076B45">
        <w:rPr>
          <w:rFonts w:ascii="Arial" w:hAnsi="Arial" w:cs="Arial"/>
          <w:i/>
        </w:rPr>
        <w:t xml:space="preserve"> Oruko Jesu)</w:t>
      </w:r>
      <w:r w:rsidR="00E47A74" w:rsidRPr="00076B45">
        <w:rPr>
          <w:rFonts w:ascii="Arial" w:hAnsi="Arial" w:cs="Arial"/>
        </w:rPr>
        <w:t xml:space="preserve">.  To my </w:t>
      </w:r>
      <w:r w:rsidR="00E47A74">
        <w:rPr>
          <w:rFonts w:ascii="Arial" w:hAnsi="Arial" w:cs="Arial"/>
        </w:rPr>
        <w:t xml:space="preserve">darling wife, Ololade, and my </w:t>
      </w:r>
      <w:r w:rsidR="00E47A74" w:rsidRPr="00076B45">
        <w:rPr>
          <w:rFonts w:ascii="Arial" w:hAnsi="Arial" w:cs="Arial"/>
        </w:rPr>
        <w:t xml:space="preserve">wonderful children, Sola and Bukky, I would like to thank you for being there to </w:t>
      </w:r>
      <w:r w:rsidR="00E47A74">
        <w:rPr>
          <w:rFonts w:ascii="Arial" w:hAnsi="Arial" w:cs="Arial"/>
        </w:rPr>
        <w:t xml:space="preserve">support and </w:t>
      </w:r>
      <w:r w:rsidR="00E47A74" w:rsidRPr="00076B45">
        <w:rPr>
          <w:rFonts w:ascii="Arial" w:hAnsi="Arial" w:cs="Arial"/>
        </w:rPr>
        <w:t>cheer me up always</w:t>
      </w:r>
      <w:r w:rsidR="00E47A74">
        <w:rPr>
          <w:rFonts w:ascii="Arial" w:hAnsi="Arial" w:cs="Arial"/>
        </w:rPr>
        <w:t>,</w:t>
      </w:r>
      <w:r w:rsidR="00E47A74" w:rsidRPr="00076B45">
        <w:rPr>
          <w:rFonts w:ascii="Arial" w:hAnsi="Arial" w:cs="Arial"/>
        </w:rPr>
        <w:t xml:space="preserve"> at a time, you remained the only reason I had to put in more efforts to ensure I succeed</w:t>
      </w:r>
      <w:r w:rsidR="00E47A74">
        <w:rPr>
          <w:rFonts w:ascii="Arial" w:hAnsi="Arial" w:cs="Arial"/>
        </w:rPr>
        <w:t>. I am happy I put smile on your faces.</w:t>
      </w:r>
      <w:r w:rsidR="00E47A74" w:rsidRPr="00076B45">
        <w:rPr>
          <w:rFonts w:ascii="Arial" w:hAnsi="Arial" w:cs="Arial"/>
        </w:rPr>
        <w:t xml:space="preserve"> I would especially like to thank my siblings: Dolapo, Babalola, Iranlowo, Christian, Taiwo and Kehinde for </w:t>
      </w:r>
      <w:r w:rsidR="00BD099C">
        <w:rPr>
          <w:rFonts w:ascii="Arial" w:hAnsi="Arial" w:cs="Arial"/>
        </w:rPr>
        <w:t xml:space="preserve">their </w:t>
      </w:r>
      <w:r w:rsidR="00E47A74" w:rsidRPr="00076B45">
        <w:rPr>
          <w:rFonts w:ascii="Arial" w:hAnsi="Arial" w:cs="Arial"/>
        </w:rPr>
        <w:t>moral, financial and spiritual support</w:t>
      </w:r>
      <w:r w:rsidR="00E47A74">
        <w:rPr>
          <w:rFonts w:ascii="Arial" w:hAnsi="Arial" w:cs="Arial"/>
        </w:rPr>
        <w:t>s</w:t>
      </w:r>
      <w:r w:rsidR="00E47A74" w:rsidRPr="00076B45">
        <w:rPr>
          <w:rFonts w:ascii="Arial" w:hAnsi="Arial" w:cs="Arial"/>
        </w:rPr>
        <w:t xml:space="preserve">. </w:t>
      </w:r>
    </w:p>
    <w:p w14:paraId="26BF43EF" w14:textId="73389609" w:rsidR="00A174E8" w:rsidRPr="00076B45" w:rsidRDefault="00A174E8" w:rsidP="00E47A74">
      <w:pPr>
        <w:jc w:val="both"/>
        <w:rPr>
          <w:rFonts w:ascii="Arial" w:hAnsi="Arial" w:cs="Arial"/>
        </w:rPr>
      </w:pPr>
      <w:r>
        <w:rPr>
          <w:rFonts w:ascii="Arial" w:hAnsi="Arial" w:cs="Arial"/>
        </w:rPr>
        <w:t xml:space="preserve">I want to </w:t>
      </w:r>
      <w:r w:rsidR="00BD6A5E">
        <w:rPr>
          <w:rFonts w:ascii="Arial" w:hAnsi="Arial" w:cs="Arial"/>
        </w:rPr>
        <w:t xml:space="preserve">thank </w:t>
      </w:r>
      <w:r>
        <w:rPr>
          <w:rFonts w:ascii="Arial" w:hAnsi="Arial" w:cs="Arial"/>
        </w:rPr>
        <w:t>General</w:t>
      </w:r>
      <w:r w:rsidR="003B759F">
        <w:rPr>
          <w:rFonts w:ascii="Arial" w:hAnsi="Arial" w:cs="Arial"/>
        </w:rPr>
        <w:t xml:space="preserve"> Prince Oluyemi Bajowa and his w</w:t>
      </w:r>
      <w:r>
        <w:rPr>
          <w:rFonts w:ascii="Arial" w:hAnsi="Arial" w:cs="Arial"/>
        </w:rPr>
        <w:t>ife, Barrister P</w:t>
      </w:r>
      <w:r w:rsidR="00BD6A5E">
        <w:rPr>
          <w:rFonts w:ascii="Arial" w:hAnsi="Arial" w:cs="Arial"/>
        </w:rPr>
        <w:t>rincess Oluyemi Bajowa for the great things God has used you to do in my life. You</w:t>
      </w:r>
      <w:r w:rsidR="00612029">
        <w:rPr>
          <w:rFonts w:ascii="Arial" w:hAnsi="Arial" w:cs="Arial"/>
        </w:rPr>
        <w:t xml:space="preserve"> gave me the opport</w:t>
      </w:r>
      <w:r w:rsidR="003B759F">
        <w:rPr>
          <w:rFonts w:ascii="Arial" w:hAnsi="Arial" w:cs="Arial"/>
        </w:rPr>
        <w:t>unity to launch into the world; your support</w:t>
      </w:r>
      <w:r w:rsidR="00BD6A5E">
        <w:rPr>
          <w:rFonts w:ascii="Arial" w:hAnsi="Arial" w:cs="Arial"/>
        </w:rPr>
        <w:t xml:space="preserve"> for</w:t>
      </w:r>
      <w:r w:rsidR="00625DE1">
        <w:rPr>
          <w:rFonts w:ascii="Arial" w:hAnsi="Arial" w:cs="Arial"/>
        </w:rPr>
        <w:t xml:space="preserve"> me at the critical</w:t>
      </w:r>
      <w:r w:rsidR="00BD6A5E">
        <w:rPr>
          <w:rFonts w:ascii="Arial" w:hAnsi="Arial" w:cs="Arial"/>
        </w:rPr>
        <w:t xml:space="preserve"> moment of my life </w:t>
      </w:r>
      <w:r w:rsidR="00612029">
        <w:rPr>
          <w:rFonts w:ascii="Arial" w:hAnsi="Arial" w:cs="Arial"/>
        </w:rPr>
        <w:t>lifted me unto a c</w:t>
      </w:r>
      <w:r w:rsidR="003B759F">
        <w:rPr>
          <w:rFonts w:ascii="Arial" w:hAnsi="Arial" w:cs="Arial"/>
        </w:rPr>
        <w:t>omfortable pedestal that became</w:t>
      </w:r>
      <w:r w:rsidR="00612029">
        <w:rPr>
          <w:rFonts w:ascii="Arial" w:hAnsi="Arial" w:cs="Arial"/>
        </w:rPr>
        <w:t xml:space="preserve"> my starting point in life. I am happy, </w:t>
      </w:r>
      <w:r w:rsidR="00BD099C">
        <w:rPr>
          <w:rFonts w:ascii="Arial" w:hAnsi="Arial" w:cs="Arial"/>
        </w:rPr>
        <w:t>you are proud of me</w:t>
      </w:r>
      <w:r w:rsidR="00612029">
        <w:rPr>
          <w:rFonts w:ascii="Arial" w:hAnsi="Arial" w:cs="Arial"/>
        </w:rPr>
        <w:t xml:space="preserve">. </w:t>
      </w:r>
      <w:r w:rsidR="00BD6A5E">
        <w:rPr>
          <w:rFonts w:ascii="Arial" w:hAnsi="Arial" w:cs="Arial"/>
        </w:rPr>
        <w:t xml:space="preserve">I </w:t>
      </w:r>
      <w:r w:rsidR="00BD099C">
        <w:rPr>
          <w:rFonts w:ascii="Arial" w:hAnsi="Arial" w:cs="Arial"/>
        </w:rPr>
        <w:t>also</w:t>
      </w:r>
      <w:r w:rsidR="001C72EE">
        <w:rPr>
          <w:rFonts w:ascii="Arial" w:hAnsi="Arial" w:cs="Arial"/>
        </w:rPr>
        <w:t xml:space="preserve"> </w:t>
      </w:r>
      <w:r w:rsidR="00BD6A5E">
        <w:rPr>
          <w:rFonts w:ascii="Arial" w:hAnsi="Arial" w:cs="Arial"/>
        </w:rPr>
        <w:t>appreciate Professor Adeyemi Idowu and Dr</w:t>
      </w:r>
      <w:r w:rsidR="001C72EE">
        <w:rPr>
          <w:rFonts w:ascii="Arial" w:hAnsi="Arial" w:cs="Arial"/>
        </w:rPr>
        <w:t>.</w:t>
      </w:r>
      <w:r w:rsidR="00BD6A5E">
        <w:rPr>
          <w:rFonts w:ascii="Arial" w:hAnsi="Arial" w:cs="Arial"/>
        </w:rPr>
        <w:t xml:space="preserve"> Femi Olajuyigbe for their support and encouragement that made me to take the bold decision</w:t>
      </w:r>
      <w:r w:rsidR="00C34627">
        <w:rPr>
          <w:rFonts w:ascii="Arial" w:hAnsi="Arial" w:cs="Arial"/>
        </w:rPr>
        <w:t xml:space="preserve"> in 2014</w:t>
      </w:r>
      <w:r w:rsidR="00BD6A5E">
        <w:rPr>
          <w:rFonts w:ascii="Arial" w:hAnsi="Arial" w:cs="Arial"/>
        </w:rPr>
        <w:t xml:space="preserve"> to embark on this programme</w:t>
      </w:r>
      <w:r w:rsidR="00597AFE">
        <w:rPr>
          <w:rFonts w:ascii="Arial" w:hAnsi="Arial" w:cs="Arial"/>
        </w:rPr>
        <w:t xml:space="preserve"> outside the shore of Nigeria</w:t>
      </w:r>
      <w:r w:rsidR="00BD6A5E">
        <w:rPr>
          <w:rFonts w:ascii="Arial" w:hAnsi="Arial" w:cs="Arial"/>
        </w:rPr>
        <w:t>.</w:t>
      </w:r>
      <w:r w:rsidR="00B22A6E">
        <w:rPr>
          <w:rFonts w:ascii="Arial" w:hAnsi="Arial" w:cs="Arial"/>
        </w:rPr>
        <w:t xml:space="preserve"> I </w:t>
      </w:r>
      <w:r w:rsidR="00425219">
        <w:rPr>
          <w:rFonts w:ascii="Arial" w:hAnsi="Arial" w:cs="Arial"/>
        </w:rPr>
        <w:t xml:space="preserve">am also highly indebted to </w:t>
      </w:r>
      <w:r w:rsidR="00B22A6E">
        <w:rPr>
          <w:rFonts w:ascii="Arial" w:hAnsi="Arial" w:cs="Arial"/>
        </w:rPr>
        <w:t>all my comrades</w:t>
      </w:r>
      <w:r w:rsidR="00597AFE">
        <w:rPr>
          <w:rFonts w:ascii="Arial" w:hAnsi="Arial" w:cs="Arial"/>
        </w:rPr>
        <w:t xml:space="preserve"> in COEASU (Colleges of Education Academic Staff Union)</w:t>
      </w:r>
      <w:r w:rsidR="00B22A6E">
        <w:rPr>
          <w:rFonts w:ascii="Arial" w:hAnsi="Arial" w:cs="Arial"/>
        </w:rPr>
        <w:t xml:space="preserve"> at the National level led by Dr. Emmanuel Asagha</w:t>
      </w:r>
      <w:r w:rsidR="003B759F">
        <w:rPr>
          <w:rFonts w:ascii="Arial" w:hAnsi="Arial" w:cs="Arial"/>
        </w:rPr>
        <w:t xml:space="preserve"> and Comrade Nuhu Ogirima</w:t>
      </w:r>
      <w:r w:rsidR="00597AFE">
        <w:rPr>
          <w:rFonts w:ascii="Arial" w:hAnsi="Arial" w:cs="Arial"/>
        </w:rPr>
        <w:t xml:space="preserve"> (National President</w:t>
      </w:r>
      <w:r w:rsidR="003B759F">
        <w:rPr>
          <w:rFonts w:ascii="Arial" w:hAnsi="Arial" w:cs="Arial"/>
        </w:rPr>
        <w:t>s</w:t>
      </w:r>
      <w:r w:rsidR="00597AFE">
        <w:rPr>
          <w:rFonts w:ascii="Arial" w:hAnsi="Arial" w:cs="Arial"/>
        </w:rPr>
        <w:t xml:space="preserve">) </w:t>
      </w:r>
      <w:r w:rsidR="00B22A6E">
        <w:rPr>
          <w:rFonts w:ascii="Arial" w:hAnsi="Arial" w:cs="Arial"/>
        </w:rPr>
        <w:t>and at the Chapter led by Dr. Tope O</w:t>
      </w:r>
      <w:r w:rsidR="00597AFE">
        <w:rPr>
          <w:rFonts w:ascii="Arial" w:hAnsi="Arial" w:cs="Arial"/>
        </w:rPr>
        <w:t xml:space="preserve">ziegbe (Chapter Chairman) for believing in me and standing by the truth during the period of the great persecution. </w:t>
      </w:r>
      <w:r w:rsidR="003B759F">
        <w:rPr>
          <w:rFonts w:ascii="Arial" w:hAnsi="Arial" w:cs="Arial"/>
        </w:rPr>
        <w:t xml:space="preserve">I want to specially thank my great leaders and brothers, Dr. F.O Emoruwa and Dr.J.O Ojo for their unquantifiable </w:t>
      </w:r>
      <w:r w:rsidR="00C34627">
        <w:rPr>
          <w:rFonts w:ascii="Arial" w:hAnsi="Arial" w:cs="Arial"/>
        </w:rPr>
        <w:t xml:space="preserve">support through which my elbow was constantly lubricated. </w:t>
      </w:r>
    </w:p>
    <w:p w14:paraId="0EFE180F" w14:textId="373BC723" w:rsidR="00E47A74" w:rsidRPr="00076B45" w:rsidRDefault="00E47A74" w:rsidP="00E47A74">
      <w:pPr>
        <w:jc w:val="both"/>
        <w:rPr>
          <w:rFonts w:ascii="Arial" w:hAnsi="Arial" w:cs="Arial"/>
        </w:rPr>
      </w:pPr>
      <w:r w:rsidRPr="00076B45">
        <w:rPr>
          <w:rFonts w:ascii="Arial" w:hAnsi="Arial" w:cs="Arial"/>
        </w:rPr>
        <w:t>I am blessed with many wonderful friends</w:t>
      </w:r>
      <w:r>
        <w:rPr>
          <w:rFonts w:ascii="Arial" w:hAnsi="Arial" w:cs="Arial"/>
        </w:rPr>
        <w:t xml:space="preserve"> who are religiously committed to my success and well-being:</w:t>
      </w:r>
      <w:r w:rsidRPr="00076B45">
        <w:rPr>
          <w:rFonts w:ascii="Arial" w:hAnsi="Arial" w:cs="Arial"/>
        </w:rPr>
        <w:t xml:space="preserve"> </w:t>
      </w:r>
      <w:r>
        <w:rPr>
          <w:rFonts w:ascii="Arial" w:hAnsi="Arial" w:cs="Arial"/>
        </w:rPr>
        <w:t xml:space="preserve">Pastor Anthony Akinmoyo, </w:t>
      </w:r>
      <w:r w:rsidRPr="00076B45">
        <w:rPr>
          <w:rFonts w:ascii="Arial" w:hAnsi="Arial" w:cs="Arial"/>
        </w:rPr>
        <w:t xml:space="preserve">Dr Joseph Monehin, </w:t>
      </w:r>
      <w:r>
        <w:rPr>
          <w:rFonts w:ascii="Arial" w:hAnsi="Arial" w:cs="Arial"/>
        </w:rPr>
        <w:t>Dr. (Mrs.) C.O.K Ibidapo</w:t>
      </w:r>
      <w:r w:rsidRPr="00076B45">
        <w:rPr>
          <w:rFonts w:ascii="Arial" w:hAnsi="Arial" w:cs="Arial"/>
        </w:rPr>
        <w:t xml:space="preserve"> </w:t>
      </w:r>
      <w:r>
        <w:rPr>
          <w:rFonts w:ascii="Arial" w:hAnsi="Arial" w:cs="Arial"/>
        </w:rPr>
        <w:t>(</w:t>
      </w:r>
      <w:r w:rsidRPr="00076B45">
        <w:rPr>
          <w:rFonts w:ascii="Arial" w:hAnsi="Arial" w:cs="Arial"/>
        </w:rPr>
        <w:t xml:space="preserve">my special </w:t>
      </w:r>
      <w:r w:rsidRPr="00076B45">
        <w:rPr>
          <w:rFonts w:ascii="Arial" w:hAnsi="Arial" w:cs="Arial"/>
        </w:rPr>
        <w:lastRenderedPageBreak/>
        <w:t>aunty</w:t>
      </w:r>
      <w:r>
        <w:rPr>
          <w:rFonts w:ascii="Arial" w:hAnsi="Arial" w:cs="Arial"/>
        </w:rPr>
        <w:t xml:space="preserve"> and mummy</w:t>
      </w:r>
      <w:r w:rsidR="00F87B66">
        <w:rPr>
          <w:rFonts w:ascii="Arial" w:hAnsi="Arial" w:cs="Arial"/>
        </w:rPr>
        <w:t>), Ms Funke Anike Adeoye</w:t>
      </w:r>
      <w:r w:rsidRPr="00076B45">
        <w:rPr>
          <w:rFonts w:ascii="Arial" w:hAnsi="Arial" w:cs="Arial"/>
        </w:rPr>
        <w:t>,</w:t>
      </w:r>
      <w:r w:rsidR="00F87B66">
        <w:rPr>
          <w:rFonts w:ascii="Arial" w:hAnsi="Arial" w:cs="Arial"/>
        </w:rPr>
        <w:t xml:space="preserve"> Professor Adedayo </w:t>
      </w:r>
      <w:r w:rsidR="00F87B66">
        <w:rPr>
          <w:rFonts w:ascii="Arial" w:hAnsi="Arial" w:cs="Arial"/>
        </w:rPr>
        <w:tab/>
        <w:t xml:space="preserve">Faduyile (NMA President), Miss Caroline Ibe, </w:t>
      </w:r>
      <w:r w:rsidR="00612029">
        <w:rPr>
          <w:rFonts w:ascii="Arial" w:hAnsi="Arial" w:cs="Arial"/>
        </w:rPr>
        <w:t xml:space="preserve">Comrade (Dr) Ademola Azeez, </w:t>
      </w:r>
      <w:r w:rsidRPr="00076B45">
        <w:rPr>
          <w:rFonts w:ascii="Arial" w:hAnsi="Arial" w:cs="Arial"/>
        </w:rPr>
        <w:t>Honourable Olajide Sunday,</w:t>
      </w:r>
      <w:r w:rsidR="00C34627">
        <w:rPr>
          <w:rFonts w:ascii="Arial" w:hAnsi="Arial" w:cs="Arial"/>
        </w:rPr>
        <w:t xml:space="preserve"> Dr. (Mrs) O.A Asaaju, </w:t>
      </w:r>
      <w:r w:rsidRPr="00076B45">
        <w:rPr>
          <w:rFonts w:ascii="Arial" w:hAnsi="Arial" w:cs="Arial"/>
        </w:rPr>
        <w:t>Dr. Ad</w:t>
      </w:r>
      <w:r w:rsidR="00F87B66">
        <w:rPr>
          <w:rFonts w:ascii="Arial" w:hAnsi="Arial" w:cs="Arial"/>
        </w:rPr>
        <w:t>eyemi Adegoju</w:t>
      </w:r>
      <w:r w:rsidRPr="00076B45">
        <w:rPr>
          <w:rFonts w:ascii="Arial" w:hAnsi="Arial" w:cs="Arial"/>
        </w:rPr>
        <w:t>, Mr</w:t>
      </w:r>
      <w:r w:rsidR="00F87B66">
        <w:rPr>
          <w:rFonts w:ascii="Arial" w:hAnsi="Arial" w:cs="Arial"/>
        </w:rPr>
        <w:t>.</w:t>
      </w:r>
      <w:r w:rsidRPr="00076B45">
        <w:rPr>
          <w:rFonts w:ascii="Arial" w:hAnsi="Arial" w:cs="Arial"/>
        </w:rPr>
        <w:t xml:space="preserve"> </w:t>
      </w:r>
      <w:r w:rsidR="00F87B66">
        <w:rPr>
          <w:rFonts w:ascii="Arial" w:hAnsi="Arial" w:cs="Arial"/>
        </w:rPr>
        <w:t>Bamidele Sheba</w:t>
      </w:r>
      <w:r w:rsidRPr="00076B45">
        <w:rPr>
          <w:rFonts w:ascii="Arial" w:hAnsi="Arial" w:cs="Arial"/>
        </w:rPr>
        <w:t xml:space="preserve">, Otunba Bode </w:t>
      </w:r>
      <w:r w:rsidR="00C34627">
        <w:rPr>
          <w:rFonts w:ascii="Arial" w:hAnsi="Arial" w:cs="Arial"/>
        </w:rPr>
        <w:t xml:space="preserve">Asogbon, </w:t>
      </w:r>
      <w:r w:rsidR="00F87B66">
        <w:rPr>
          <w:rFonts w:ascii="Arial" w:hAnsi="Arial" w:cs="Arial"/>
        </w:rPr>
        <w:t xml:space="preserve"> </w:t>
      </w:r>
      <w:r w:rsidR="00C34627">
        <w:rPr>
          <w:rFonts w:ascii="Arial" w:hAnsi="Arial" w:cs="Arial"/>
        </w:rPr>
        <w:t>Dr. Martins Erinsakin</w:t>
      </w:r>
      <w:r w:rsidR="00597AFE">
        <w:rPr>
          <w:rFonts w:ascii="Arial" w:hAnsi="Arial" w:cs="Arial"/>
        </w:rPr>
        <w:t xml:space="preserve">, </w:t>
      </w:r>
      <w:r w:rsidR="00C34627">
        <w:rPr>
          <w:rFonts w:ascii="Arial" w:hAnsi="Arial" w:cs="Arial"/>
        </w:rPr>
        <w:t>Elder</w:t>
      </w:r>
      <w:r w:rsidR="00F87B66">
        <w:rPr>
          <w:rFonts w:ascii="Arial" w:hAnsi="Arial" w:cs="Arial"/>
        </w:rPr>
        <w:t xml:space="preserve"> Tunde Akande</w:t>
      </w:r>
      <w:r>
        <w:rPr>
          <w:rFonts w:ascii="Arial" w:hAnsi="Arial" w:cs="Arial"/>
        </w:rPr>
        <w:t>, Mr</w:t>
      </w:r>
      <w:r w:rsidR="00597AFE">
        <w:rPr>
          <w:rFonts w:ascii="Arial" w:hAnsi="Arial" w:cs="Arial"/>
        </w:rPr>
        <w:t>.</w:t>
      </w:r>
      <w:r>
        <w:rPr>
          <w:rFonts w:ascii="Arial" w:hAnsi="Arial" w:cs="Arial"/>
        </w:rPr>
        <w:t xml:space="preserve"> and Mrs Idowu Fadayomi, Pastor (Mrs) Sade Lamikanra, Mr Shina</w:t>
      </w:r>
      <w:r w:rsidR="00625DE1">
        <w:rPr>
          <w:rFonts w:ascii="Arial" w:hAnsi="Arial" w:cs="Arial"/>
        </w:rPr>
        <w:t xml:space="preserve"> Olusanya</w:t>
      </w:r>
      <w:r>
        <w:rPr>
          <w:rFonts w:ascii="Arial" w:hAnsi="Arial" w:cs="Arial"/>
        </w:rPr>
        <w:t xml:space="preserve">, </w:t>
      </w:r>
      <w:r w:rsidR="001C72EE">
        <w:rPr>
          <w:rFonts w:ascii="Arial" w:hAnsi="Arial" w:cs="Arial"/>
        </w:rPr>
        <w:t xml:space="preserve">Mr. </w:t>
      </w:r>
      <w:r w:rsidR="00625DE1">
        <w:rPr>
          <w:rFonts w:ascii="Arial" w:hAnsi="Arial" w:cs="Arial"/>
        </w:rPr>
        <w:t xml:space="preserve">Femi Kolawole and </w:t>
      </w:r>
      <w:r w:rsidR="001C72EE">
        <w:rPr>
          <w:rFonts w:ascii="Arial" w:hAnsi="Arial" w:cs="Arial"/>
        </w:rPr>
        <w:t xml:space="preserve">Mr. </w:t>
      </w:r>
      <w:r w:rsidR="00625DE1">
        <w:rPr>
          <w:rFonts w:ascii="Arial" w:hAnsi="Arial" w:cs="Arial"/>
        </w:rPr>
        <w:t>Leye Fapohunda</w:t>
      </w:r>
      <w:r w:rsidR="00C34627">
        <w:rPr>
          <w:rFonts w:ascii="Arial" w:hAnsi="Arial" w:cs="Arial"/>
        </w:rPr>
        <w:t xml:space="preserve">, </w:t>
      </w:r>
      <w:r w:rsidRPr="00076B45">
        <w:rPr>
          <w:rFonts w:ascii="Arial" w:hAnsi="Arial" w:cs="Arial"/>
        </w:rPr>
        <w:t xml:space="preserve">the moral, financial and spiritual contributions of these people to my life attested to the maxim that friendship is the greatest social capital. </w:t>
      </w:r>
      <w:r>
        <w:rPr>
          <w:rFonts w:ascii="Arial" w:hAnsi="Arial" w:cs="Arial"/>
        </w:rPr>
        <w:t xml:space="preserve">I especially thank </w:t>
      </w:r>
      <w:r w:rsidR="001C72EE">
        <w:rPr>
          <w:rFonts w:ascii="Arial" w:hAnsi="Arial" w:cs="Arial"/>
        </w:rPr>
        <w:t xml:space="preserve">the duo of </w:t>
      </w:r>
      <w:r>
        <w:rPr>
          <w:rFonts w:ascii="Arial" w:hAnsi="Arial" w:cs="Arial"/>
        </w:rPr>
        <w:t>Mr Dele Onukun who assisted with the quantitative analysis inspit</w:t>
      </w:r>
      <w:r w:rsidR="00C34627">
        <w:rPr>
          <w:rFonts w:ascii="Arial" w:hAnsi="Arial" w:cs="Arial"/>
        </w:rPr>
        <w:t>e of his tight schedule and M</w:t>
      </w:r>
      <w:r w:rsidR="00F87B66">
        <w:rPr>
          <w:rFonts w:ascii="Arial" w:hAnsi="Arial" w:cs="Arial"/>
        </w:rPr>
        <w:t>iss</w:t>
      </w:r>
      <w:r>
        <w:rPr>
          <w:rFonts w:ascii="Arial" w:hAnsi="Arial" w:cs="Arial"/>
        </w:rPr>
        <w:t xml:space="preserve"> Gloria Izu who was </w:t>
      </w:r>
      <w:r w:rsidR="001C72EE">
        <w:rPr>
          <w:rFonts w:ascii="Arial" w:hAnsi="Arial" w:cs="Arial"/>
        </w:rPr>
        <w:t xml:space="preserve">with me from the beginning as my Research Assistant and was </w:t>
      </w:r>
      <w:r>
        <w:rPr>
          <w:rFonts w:ascii="Arial" w:hAnsi="Arial" w:cs="Arial"/>
        </w:rPr>
        <w:t>always available to assist with the production of the manuscripts.  I appreciate Mr. Olumuyiwa and Mrs Olawunmi Odeyemi for their moral and financial intervention at the most critical moment</w:t>
      </w:r>
      <w:r w:rsidR="00A234B5">
        <w:rPr>
          <w:rFonts w:ascii="Arial" w:hAnsi="Arial" w:cs="Arial"/>
        </w:rPr>
        <w:t xml:space="preserve"> of this programme</w:t>
      </w:r>
      <w:r>
        <w:rPr>
          <w:rFonts w:ascii="Arial" w:hAnsi="Arial" w:cs="Arial"/>
        </w:rPr>
        <w:t>.</w:t>
      </w:r>
      <w:r w:rsidR="00B22A6E">
        <w:rPr>
          <w:rFonts w:ascii="Arial" w:hAnsi="Arial" w:cs="Arial"/>
        </w:rPr>
        <w:t xml:space="preserve"> Your intervention was life-changing and the impact was significant to my success. Thank you so much.</w:t>
      </w:r>
    </w:p>
    <w:p w14:paraId="44EDB869" w14:textId="64C5620D" w:rsidR="00E47A74" w:rsidRPr="00076B45" w:rsidRDefault="00E47A74" w:rsidP="00E47A74">
      <w:pPr>
        <w:jc w:val="both"/>
        <w:rPr>
          <w:rFonts w:ascii="Arial" w:hAnsi="Arial" w:cs="Arial"/>
        </w:rPr>
      </w:pPr>
      <w:r w:rsidRPr="00076B45">
        <w:rPr>
          <w:rFonts w:ascii="Arial" w:hAnsi="Arial" w:cs="Arial"/>
        </w:rPr>
        <w:t xml:space="preserve">The tremendous contribution of </w:t>
      </w:r>
      <w:r w:rsidR="001C72EE">
        <w:rPr>
          <w:rFonts w:ascii="Arial" w:hAnsi="Arial" w:cs="Arial"/>
        </w:rPr>
        <w:t>Adeolu’s</w:t>
      </w:r>
      <w:r w:rsidRPr="00076B45">
        <w:rPr>
          <w:rFonts w:ascii="Arial" w:hAnsi="Arial" w:cs="Arial"/>
        </w:rPr>
        <w:t xml:space="preserve"> family </w:t>
      </w:r>
      <w:r w:rsidR="001C72EE">
        <w:rPr>
          <w:rFonts w:ascii="Arial" w:hAnsi="Arial" w:cs="Arial"/>
        </w:rPr>
        <w:t>(</w:t>
      </w:r>
      <w:r>
        <w:rPr>
          <w:rFonts w:ascii="Arial" w:hAnsi="Arial" w:cs="Arial"/>
        </w:rPr>
        <w:t xml:space="preserve">Barrister </w:t>
      </w:r>
      <w:r w:rsidRPr="00076B45">
        <w:rPr>
          <w:rFonts w:ascii="Arial" w:hAnsi="Arial" w:cs="Arial"/>
        </w:rPr>
        <w:t>Adegboyega</w:t>
      </w:r>
      <w:r w:rsidR="001C72EE">
        <w:rPr>
          <w:rFonts w:ascii="Arial" w:hAnsi="Arial" w:cs="Arial"/>
        </w:rPr>
        <w:t xml:space="preserve">, Dr (Mrs) Adeola, Master Jeremiah and Princess Abigail) </w:t>
      </w:r>
      <w:r w:rsidRPr="00076B45">
        <w:rPr>
          <w:rFonts w:ascii="Arial" w:hAnsi="Arial" w:cs="Arial"/>
        </w:rPr>
        <w:t xml:space="preserve">to my life is </w:t>
      </w:r>
      <w:r>
        <w:rPr>
          <w:rFonts w:ascii="Arial" w:hAnsi="Arial" w:cs="Arial"/>
        </w:rPr>
        <w:t xml:space="preserve">unquantifiable. It would have been practically impossible for me to complete my study in the UK without the support of this wonderful family. </w:t>
      </w:r>
      <w:r w:rsidR="001C72EE">
        <w:rPr>
          <w:rFonts w:ascii="Arial" w:hAnsi="Arial" w:cs="Arial"/>
        </w:rPr>
        <w:t>They gave me all the support I needed</w:t>
      </w:r>
      <w:r w:rsidR="00B22A6E">
        <w:rPr>
          <w:rFonts w:ascii="Arial" w:hAnsi="Arial" w:cs="Arial"/>
        </w:rPr>
        <w:t xml:space="preserve">, </w:t>
      </w:r>
      <w:r>
        <w:rPr>
          <w:rFonts w:ascii="Arial" w:hAnsi="Arial" w:cs="Arial"/>
        </w:rPr>
        <w:t>moral, financial,</w:t>
      </w:r>
      <w:r w:rsidR="00B22A6E">
        <w:rPr>
          <w:rFonts w:ascii="Arial" w:hAnsi="Arial" w:cs="Arial"/>
        </w:rPr>
        <w:t xml:space="preserve"> emotional and spiritual,</w:t>
      </w:r>
      <w:r>
        <w:rPr>
          <w:rFonts w:ascii="Arial" w:hAnsi="Arial" w:cs="Arial"/>
        </w:rPr>
        <w:t xml:space="preserve"> throughout the duration of my study. </w:t>
      </w:r>
      <w:r w:rsidR="00B22A6E">
        <w:rPr>
          <w:rFonts w:ascii="Arial" w:hAnsi="Arial" w:cs="Arial"/>
        </w:rPr>
        <w:t>They did not allow me to lack anything; my study was made easy, interesting and stress-free by this great family. You are simply a life saver, I will forever be grateful to you.</w:t>
      </w:r>
    </w:p>
    <w:p w14:paraId="6EC8807D" w14:textId="3C304BC9" w:rsidR="00E47A74" w:rsidRPr="00076B45" w:rsidRDefault="00E47A74" w:rsidP="00E47A74">
      <w:pPr>
        <w:jc w:val="both"/>
        <w:rPr>
          <w:rFonts w:ascii="Arial" w:hAnsi="Arial" w:cs="Arial"/>
        </w:rPr>
      </w:pPr>
      <w:r w:rsidRPr="00076B45">
        <w:rPr>
          <w:rFonts w:ascii="Arial" w:hAnsi="Arial" w:cs="Arial"/>
        </w:rPr>
        <w:t xml:space="preserve">Finally, I give all the glory and adoration to the Almighty God who made it possible for me to complete this programme with a resounding success. </w:t>
      </w:r>
      <w:r>
        <w:rPr>
          <w:rFonts w:ascii="Arial" w:hAnsi="Arial" w:cs="Arial"/>
        </w:rPr>
        <w:t xml:space="preserve">Though, it tarries but the victory is sweet. </w:t>
      </w:r>
      <w:r w:rsidR="00B22A6E">
        <w:rPr>
          <w:rFonts w:ascii="Arial" w:hAnsi="Arial" w:cs="Arial"/>
        </w:rPr>
        <w:t xml:space="preserve">My God, </w:t>
      </w:r>
      <w:r w:rsidRPr="00076B45">
        <w:rPr>
          <w:rFonts w:ascii="Arial" w:hAnsi="Arial" w:cs="Arial"/>
        </w:rPr>
        <w:t>thank you for letting me through all the difficulties,</w:t>
      </w:r>
      <w:r>
        <w:rPr>
          <w:rFonts w:ascii="Arial" w:hAnsi="Arial" w:cs="Arial"/>
        </w:rPr>
        <w:t xml:space="preserve"> disappointments, persecution</w:t>
      </w:r>
      <w:r w:rsidR="00B22A6E">
        <w:rPr>
          <w:rFonts w:ascii="Arial" w:hAnsi="Arial" w:cs="Arial"/>
        </w:rPr>
        <w:t>s</w:t>
      </w:r>
      <w:r>
        <w:rPr>
          <w:rFonts w:ascii="Arial" w:hAnsi="Arial" w:cs="Arial"/>
        </w:rPr>
        <w:t xml:space="preserve"> and </w:t>
      </w:r>
      <w:r w:rsidRPr="00076B45">
        <w:rPr>
          <w:rFonts w:ascii="Arial" w:hAnsi="Arial" w:cs="Arial"/>
        </w:rPr>
        <w:t xml:space="preserve">betrayals I experienced </w:t>
      </w:r>
      <w:r>
        <w:rPr>
          <w:rFonts w:ascii="Arial" w:hAnsi="Arial" w:cs="Arial"/>
        </w:rPr>
        <w:t>in the course of this programme</w:t>
      </w:r>
      <w:r w:rsidRPr="00076B45">
        <w:rPr>
          <w:rFonts w:ascii="Arial" w:hAnsi="Arial" w:cs="Arial"/>
        </w:rPr>
        <w:t>.</w:t>
      </w:r>
      <w:r>
        <w:rPr>
          <w:rFonts w:ascii="Arial" w:hAnsi="Arial" w:cs="Arial"/>
        </w:rPr>
        <w:t xml:space="preserve"> I appreciate your divine mercy;</w:t>
      </w:r>
      <w:r w:rsidR="00C34627">
        <w:rPr>
          <w:rFonts w:ascii="Arial" w:hAnsi="Arial" w:cs="Arial"/>
        </w:rPr>
        <w:t xml:space="preserve"> I will keep </w:t>
      </w:r>
      <w:r w:rsidRPr="00076B45">
        <w:rPr>
          <w:rFonts w:ascii="Arial" w:hAnsi="Arial" w:cs="Arial"/>
        </w:rPr>
        <w:t>trusting</w:t>
      </w:r>
      <w:r w:rsidR="00C34627">
        <w:rPr>
          <w:rFonts w:ascii="Arial" w:hAnsi="Arial" w:cs="Arial"/>
        </w:rPr>
        <w:t xml:space="preserve"> on</w:t>
      </w:r>
      <w:r w:rsidRPr="00076B45">
        <w:rPr>
          <w:rFonts w:ascii="Arial" w:hAnsi="Arial" w:cs="Arial"/>
        </w:rPr>
        <w:t xml:space="preserve"> you for my future. Thank you my Lord.</w:t>
      </w:r>
    </w:p>
    <w:p w14:paraId="1CF62E47" w14:textId="77777777" w:rsidR="00E47A74" w:rsidRDefault="00E47A74" w:rsidP="00E47A74">
      <w:pPr>
        <w:jc w:val="center"/>
        <w:rPr>
          <w:b/>
          <w:sz w:val="24"/>
          <w:szCs w:val="24"/>
        </w:rPr>
      </w:pPr>
    </w:p>
    <w:p w14:paraId="2B5A1ECE" w14:textId="77777777" w:rsidR="00E47A74" w:rsidRPr="004F0AF5" w:rsidRDefault="00E47A74" w:rsidP="00E47A74">
      <w:pPr>
        <w:jc w:val="center"/>
        <w:rPr>
          <w:rFonts w:ascii="Arial" w:hAnsi="Arial" w:cs="Arial"/>
          <w:b/>
          <w:sz w:val="24"/>
          <w:szCs w:val="24"/>
        </w:rPr>
      </w:pPr>
    </w:p>
    <w:p w14:paraId="3B5C837A" w14:textId="77777777" w:rsidR="00E47A74" w:rsidRPr="004F0AF5" w:rsidRDefault="00E47A74" w:rsidP="00E47A74">
      <w:pPr>
        <w:jc w:val="center"/>
        <w:rPr>
          <w:rFonts w:ascii="Arial" w:hAnsi="Arial" w:cs="Arial"/>
          <w:b/>
          <w:sz w:val="24"/>
          <w:szCs w:val="24"/>
        </w:rPr>
      </w:pPr>
    </w:p>
    <w:p w14:paraId="672CB376" w14:textId="77777777" w:rsidR="00E47A74" w:rsidRPr="004F0AF5" w:rsidRDefault="00E47A74" w:rsidP="00E47A74">
      <w:pPr>
        <w:jc w:val="center"/>
        <w:rPr>
          <w:rFonts w:ascii="Arial" w:hAnsi="Arial" w:cs="Arial"/>
          <w:b/>
          <w:sz w:val="24"/>
          <w:szCs w:val="24"/>
        </w:rPr>
      </w:pPr>
    </w:p>
    <w:p w14:paraId="38EDB565" w14:textId="77777777" w:rsidR="00E47A74" w:rsidRPr="004F0AF5" w:rsidRDefault="00E47A74" w:rsidP="00E47A74">
      <w:pPr>
        <w:jc w:val="center"/>
        <w:rPr>
          <w:rFonts w:ascii="Arial" w:hAnsi="Arial" w:cs="Arial"/>
          <w:b/>
          <w:sz w:val="24"/>
          <w:szCs w:val="24"/>
        </w:rPr>
      </w:pPr>
    </w:p>
    <w:p w14:paraId="1254C361" w14:textId="77777777" w:rsidR="00E47A74" w:rsidRPr="004F0AF5" w:rsidRDefault="00E47A74" w:rsidP="00E47A74">
      <w:pPr>
        <w:jc w:val="center"/>
        <w:rPr>
          <w:rFonts w:ascii="Arial" w:hAnsi="Arial" w:cs="Arial"/>
          <w:b/>
          <w:sz w:val="24"/>
          <w:szCs w:val="24"/>
        </w:rPr>
      </w:pPr>
    </w:p>
    <w:p w14:paraId="58D811FD" w14:textId="77777777" w:rsidR="00E47A74" w:rsidRPr="004F0AF5" w:rsidRDefault="00E47A74" w:rsidP="00E47A74">
      <w:pPr>
        <w:jc w:val="center"/>
        <w:rPr>
          <w:rFonts w:ascii="Arial" w:hAnsi="Arial" w:cs="Arial"/>
          <w:b/>
          <w:sz w:val="24"/>
          <w:szCs w:val="24"/>
        </w:rPr>
      </w:pPr>
    </w:p>
    <w:p w14:paraId="74370820" w14:textId="77777777" w:rsidR="00E47A74" w:rsidRPr="004F0AF5" w:rsidRDefault="00E47A74" w:rsidP="00E47A74">
      <w:pPr>
        <w:jc w:val="center"/>
        <w:rPr>
          <w:rFonts w:ascii="Arial" w:hAnsi="Arial" w:cs="Arial"/>
          <w:b/>
          <w:sz w:val="24"/>
          <w:szCs w:val="24"/>
        </w:rPr>
      </w:pPr>
    </w:p>
    <w:p w14:paraId="7E3F9F12" w14:textId="77777777" w:rsidR="00E47A74" w:rsidRPr="004F0AF5" w:rsidRDefault="00E47A74" w:rsidP="00E47A74">
      <w:pPr>
        <w:jc w:val="center"/>
        <w:rPr>
          <w:rFonts w:ascii="Arial" w:hAnsi="Arial" w:cs="Arial"/>
          <w:b/>
          <w:sz w:val="24"/>
          <w:szCs w:val="24"/>
        </w:rPr>
      </w:pPr>
    </w:p>
    <w:p w14:paraId="69C661A9" w14:textId="77777777" w:rsidR="00E47A74" w:rsidRPr="004F0AF5" w:rsidRDefault="00E47A74" w:rsidP="00E47A74">
      <w:pPr>
        <w:jc w:val="center"/>
        <w:rPr>
          <w:rFonts w:ascii="Arial" w:hAnsi="Arial" w:cs="Arial"/>
          <w:b/>
          <w:sz w:val="24"/>
          <w:szCs w:val="24"/>
        </w:rPr>
      </w:pPr>
    </w:p>
    <w:p w14:paraId="7A9D6E6D" w14:textId="77777777" w:rsidR="00E47A74" w:rsidRPr="004F0AF5" w:rsidRDefault="00E47A74" w:rsidP="00E47A74">
      <w:pPr>
        <w:jc w:val="center"/>
        <w:rPr>
          <w:rFonts w:ascii="Arial" w:hAnsi="Arial" w:cs="Arial"/>
          <w:b/>
          <w:sz w:val="24"/>
          <w:szCs w:val="24"/>
        </w:rPr>
      </w:pPr>
    </w:p>
    <w:p w14:paraId="04A24A3B" w14:textId="77777777" w:rsidR="00E47A74" w:rsidRPr="004F0AF5" w:rsidRDefault="00E47A74" w:rsidP="00E47A74">
      <w:pPr>
        <w:jc w:val="center"/>
        <w:rPr>
          <w:rFonts w:ascii="Arial" w:hAnsi="Arial" w:cs="Arial"/>
          <w:b/>
          <w:sz w:val="24"/>
          <w:szCs w:val="24"/>
        </w:rPr>
      </w:pPr>
    </w:p>
    <w:p w14:paraId="61066C02" w14:textId="77777777" w:rsidR="00E47A74" w:rsidRPr="004F0AF5" w:rsidRDefault="00E47A74" w:rsidP="00E47A74">
      <w:pPr>
        <w:jc w:val="center"/>
        <w:rPr>
          <w:rFonts w:ascii="Arial" w:hAnsi="Arial" w:cs="Arial"/>
          <w:b/>
          <w:sz w:val="24"/>
          <w:szCs w:val="24"/>
        </w:rPr>
      </w:pPr>
    </w:p>
    <w:p w14:paraId="4EA01563" w14:textId="372D4059" w:rsidR="00E47A74" w:rsidRPr="007D3377" w:rsidRDefault="00BD099C" w:rsidP="00E47A74">
      <w:pPr>
        <w:jc w:val="center"/>
        <w:rPr>
          <w:rFonts w:ascii="Arial" w:hAnsi="Arial" w:cs="Arial"/>
          <w:b/>
          <w:sz w:val="32"/>
          <w:szCs w:val="32"/>
        </w:rPr>
      </w:pPr>
      <w:r>
        <w:rPr>
          <w:rFonts w:ascii="Arial" w:hAnsi="Arial" w:cs="Arial"/>
          <w:b/>
          <w:sz w:val="32"/>
          <w:szCs w:val="32"/>
        </w:rPr>
        <w:lastRenderedPageBreak/>
        <w:t>A</w:t>
      </w:r>
      <w:bookmarkStart w:id="0" w:name="_GoBack"/>
      <w:bookmarkEnd w:id="0"/>
      <w:r w:rsidR="00E47A74" w:rsidRPr="007D3377">
        <w:rPr>
          <w:rFonts w:ascii="Arial" w:hAnsi="Arial" w:cs="Arial"/>
          <w:b/>
          <w:sz w:val="32"/>
          <w:szCs w:val="32"/>
        </w:rPr>
        <w:t>bstract</w:t>
      </w:r>
    </w:p>
    <w:p w14:paraId="6E6144BD" w14:textId="77777777" w:rsidR="00E47A74" w:rsidRPr="002F1E4B" w:rsidRDefault="00E47A74" w:rsidP="00E47A74">
      <w:pPr>
        <w:jc w:val="both"/>
        <w:rPr>
          <w:rFonts w:ascii="Arial" w:hAnsi="Arial" w:cs="Arial"/>
        </w:rPr>
      </w:pPr>
      <w:r w:rsidRPr="002F1E4B">
        <w:rPr>
          <w:rFonts w:ascii="Arial" w:hAnsi="Arial" w:cs="Arial"/>
        </w:rPr>
        <w:t xml:space="preserve">The significance of reading comprehension as an integral part of English language and education has been emphasised over time. Yet students’ poor performance in reading comprehension has been on the increase. There have been various efforts at improving teachers’ strategies of teaching reading comprehension but the results have not justified these huge efforts. Thus, there is need to look up to other strategies that could be used to improve the quality of reading among pre-service teachers with a view to improving their performance and attitude to reading comprehension and subsequently improve the reading comprehension of their students. Against this background, this study investigated the effects of reciprocal and semantic mapping instructional strategies on pre-service teachers’ performance and attitude to reading comprehension. The study also examined the moderating effects of verbal ability and gender on pre-service teachers’ performance and attitude to reading comprehension. </w:t>
      </w:r>
    </w:p>
    <w:p w14:paraId="2496F555" w14:textId="77777777" w:rsidR="00E47A74" w:rsidRPr="002F1E4B" w:rsidRDefault="00E47A74" w:rsidP="00E47A74">
      <w:pPr>
        <w:jc w:val="both"/>
        <w:rPr>
          <w:rFonts w:ascii="Arial" w:hAnsi="Arial" w:cs="Arial"/>
        </w:rPr>
      </w:pPr>
      <w:r w:rsidRPr="002F1E4B">
        <w:rPr>
          <w:rFonts w:ascii="Arial" w:hAnsi="Arial" w:cs="Arial"/>
        </w:rPr>
        <w:t xml:space="preserve">The effectiveness of the intervention programme was determined using a pre-test, post-test, quasi-experimental design. 180 pre-service teachers in two Colleges of Education in Nigeria participated in the study. 14 research questions and hypotheses were formulated and tested at 0.05 level of significance. The instruments used were Reading Comprehension Achievement Test, Attitude to Reading Comprehension Questionnaire, Verbal Ability Test, Instructional Guides and Semi-structured Interviews. The quantitative data collected were analysed using Analysis of Covariance (ANCOVA), T-Test and Scheffe Post-hoc Analysis. Analysis of the quantitative data in post-treatment round revealed that there were statistically significant differences between the experimental group and control groups in reading comprehension. Those exposed to reciprocal instruction obtained highest reading comprehension achievement scores. Also, treatment made a significant difference to pre-service teachers’ attitude to reading comprehension. The analysis recorded significant effect of gender on pre-service teachers’ performance in reading comprehension while there was no significant effect of gender on pre-service teachers’ attitude to reading comprehension. Also, verbal ability had no significant effect on pre-service teachers’ performance and attitude to reading comprehension. A semi-structured interview was conducted before and after the intervention with a sample of 30 participants of which 10 were in control groups and 20 in experimental groups. Analysis of the qualitative data from the pre-treatment interviews conducted with the pre-service teachers in both the experimental and control groups revealed negative attitude of pre-service teachers towards reading comprehension but in the post-treatment interviews the experimental group demonstrated positive attitude towards reading comprehension. </w:t>
      </w:r>
    </w:p>
    <w:p w14:paraId="4E4E7C4B" w14:textId="77777777" w:rsidR="00E47A74" w:rsidRPr="002F1E4B" w:rsidRDefault="00E47A74" w:rsidP="00E47A74">
      <w:pPr>
        <w:jc w:val="both"/>
        <w:rPr>
          <w:rFonts w:ascii="Arial" w:hAnsi="Arial" w:cs="Arial"/>
        </w:rPr>
      </w:pPr>
      <w:r w:rsidRPr="002F1E4B">
        <w:rPr>
          <w:rFonts w:ascii="Arial" w:hAnsi="Arial" w:cs="Arial"/>
        </w:rPr>
        <w:t>The findings gave empirical support to constructivism theory, one of the most widely used educational theory to explain what students can achieve in learning when they are presented with learning strategies that foster collaboration and active engagement of all members of the learning community. It is therefore recommended that teachers should be trained to understand the importance and use of participatory learning strategies and how students learn more when they interact with their peers. Future research should be directed towards examining the effectiveness of the instructional strategies on undergraduate level pre-service teachers.</w:t>
      </w:r>
    </w:p>
    <w:p w14:paraId="34032EDA" w14:textId="581D41D9" w:rsidR="00E47A74" w:rsidRDefault="002D0604" w:rsidP="00E47A74">
      <w:pPr>
        <w:spacing w:line="360" w:lineRule="auto"/>
        <w:jc w:val="center"/>
        <w:rPr>
          <w:rFonts w:ascii="Arial" w:hAnsi="Arial" w:cs="Arial"/>
          <w:b/>
        </w:rPr>
      </w:pPr>
      <w:r>
        <w:rPr>
          <w:rFonts w:ascii="Arial" w:hAnsi="Arial" w:cs="Arial"/>
          <w:b/>
        </w:rPr>
        <w:br/>
      </w:r>
    </w:p>
    <w:p w14:paraId="7573F560" w14:textId="77777777" w:rsidR="002D0604" w:rsidRPr="002F1E4B" w:rsidRDefault="002D0604" w:rsidP="00E47A74">
      <w:pPr>
        <w:spacing w:line="360" w:lineRule="auto"/>
        <w:jc w:val="center"/>
        <w:rPr>
          <w:rFonts w:ascii="Arial" w:hAnsi="Arial" w:cs="Arial"/>
          <w:b/>
        </w:rPr>
      </w:pPr>
    </w:p>
    <w:p w14:paraId="7929205B" w14:textId="77777777" w:rsidR="00E47A74" w:rsidRPr="007D3377" w:rsidRDefault="00E47A74" w:rsidP="00E47A74">
      <w:pPr>
        <w:spacing w:line="360" w:lineRule="auto"/>
        <w:jc w:val="center"/>
        <w:rPr>
          <w:rFonts w:ascii="Arial" w:hAnsi="Arial" w:cs="Arial"/>
          <w:b/>
          <w:sz w:val="32"/>
          <w:szCs w:val="32"/>
        </w:rPr>
      </w:pPr>
      <w:r w:rsidRPr="007D3377">
        <w:rPr>
          <w:rFonts w:ascii="Arial" w:hAnsi="Arial" w:cs="Arial"/>
          <w:b/>
          <w:sz w:val="32"/>
          <w:szCs w:val="32"/>
        </w:rPr>
        <w:lastRenderedPageBreak/>
        <w:t>GLOSSARY</w:t>
      </w:r>
    </w:p>
    <w:p w14:paraId="39CB47FB" w14:textId="77777777" w:rsidR="00E47A74" w:rsidRDefault="00E47A74" w:rsidP="00E47A74">
      <w:pPr>
        <w:jc w:val="both"/>
        <w:rPr>
          <w:rFonts w:ascii="Arial" w:hAnsi="Arial" w:cs="Arial"/>
        </w:rPr>
      </w:pPr>
      <w:r>
        <w:rPr>
          <w:rFonts w:ascii="Arial" w:hAnsi="Arial" w:cs="Arial"/>
          <w:b/>
        </w:rPr>
        <w:t>Semantic Mapping:</w:t>
      </w:r>
      <w:r>
        <w:rPr>
          <w:rFonts w:ascii="Arial" w:hAnsi="Arial" w:cs="Arial"/>
        </w:rPr>
        <w:t xml:space="preserve"> This is a collaborative teaching method that involves the teacher and learners working together to build up a visual framework of connections between ideas.</w:t>
      </w:r>
    </w:p>
    <w:p w14:paraId="46954B04" w14:textId="77777777" w:rsidR="00E47A74" w:rsidRDefault="00E47A74" w:rsidP="00E47A74">
      <w:pPr>
        <w:jc w:val="both"/>
        <w:rPr>
          <w:rFonts w:ascii="Arial" w:hAnsi="Arial" w:cs="Arial"/>
          <w:b/>
        </w:rPr>
      </w:pPr>
      <w:r>
        <w:rPr>
          <w:rFonts w:ascii="Arial" w:hAnsi="Arial" w:cs="Arial"/>
          <w:b/>
        </w:rPr>
        <w:t xml:space="preserve">Reciprocal Instruction: </w:t>
      </w:r>
      <w:r>
        <w:rPr>
          <w:rFonts w:ascii="Arial" w:hAnsi="Arial" w:cs="Arial"/>
        </w:rPr>
        <w:t>This is an interactive teaching method that makes the students to become the teacher in a small group reading using the four strategies of questioning, clarifying, predicting and summarising.</w:t>
      </w:r>
    </w:p>
    <w:p w14:paraId="686BA255" w14:textId="77777777" w:rsidR="00E47A74" w:rsidRDefault="00E47A74" w:rsidP="00E47A74">
      <w:pPr>
        <w:jc w:val="both"/>
        <w:rPr>
          <w:rFonts w:ascii="Arial" w:hAnsi="Arial" w:cs="Arial"/>
        </w:rPr>
      </w:pPr>
      <w:r>
        <w:rPr>
          <w:rFonts w:ascii="Arial" w:hAnsi="Arial" w:cs="Arial"/>
          <w:b/>
        </w:rPr>
        <w:t>Attitude to Reading Comprehension:</w:t>
      </w:r>
      <w:r>
        <w:rPr>
          <w:rFonts w:ascii="Arial" w:hAnsi="Arial" w:cs="Arial"/>
        </w:rPr>
        <w:t xml:space="preserve"> This is a measure of students’ predisposition or tendency towards reading comprehension.</w:t>
      </w:r>
    </w:p>
    <w:p w14:paraId="043F7478" w14:textId="77777777" w:rsidR="00E47A74" w:rsidRDefault="00E47A74" w:rsidP="00E47A74">
      <w:pPr>
        <w:jc w:val="both"/>
        <w:rPr>
          <w:rFonts w:ascii="Arial" w:hAnsi="Arial" w:cs="Arial"/>
        </w:rPr>
      </w:pPr>
      <w:r>
        <w:rPr>
          <w:rFonts w:ascii="Arial" w:hAnsi="Arial" w:cs="Arial"/>
          <w:b/>
        </w:rPr>
        <w:t>Performance in Reading Comprehension:</w:t>
      </w:r>
      <w:r>
        <w:rPr>
          <w:rFonts w:ascii="Arial" w:hAnsi="Arial" w:cs="Arial"/>
        </w:rPr>
        <w:t xml:space="preserve"> This is the scores earned by students in pre-test and post-test derived from test of reading comprehension.</w:t>
      </w:r>
    </w:p>
    <w:p w14:paraId="1163CE0D" w14:textId="77777777" w:rsidR="00E47A74" w:rsidRDefault="00E47A74" w:rsidP="00E47A74">
      <w:pPr>
        <w:jc w:val="both"/>
        <w:rPr>
          <w:rFonts w:ascii="Arial" w:hAnsi="Arial" w:cs="Arial"/>
        </w:rPr>
      </w:pPr>
      <w:r>
        <w:rPr>
          <w:rFonts w:ascii="Arial" w:hAnsi="Arial" w:cs="Arial"/>
          <w:b/>
        </w:rPr>
        <w:t>Learning outcomes:</w:t>
      </w:r>
      <w:r>
        <w:rPr>
          <w:rFonts w:ascii="Arial" w:hAnsi="Arial" w:cs="Arial"/>
        </w:rPr>
        <w:t xml:space="preserve"> This is pre-service teachers’ measurable achievement in reading comprehension and their attitude to reading comprehension.</w:t>
      </w:r>
    </w:p>
    <w:p w14:paraId="3CE493E0" w14:textId="77777777" w:rsidR="00E47A74" w:rsidRDefault="00E47A74" w:rsidP="00E47A74">
      <w:pPr>
        <w:jc w:val="both"/>
        <w:rPr>
          <w:rFonts w:ascii="Arial" w:hAnsi="Arial" w:cs="Arial"/>
        </w:rPr>
      </w:pPr>
      <w:r>
        <w:rPr>
          <w:rFonts w:ascii="Arial" w:hAnsi="Arial" w:cs="Arial"/>
          <w:b/>
        </w:rPr>
        <w:t>Lecture Method:</w:t>
      </w:r>
      <w:r>
        <w:rPr>
          <w:rFonts w:ascii="Arial" w:hAnsi="Arial" w:cs="Arial"/>
        </w:rPr>
        <w:t xml:space="preserve"> This is the teaching process in which students goes through sets of passages, find meaning of words and use the meanings to derive meaning for the passage. The teacher explains the words and concepts and clarifies some of the words, concepts which the students find difficult and focuses on the learners’ areas of weaknesses for remediation.</w:t>
      </w:r>
    </w:p>
    <w:p w14:paraId="2809D956" w14:textId="77777777" w:rsidR="00E47A74" w:rsidRDefault="00E47A74" w:rsidP="00E47A74">
      <w:pPr>
        <w:jc w:val="both"/>
        <w:rPr>
          <w:rFonts w:ascii="Arial" w:hAnsi="Arial" w:cs="Arial"/>
        </w:rPr>
      </w:pPr>
      <w:r>
        <w:rPr>
          <w:rFonts w:ascii="Arial" w:hAnsi="Arial" w:cs="Arial"/>
          <w:b/>
        </w:rPr>
        <w:t>Pre-service Teachers:</w:t>
      </w:r>
      <w:r>
        <w:rPr>
          <w:rFonts w:ascii="Arial" w:hAnsi="Arial" w:cs="Arial"/>
        </w:rPr>
        <w:t xml:space="preserve"> Students who are being trained in Nigeria Colleges of Education. They are awarded Nigeria Certificate in Education (NCE). They are to teach students from pre-primary to Junior Secondary School.</w:t>
      </w:r>
    </w:p>
    <w:p w14:paraId="1CE36D5E" w14:textId="77777777" w:rsidR="00E47A74" w:rsidRDefault="00E47A74" w:rsidP="00E47A74">
      <w:pPr>
        <w:jc w:val="both"/>
        <w:rPr>
          <w:rFonts w:ascii="Arial" w:hAnsi="Arial" w:cs="Arial"/>
        </w:rPr>
      </w:pPr>
      <w:r>
        <w:rPr>
          <w:rFonts w:ascii="Arial" w:hAnsi="Arial" w:cs="Arial"/>
          <w:b/>
        </w:rPr>
        <w:t>Colleges of Education:</w:t>
      </w:r>
      <w:r>
        <w:rPr>
          <w:rFonts w:ascii="Arial" w:hAnsi="Arial" w:cs="Arial"/>
        </w:rPr>
        <w:t xml:space="preserve"> Nigeria tertiary education sector is tripartite in structure comprising the University, Polytechnic and Colleges of Education. The University awards bachelor degree (B.Sc., B.A, B.Ed., B.Eng etc, the Polytechnics award National Diploma (ND) and Higher National Diploma (HND), Colleges of Education award National Certificate in Education (NCE) while some of the Colleges in affiliation with some universities run joint bachelor degree and award B.Ed.</w:t>
      </w:r>
    </w:p>
    <w:p w14:paraId="5BE780AB" w14:textId="77777777" w:rsidR="00E47A74" w:rsidRDefault="00E47A74" w:rsidP="00E47A74">
      <w:pPr>
        <w:jc w:val="both"/>
        <w:rPr>
          <w:rFonts w:ascii="Arial" w:hAnsi="Arial" w:cs="Arial"/>
        </w:rPr>
      </w:pPr>
      <w:r>
        <w:rPr>
          <w:rFonts w:ascii="Arial" w:hAnsi="Arial" w:cs="Arial"/>
          <w:b/>
        </w:rPr>
        <w:t>West African Examination Council:</w:t>
      </w:r>
      <w:r>
        <w:rPr>
          <w:rFonts w:ascii="Arial" w:hAnsi="Arial" w:cs="Arial"/>
        </w:rPr>
        <w:t xml:space="preserve"> This is a regional examination board that conducts the West African Senior School Certificate Examination for secondary school students.</w:t>
      </w:r>
    </w:p>
    <w:p w14:paraId="5B4011F0" w14:textId="77777777" w:rsidR="00E47A74" w:rsidRDefault="00E47A74" w:rsidP="00E47A74">
      <w:pPr>
        <w:jc w:val="both"/>
        <w:rPr>
          <w:rFonts w:ascii="Arial" w:hAnsi="Arial" w:cs="Arial"/>
        </w:rPr>
      </w:pPr>
      <w:r>
        <w:rPr>
          <w:rFonts w:ascii="Arial" w:hAnsi="Arial" w:cs="Arial"/>
          <w:b/>
        </w:rPr>
        <w:t>National Commission for Colleges of Education (NCCE):</w:t>
      </w:r>
      <w:r>
        <w:rPr>
          <w:rFonts w:ascii="Arial" w:hAnsi="Arial" w:cs="Arial"/>
        </w:rPr>
        <w:t xml:space="preserve"> This is the regulatory body that sets minimum standard, monitors and evaluates programmes in Colleges of Education in Nigeria.  </w:t>
      </w:r>
    </w:p>
    <w:p w14:paraId="43FCFAA8" w14:textId="77777777" w:rsidR="00E47A74" w:rsidRDefault="00E47A74" w:rsidP="00E47A74">
      <w:pPr>
        <w:jc w:val="both"/>
        <w:rPr>
          <w:rFonts w:ascii="Arial" w:hAnsi="Arial" w:cs="Arial"/>
          <w:b/>
        </w:rPr>
      </w:pPr>
    </w:p>
    <w:p w14:paraId="5B28CA08" w14:textId="77777777" w:rsidR="00E47A74" w:rsidRDefault="00E47A74" w:rsidP="00E47A74">
      <w:pPr>
        <w:spacing w:line="360" w:lineRule="auto"/>
        <w:jc w:val="center"/>
        <w:rPr>
          <w:rFonts w:ascii="Arial" w:hAnsi="Arial" w:cs="Arial"/>
          <w:b/>
        </w:rPr>
      </w:pPr>
    </w:p>
    <w:p w14:paraId="46DB8E4A" w14:textId="77777777" w:rsidR="00E47A74" w:rsidRDefault="00E47A74" w:rsidP="00E47A74">
      <w:pPr>
        <w:spacing w:line="360" w:lineRule="auto"/>
        <w:jc w:val="center"/>
        <w:rPr>
          <w:rFonts w:ascii="Arial" w:hAnsi="Arial" w:cs="Arial"/>
          <w:b/>
        </w:rPr>
      </w:pPr>
    </w:p>
    <w:p w14:paraId="7C995204" w14:textId="77777777" w:rsidR="002D0604" w:rsidRDefault="002D0604" w:rsidP="00E47A74">
      <w:pPr>
        <w:spacing w:line="360" w:lineRule="auto"/>
        <w:jc w:val="center"/>
        <w:rPr>
          <w:rFonts w:ascii="Arial" w:hAnsi="Arial" w:cs="Arial"/>
          <w:b/>
        </w:rPr>
      </w:pPr>
    </w:p>
    <w:p w14:paraId="6FEE909C" w14:textId="77777777" w:rsidR="00E47A74" w:rsidRDefault="00E47A74" w:rsidP="00E47A74">
      <w:pPr>
        <w:spacing w:line="360" w:lineRule="auto"/>
        <w:jc w:val="center"/>
        <w:rPr>
          <w:rFonts w:ascii="Arial" w:hAnsi="Arial" w:cs="Arial"/>
          <w:b/>
        </w:rPr>
      </w:pPr>
    </w:p>
    <w:p w14:paraId="2E2EA7CF" w14:textId="77777777" w:rsidR="00E47A74" w:rsidRPr="007D3377" w:rsidRDefault="00E47A74" w:rsidP="00E47A74">
      <w:pPr>
        <w:spacing w:line="360" w:lineRule="auto"/>
        <w:jc w:val="center"/>
        <w:rPr>
          <w:rFonts w:ascii="Arial" w:hAnsi="Arial" w:cs="Arial"/>
          <w:b/>
          <w:sz w:val="32"/>
          <w:szCs w:val="32"/>
        </w:rPr>
      </w:pPr>
      <w:r w:rsidRPr="007D3377">
        <w:rPr>
          <w:rFonts w:ascii="Arial" w:hAnsi="Arial" w:cs="Arial"/>
          <w:b/>
          <w:sz w:val="32"/>
          <w:szCs w:val="32"/>
        </w:rPr>
        <w:lastRenderedPageBreak/>
        <w:t>TABLE OF CONTENTS</w:t>
      </w:r>
    </w:p>
    <w:p w14:paraId="4EE882D8" w14:textId="77777777" w:rsidR="00E47A74" w:rsidRPr="004F0AF5" w:rsidRDefault="00E47A74" w:rsidP="00E47A74">
      <w:pPr>
        <w:rPr>
          <w:rFonts w:ascii="Arial" w:hAnsi="Arial" w:cs="Arial"/>
        </w:rPr>
      </w:pPr>
      <w:r w:rsidRPr="004F0AF5">
        <w:rPr>
          <w:rFonts w:ascii="Arial" w:hAnsi="Arial" w:cs="Arial"/>
        </w:rPr>
        <w:t>Acknowledgment</w:t>
      </w:r>
      <w:r>
        <w:rPr>
          <w:rFonts w:ascii="Arial" w:hAnsi="Arial" w:cs="Arial"/>
        </w:rPr>
        <w:t>……………………………………………………………………………………i</w:t>
      </w:r>
    </w:p>
    <w:p w14:paraId="48F07FB8" w14:textId="77777777" w:rsidR="00E47A74" w:rsidRDefault="00E47A74" w:rsidP="00E47A74">
      <w:pPr>
        <w:rPr>
          <w:rFonts w:ascii="Arial" w:hAnsi="Arial" w:cs="Arial"/>
        </w:rPr>
      </w:pPr>
      <w:r w:rsidRPr="004F0AF5">
        <w:rPr>
          <w:rFonts w:ascii="Arial" w:hAnsi="Arial" w:cs="Arial"/>
        </w:rPr>
        <w:t>Abstract</w:t>
      </w:r>
      <w:r>
        <w:rPr>
          <w:rFonts w:ascii="Arial" w:hAnsi="Arial" w:cs="Arial"/>
        </w:rPr>
        <w:t>………………………………………………………………………………………………iii</w:t>
      </w:r>
    </w:p>
    <w:p w14:paraId="4D609B39" w14:textId="77777777" w:rsidR="00E47A74" w:rsidRPr="004F0AF5" w:rsidRDefault="00E47A74" w:rsidP="00E47A74">
      <w:pPr>
        <w:rPr>
          <w:rFonts w:ascii="Arial" w:hAnsi="Arial" w:cs="Arial"/>
        </w:rPr>
      </w:pPr>
      <w:r>
        <w:rPr>
          <w:rFonts w:ascii="Arial" w:hAnsi="Arial" w:cs="Arial"/>
        </w:rPr>
        <w:t>Glossary……………………………………………………………………………………………...iv</w:t>
      </w:r>
    </w:p>
    <w:p w14:paraId="0E2FAA55" w14:textId="77777777" w:rsidR="00E47A74" w:rsidRPr="004F0AF5" w:rsidRDefault="00E47A74" w:rsidP="00E47A74">
      <w:pPr>
        <w:rPr>
          <w:rFonts w:ascii="Arial" w:hAnsi="Arial" w:cs="Arial"/>
        </w:rPr>
      </w:pPr>
      <w:r w:rsidRPr="004F0AF5">
        <w:rPr>
          <w:rFonts w:ascii="Arial" w:hAnsi="Arial" w:cs="Arial"/>
        </w:rPr>
        <w:t>Table of Contents</w:t>
      </w:r>
      <w:r>
        <w:rPr>
          <w:rFonts w:ascii="Arial" w:hAnsi="Arial" w:cs="Arial"/>
        </w:rPr>
        <w:t>……………………………………………………………………………………v</w:t>
      </w:r>
    </w:p>
    <w:p w14:paraId="55A64370" w14:textId="5E6C4D30" w:rsidR="00E47A74" w:rsidRPr="004F0AF5" w:rsidRDefault="00E47A74" w:rsidP="00E47A74">
      <w:pPr>
        <w:rPr>
          <w:rFonts w:ascii="Arial" w:hAnsi="Arial" w:cs="Arial"/>
        </w:rPr>
      </w:pPr>
      <w:r w:rsidRPr="004F0AF5">
        <w:rPr>
          <w:rFonts w:ascii="Arial" w:hAnsi="Arial" w:cs="Arial"/>
        </w:rPr>
        <w:t>List of Tables</w:t>
      </w:r>
      <w:r>
        <w:rPr>
          <w:rFonts w:ascii="Arial" w:hAnsi="Arial" w:cs="Arial"/>
        </w:rPr>
        <w:t>…………………………………………………………………………………………</w:t>
      </w:r>
      <w:r w:rsidR="007E0C41">
        <w:rPr>
          <w:rFonts w:ascii="Arial" w:hAnsi="Arial" w:cs="Arial"/>
        </w:rPr>
        <w:t>x</w:t>
      </w:r>
    </w:p>
    <w:p w14:paraId="6676013E" w14:textId="7627E65C" w:rsidR="00E47A74" w:rsidRPr="004F0AF5" w:rsidRDefault="00E47A74" w:rsidP="00E47A74">
      <w:pPr>
        <w:rPr>
          <w:rFonts w:ascii="Arial" w:hAnsi="Arial" w:cs="Arial"/>
        </w:rPr>
      </w:pPr>
      <w:r w:rsidRPr="004F0AF5">
        <w:rPr>
          <w:rFonts w:ascii="Arial" w:hAnsi="Arial" w:cs="Arial"/>
        </w:rPr>
        <w:t>List of Figures</w:t>
      </w:r>
      <w:r>
        <w:rPr>
          <w:rFonts w:ascii="Arial" w:hAnsi="Arial" w:cs="Arial"/>
        </w:rPr>
        <w:t>………………………………………………………………………………………..</w:t>
      </w:r>
      <w:r w:rsidR="007E0C41">
        <w:rPr>
          <w:rFonts w:ascii="Arial" w:hAnsi="Arial" w:cs="Arial"/>
        </w:rPr>
        <w:t>xi</w:t>
      </w:r>
      <w:r>
        <w:rPr>
          <w:rFonts w:ascii="Arial" w:hAnsi="Arial" w:cs="Arial"/>
        </w:rPr>
        <w:t>i</w:t>
      </w:r>
    </w:p>
    <w:p w14:paraId="581A9465" w14:textId="77777777" w:rsidR="00E47A74" w:rsidRPr="004F0AF5" w:rsidRDefault="00E47A74" w:rsidP="00E47A74">
      <w:pPr>
        <w:rPr>
          <w:rFonts w:ascii="Arial" w:hAnsi="Arial" w:cs="Arial"/>
          <w:b/>
        </w:rPr>
      </w:pPr>
      <w:r w:rsidRPr="004F0AF5">
        <w:rPr>
          <w:rFonts w:ascii="Arial" w:hAnsi="Arial" w:cs="Arial"/>
          <w:b/>
        </w:rPr>
        <w:t>1.    Chapter One: Introduction and Background to the Study</w:t>
      </w:r>
    </w:p>
    <w:p w14:paraId="0EBBBD9D" w14:textId="77777777" w:rsidR="00E47A74" w:rsidRDefault="00E47A74" w:rsidP="00E47A74">
      <w:pPr>
        <w:numPr>
          <w:ilvl w:val="1"/>
          <w:numId w:val="64"/>
        </w:numPr>
        <w:spacing w:after="0" w:line="276" w:lineRule="auto"/>
        <w:contextualSpacing/>
        <w:jc w:val="both"/>
        <w:rPr>
          <w:rFonts w:ascii="Arial" w:hAnsi="Arial" w:cs="Arial"/>
        </w:rPr>
      </w:pPr>
      <w:r w:rsidRPr="00FB47AE">
        <w:rPr>
          <w:rFonts w:ascii="Arial" w:hAnsi="Arial" w:cs="Arial"/>
        </w:rPr>
        <w:t>Background to the Study</w:t>
      </w:r>
      <w:r>
        <w:rPr>
          <w:rFonts w:ascii="Arial" w:hAnsi="Arial" w:cs="Arial"/>
        </w:rPr>
        <w:t>………………………………………………………………………1</w:t>
      </w:r>
    </w:p>
    <w:p w14:paraId="5365D81F" w14:textId="77777777" w:rsidR="00E47A74" w:rsidRDefault="00E47A74" w:rsidP="00E47A74">
      <w:pPr>
        <w:spacing w:after="0"/>
        <w:ind w:left="720"/>
        <w:contextualSpacing/>
        <w:jc w:val="both"/>
        <w:rPr>
          <w:rFonts w:ascii="Arial" w:hAnsi="Arial" w:cs="Arial"/>
        </w:rPr>
      </w:pPr>
    </w:p>
    <w:p w14:paraId="0520FDEC" w14:textId="77777777" w:rsidR="00E47A74" w:rsidRPr="00FB47AE" w:rsidRDefault="00E47A74" w:rsidP="00E47A74">
      <w:pPr>
        <w:numPr>
          <w:ilvl w:val="1"/>
          <w:numId w:val="64"/>
        </w:numPr>
        <w:spacing w:after="0" w:line="276" w:lineRule="auto"/>
        <w:contextualSpacing/>
        <w:jc w:val="both"/>
        <w:rPr>
          <w:rFonts w:ascii="Arial" w:hAnsi="Arial" w:cs="Arial"/>
        </w:rPr>
      </w:pPr>
      <w:r w:rsidRPr="00FB47AE">
        <w:rPr>
          <w:rFonts w:ascii="Arial" w:hAnsi="Arial" w:cs="Arial"/>
        </w:rPr>
        <w:t>Teaching Strategies</w:t>
      </w:r>
      <w:r>
        <w:rPr>
          <w:rFonts w:ascii="Arial" w:hAnsi="Arial" w:cs="Arial"/>
        </w:rPr>
        <w:t>……………………………………………………………………………9</w:t>
      </w:r>
    </w:p>
    <w:p w14:paraId="5DBA0659" w14:textId="77777777" w:rsidR="00E47A74" w:rsidRPr="004F0AF5" w:rsidRDefault="00E47A74" w:rsidP="00E47A74">
      <w:pPr>
        <w:spacing w:after="0"/>
        <w:ind w:left="720"/>
        <w:contextualSpacing/>
        <w:jc w:val="both"/>
        <w:rPr>
          <w:rFonts w:ascii="Arial" w:hAnsi="Arial" w:cs="Arial"/>
        </w:rPr>
      </w:pPr>
    </w:p>
    <w:p w14:paraId="44926657" w14:textId="77777777" w:rsidR="00E47A74" w:rsidRPr="004F0AF5" w:rsidRDefault="00E47A74" w:rsidP="00E47A74">
      <w:pPr>
        <w:numPr>
          <w:ilvl w:val="2"/>
          <w:numId w:val="64"/>
        </w:numPr>
        <w:spacing w:after="0" w:line="276" w:lineRule="auto"/>
        <w:contextualSpacing/>
        <w:jc w:val="both"/>
        <w:rPr>
          <w:rFonts w:ascii="Arial" w:hAnsi="Arial" w:cs="Arial"/>
        </w:rPr>
      </w:pPr>
      <w:r w:rsidRPr="004F0AF5">
        <w:rPr>
          <w:rFonts w:ascii="Arial" w:hAnsi="Arial" w:cs="Arial"/>
        </w:rPr>
        <w:t>Lecture Instructional Method</w:t>
      </w:r>
      <w:r>
        <w:rPr>
          <w:rFonts w:ascii="Arial" w:hAnsi="Arial" w:cs="Arial"/>
        </w:rPr>
        <w:t>…………………………………………………………………11</w:t>
      </w:r>
    </w:p>
    <w:p w14:paraId="3F6CE18F" w14:textId="77777777" w:rsidR="00E47A74" w:rsidRPr="004F0AF5" w:rsidRDefault="00E47A74" w:rsidP="00E47A74">
      <w:pPr>
        <w:spacing w:after="0"/>
        <w:ind w:left="720"/>
        <w:contextualSpacing/>
        <w:jc w:val="both"/>
        <w:rPr>
          <w:rFonts w:ascii="Arial" w:hAnsi="Arial" w:cs="Arial"/>
        </w:rPr>
      </w:pPr>
    </w:p>
    <w:p w14:paraId="4F160F81" w14:textId="77777777" w:rsidR="00E47A74" w:rsidRPr="004F0AF5" w:rsidRDefault="00E47A74" w:rsidP="00E47A74">
      <w:pPr>
        <w:numPr>
          <w:ilvl w:val="2"/>
          <w:numId w:val="64"/>
        </w:numPr>
        <w:spacing w:after="0" w:line="276" w:lineRule="auto"/>
        <w:contextualSpacing/>
        <w:jc w:val="both"/>
        <w:rPr>
          <w:rFonts w:ascii="Arial" w:hAnsi="Arial" w:cs="Arial"/>
        </w:rPr>
      </w:pPr>
      <w:r w:rsidRPr="004F0AF5">
        <w:rPr>
          <w:rFonts w:ascii="Arial" w:hAnsi="Arial" w:cs="Arial"/>
        </w:rPr>
        <w:t>Reciprocal Instructional Method</w:t>
      </w:r>
      <w:r>
        <w:rPr>
          <w:rFonts w:ascii="Arial" w:hAnsi="Arial" w:cs="Arial"/>
        </w:rPr>
        <w:t>……………………………………………………………..14</w:t>
      </w:r>
    </w:p>
    <w:p w14:paraId="1C5D9890" w14:textId="77777777" w:rsidR="00E47A74" w:rsidRPr="004F0AF5" w:rsidRDefault="00E47A74" w:rsidP="00E47A74">
      <w:pPr>
        <w:spacing w:after="0"/>
        <w:ind w:left="720"/>
        <w:contextualSpacing/>
        <w:jc w:val="both"/>
        <w:rPr>
          <w:rFonts w:ascii="Arial" w:hAnsi="Arial" w:cs="Arial"/>
        </w:rPr>
      </w:pPr>
    </w:p>
    <w:p w14:paraId="4DB297D7" w14:textId="77777777" w:rsidR="00E47A74" w:rsidRPr="004F0AF5" w:rsidRDefault="00E47A74" w:rsidP="00E47A74">
      <w:pPr>
        <w:numPr>
          <w:ilvl w:val="2"/>
          <w:numId w:val="64"/>
        </w:numPr>
        <w:spacing w:after="0" w:line="276" w:lineRule="auto"/>
        <w:contextualSpacing/>
        <w:jc w:val="both"/>
        <w:rPr>
          <w:rFonts w:ascii="Arial" w:hAnsi="Arial" w:cs="Arial"/>
        </w:rPr>
      </w:pPr>
      <w:r w:rsidRPr="004F0AF5">
        <w:rPr>
          <w:rFonts w:ascii="Arial" w:hAnsi="Arial" w:cs="Arial"/>
        </w:rPr>
        <w:t>Semantic Mapping Instructional Method</w:t>
      </w:r>
      <w:r>
        <w:rPr>
          <w:rFonts w:ascii="Arial" w:hAnsi="Arial" w:cs="Arial"/>
        </w:rPr>
        <w:t>……………………………………………………16</w:t>
      </w:r>
    </w:p>
    <w:p w14:paraId="5777F08A" w14:textId="77777777" w:rsidR="00E47A74" w:rsidRPr="004F0AF5" w:rsidRDefault="00E47A74" w:rsidP="00E47A74">
      <w:pPr>
        <w:spacing w:after="0"/>
        <w:ind w:left="720"/>
        <w:contextualSpacing/>
        <w:jc w:val="both"/>
        <w:rPr>
          <w:rFonts w:ascii="Arial" w:hAnsi="Arial" w:cs="Arial"/>
        </w:rPr>
      </w:pPr>
    </w:p>
    <w:p w14:paraId="2F53CB61" w14:textId="77777777" w:rsidR="00E47A74" w:rsidRPr="004F0AF5" w:rsidRDefault="00E47A74" w:rsidP="00E47A74">
      <w:pPr>
        <w:numPr>
          <w:ilvl w:val="1"/>
          <w:numId w:val="64"/>
        </w:numPr>
        <w:spacing w:after="0" w:line="276" w:lineRule="auto"/>
        <w:contextualSpacing/>
        <w:jc w:val="both"/>
        <w:rPr>
          <w:rFonts w:ascii="Arial" w:hAnsi="Arial" w:cs="Arial"/>
        </w:rPr>
      </w:pPr>
      <w:r w:rsidRPr="004F0AF5">
        <w:rPr>
          <w:rFonts w:ascii="Arial" w:hAnsi="Arial" w:cs="Arial"/>
        </w:rPr>
        <w:t>Attitude</w:t>
      </w:r>
      <w:r>
        <w:rPr>
          <w:rFonts w:ascii="Arial" w:hAnsi="Arial" w:cs="Arial"/>
        </w:rPr>
        <w:t>…………………………………………………………………………………………18</w:t>
      </w:r>
    </w:p>
    <w:p w14:paraId="3CAE1BA2" w14:textId="77777777" w:rsidR="00E47A74" w:rsidRPr="004F0AF5" w:rsidRDefault="00E47A74" w:rsidP="00E47A74">
      <w:pPr>
        <w:spacing w:after="0"/>
        <w:ind w:left="720"/>
        <w:contextualSpacing/>
        <w:jc w:val="both"/>
        <w:rPr>
          <w:rFonts w:ascii="Arial" w:hAnsi="Arial" w:cs="Arial"/>
        </w:rPr>
      </w:pPr>
    </w:p>
    <w:p w14:paraId="7E66F60E" w14:textId="77777777" w:rsidR="00E47A74" w:rsidRPr="004F0AF5" w:rsidRDefault="00E47A74" w:rsidP="00E47A74">
      <w:pPr>
        <w:numPr>
          <w:ilvl w:val="1"/>
          <w:numId w:val="64"/>
        </w:numPr>
        <w:spacing w:after="0" w:line="276" w:lineRule="auto"/>
        <w:contextualSpacing/>
        <w:jc w:val="both"/>
        <w:rPr>
          <w:rFonts w:ascii="Arial" w:hAnsi="Arial" w:cs="Arial"/>
        </w:rPr>
      </w:pPr>
      <w:r w:rsidRPr="004F0AF5">
        <w:rPr>
          <w:rFonts w:ascii="Arial" w:hAnsi="Arial" w:cs="Arial"/>
        </w:rPr>
        <w:t>Gender</w:t>
      </w:r>
      <w:r>
        <w:rPr>
          <w:rFonts w:ascii="Arial" w:hAnsi="Arial" w:cs="Arial"/>
        </w:rPr>
        <w:t>………………………………………………………………………………………….19</w:t>
      </w:r>
    </w:p>
    <w:p w14:paraId="4EFA7FFB" w14:textId="77777777" w:rsidR="00E47A74" w:rsidRPr="004F0AF5" w:rsidRDefault="00E47A74" w:rsidP="00E47A74">
      <w:pPr>
        <w:spacing w:after="0"/>
        <w:ind w:left="720"/>
        <w:contextualSpacing/>
        <w:jc w:val="both"/>
        <w:rPr>
          <w:rFonts w:ascii="Arial" w:hAnsi="Arial" w:cs="Arial"/>
        </w:rPr>
      </w:pPr>
    </w:p>
    <w:p w14:paraId="7B0C94A0" w14:textId="77777777" w:rsidR="00E47A74" w:rsidRPr="004F0AF5" w:rsidRDefault="00E47A74" w:rsidP="00E47A74">
      <w:pPr>
        <w:numPr>
          <w:ilvl w:val="1"/>
          <w:numId w:val="64"/>
        </w:numPr>
        <w:spacing w:after="0" w:line="276" w:lineRule="auto"/>
        <w:contextualSpacing/>
        <w:jc w:val="both"/>
        <w:rPr>
          <w:rFonts w:ascii="Arial" w:hAnsi="Arial" w:cs="Arial"/>
        </w:rPr>
      </w:pPr>
      <w:r w:rsidRPr="004F0AF5">
        <w:rPr>
          <w:rFonts w:ascii="Arial" w:hAnsi="Arial" w:cs="Arial"/>
        </w:rPr>
        <w:t>Verbal Ability</w:t>
      </w:r>
      <w:r>
        <w:rPr>
          <w:rFonts w:ascii="Arial" w:hAnsi="Arial" w:cs="Arial"/>
        </w:rPr>
        <w:t>…………………………………………………………………………………….21</w:t>
      </w:r>
    </w:p>
    <w:p w14:paraId="2CAEB32A" w14:textId="77777777" w:rsidR="00E47A74" w:rsidRPr="004F0AF5" w:rsidRDefault="00E47A74" w:rsidP="00E47A74">
      <w:pPr>
        <w:spacing w:after="0"/>
        <w:ind w:left="720"/>
        <w:contextualSpacing/>
        <w:jc w:val="both"/>
        <w:rPr>
          <w:rFonts w:ascii="Arial" w:hAnsi="Arial" w:cs="Arial"/>
        </w:rPr>
      </w:pPr>
    </w:p>
    <w:p w14:paraId="451C219B" w14:textId="77777777" w:rsidR="00E47A74" w:rsidRPr="004F0AF5" w:rsidRDefault="00E47A74" w:rsidP="00E47A74">
      <w:pPr>
        <w:numPr>
          <w:ilvl w:val="1"/>
          <w:numId w:val="64"/>
        </w:numPr>
        <w:spacing w:after="0" w:line="276" w:lineRule="auto"/>
        <w:contextualSpacing/>
        <w:jc w:val="both"/>
        <w:rPr>
          <w:rFonts w:ascii="Arial" w:hAnsi="Arial" w:cs="Arial"/>
        </w:rPr>
      </w:pPr>
      <w:r w:rsidRPr="004F0AF5">
        <w:rPr>
          <w:rFonts w:ascii="Arial" w:hAnsi="Arial" w:cs="Arial"/>
        </w:rPr>
        <w:t>Reflexivity and Positionality</w:t>
      </w:r>
      <w:r>
        <w:rPr>
          <w:rFonts w:ascii="Arial" w:hAnsi="Arial" w:cs="Arial"/>
        </w:rPr>
        <w:t>……………………………………………………………………23</w:t>
      </w:r>
    </w:p>
    <w:p w14:paraId="63421EDC" w14:textId="77777777" w:rsidR="00E47A74" w:rsidRPr="004F0AF5" w:rsidRDefault="00E47A74" w:rsidP="00E47A74">
      <w:pPr>
        <w:spacing w:after="0"/>
        <w:ind w:left="720"/>
        <w:contextualSpacing/>
        <w:jc w:val="both"/>
        <w:rPr>
          <w:rFonts w:ascii="Arial" w:hAnsi="Arial" w:cs="Arial"/>
        </w:rPr>
      </w:pPr>
    </w:p>
    <w:p w14:paraId="7AA6B8CE" w14:textId="77777777" w:rsidR="00E47A74" w:rsidRPr="004F0AF5" w:rsidRDefault="00E47A74" w:rsidP="00E47A74">
      <w:pPr>
        <w:numPr>
          <w:ilvl w:val="1"/>
          <w:numId w:val="64"/>
        </w:numPr>
        <w:spacing w:after="0" w:line="276" w:lineRule="auto"/>
        <w:contextualSpacing/>
        <w:jc w:val="both"/>
        <w:rPr>
          <w:rFonts w:ascii="Arial" w:hAnsi="Arial" w:cs="Arial"/>
        </w:rPr>
      </w:pPr>
      <w:r>
        <w:rPr>
          <w:rFonts w:ascii="Arial" w:hAnsi="Arial" w:cs="Arial"/>
        </w:rPr>
        <w:t>Aim</w:t>
      </w:r>
      <w:r w:rsidRPr="004F0AF5">
        <w:rPr>
          <w:rFonts w:ascii="Arial" w:hAnsi="Arial" w:cs="Arial"/>
        </w:rPr>
        <w:t xml:space="preserve"> and Objectives of the Study</w:t>
      </w:r>
      <w:r>
        <w:rPr>
          <w:rFonts w:ascii="Arial" w:hAnsi="Arial" w:cs="Arial"/>
        </w:rPr>
        <w:t>……………………………………………………………..25</w:t>
      </w:r>
    </w:p>
    <w:p w14:paraId="690CC3B3" w14:textId="77777777" w:rsidR="00E47A74" w:rsidRPr="004F0AF5" w:rsidRDefault="00E47A74" w:rsidP="00E47A74">
      <w:pPr>
        <w:spacing w:after="0"/>
        <w:ind w:left="720"/>
        <w:contextualSpacing/>
        <w:jc w:val="both"/>
        <w:rPr>
          <w:rFonts w:ascii="Arial" w:hAnsi="Arial" w:cs="Arial"/>
        </w:rPr>
      </w:pPr>
    </w:p>
    <w:p w14:paraId="29BC9673" w14:textId="77777777" w:rsidR="00E47A74" w:rsidRPr="004F0AF5" w:rsidRDefault="00E47A74" w:rsidP="00E47A74">
      <w:pPr>
        <w:numPr>
          <w:ilvl w:val="1"/>
          <w:numId w:val="64"/>
        </w:numPr>
        <w:spacing w:after="0" w:line="276" w:lineRule="auto"/>
        <w:contextualSpacing/>
        <w:jc w:val="both"/>
        <w:rPr>
          <w:rFonts w:ascii="Arial" w:hAnsi="Arial" w:cs="Arial"/>
        </w:rPr>
      </w:pPr>
      <w:r w:rsidRPr="004F0AF5">
        <w:rPr>
          <w:rFonts w:ascii="Arial" w:hAnsi="Arial" w:cs="Arial"/>
        </w:rPr>
        <w:t>Research Questions and Hypotheses</w:t>
      </w:r>
      <w:r>
        <w:rPr>
          <w:rFonts w:ascii="Arial" w:hAnsi="Arial" w:cs="Arial"/>
        </w:rPr>
        <w:t>……………………………………………………….26</w:t>
      </w:r>
    </w:p>
    <w:p w14:paraId="42E48D3F" w14:textId="77777777" w:rsidR="00E47A74" w:rsidRPr="004F0AF5" w:rsidRDefault="00E47A74" w:rsidP="00E47A74">
      <w:pPr>
        <w:spacing w:after="0"/>
        <w:jc w:val="both"/>
        <w:rPr>
          <w:rFonts w:ascii="Arial" w:hAnsi="Arial" w:cs="Arial"/>
        </w:rPr>
      </w:pPr>
    </w:p>
    <w:p w14:paraId="550B9110" w14:textId="77777777" w:rsidR="00E47A74" w:rsidRPr="004F0AF5" w:rsidRDefault="00E47A74" w:rsidP="00E47A74">
      <w:pPr>
        <w:spacing w:after="0"/>
        <w:jc w:val="both"/>
        <w:rPr>
          <w:rFonts w:ascii="Arial" w:hAnsi="Arial" w:cs="Arial"/>
        </w:rPr>
      </w:pPr>
      <w:r w:rsidRPr="004F0AF5">
        <w:rPr>
          <w:rFonts w:ascii="Arial" w:hAnsi="Arial" w:cs="Arial"/>
        </w:rPr>
        <w:t>1.9.      Organisation of Thesis</w:t>
      </w:r>
      <w:r>
        <w:rPr>
          <w:rFonts w:ascii="Arial" w:hAnsi="Arial" w:cs="Arial"/>
        </w:rPr>
        <w:t>…………………………………………………………………………28</w:t>
      </w:r>
    </w:p>
    <w:p w14:paraId="37C8F139" w14:textId="77777777" w:rsidR="00E47A74" w:rsidRDefault="00E47A74" w:rsidP="00E47A74">
      <w:pPr>
        <w:jc w:val="both"/>
        <w:rPr>
          <w:rFonts w:ascii="Arial" w:hAnsi="Arial" w:cs="Arial"/>
          <w:b/>
        </w:rPr>
      </w:pPr>
    </w:p>
    <w:p w14:paraId="32DAEC74" w14:textId="77777777" w:rsidR="00E47A74" w:rsidRPr="004F0AF5" w:rsidRDefault="00E47A74" w:rsidP="00E47A74">
      <w:pPr>
        <w:jc w:val="both"/>
        <w:rPr>
          <w:rFonts w:ascii="Arial" w:hAnsi="Arial" w:cs="Arial"/>
          <w:b/>
        </w:rPr>
      </w:pPr>
      <w:r w:rsidRPr="004F0AF5">
        <w:rPr>
          <w:rFonts w:ascii="Arial" w:hAnsi="Arial" w:cs="Arial"/>
          <w:b/>
        </w:rPr>
        <w:t>2. Chapter Two: Literature Review</w:t>
      </w:r>
    </w:p>
    <w:p w14:paraId="13ADE254" w14:textId="77777777" w:rsidR="00E47A74" w:rsidRPr="004F0AF5" w:rsidRDefault="00E47A74" w:rsidP="00E47A74">
      <w:pPr>
        <w:jc w:val="both"/>
        <w:rPr>
          <w:rFonts w:ascii="Arial" w:hAnsi="Arial" w:cs="Arial"/>
        </w:rPr>
      </w:pPr>
      <w:r w:rsidRPr="004F0AF5">
        <w:rPr>
          <w:rFonts w:ascii="Arial" w:hAnsi="Arial" w:cs="Arial"/>
        </w:rPr>
        <w:t>2.1. Theoretical Framework</w:t>
      </w:r>
      <w:r>
        <w:rPr>
          <w:rFonts w:ascii="Arial" w:hAnsi="Arial" w:cs="Arial"/>
        </w:rPr>
        <w:t>……………………………………………………………………………29</w:t>
      </w:r>
    </w:p>
    <w:p w14:paraId="10D06F3C" w14:textId="77777777" w:rsidR="00E47A74" w:rsidRPr="004F0AF5" w:rsidRDefault="00E47A74" w:rsidP="00E47A74">
      <w:pPr>
        <w:jc w:val="both"/>
        <w:rPr>
          <w:rFonts w:ascii="Arial" w:hAnsi="Arial" w:cs="Arial"/>
        </w:rPr>
      </w:pPr>
      <w:r w:rsidRPr="004F0AF5">
        <w:rPr>
          <w:rFonts w:ascii="Arial" w:hAnsi="Arial" w:cs="Arial"/>
        </w:rPr>
        <w:t>2.1.1. Social Constructivism Theory</w:t>
      </w:r>
      <w:r>
        <w:rPr>
          <w:rFonts w:ascii="Arial" w:hAnsi="Arial" w:cs="Arial"/>
        </w:rPr>
        <w:t>…………………………………………………………………30</w:t>
      </w:r>
    </w:p>
    <w:p w14:paraId="2748058C" w14:textId="77777777" w:rsidR="00E47A74" w:rsidRPr="004F0AF5" w:rsidRDefault="00E47A74" w:rsidP="00E47A74">
      <w:pPr>
        <w:jc w:val="both"/>
        <w:rPr>
          <w:rFonts w:ascii="Arial" w:hAnsi="Arial" w:cs="Arial"/>
        </w:rPr>
      </w:pPr>
      <w:r w:rsidRPr="004F0AF5">
        <w:rPr>
          <w:rFonts w:ascii="Arial" w:hAnsi="Arial" w:cs="Arial"/>
        </w:rPr>
        <w:t>2.1.1.</w:t>
      </w:r>
      <w:r>
        <w:rPr>
          <w:rFonts w:ascii="Arial" w:hAnsi="Arial" w:cs="Arial"/>
        </w:rPr>
        <w:t>1</w:t>
      </w:r>
      <w:r w:rsidRPr="004F0AF5">
        <w:rPr>
          <w:rFonts w:ascii="Arial" w:hAnsi="Arial" w:cs="Arial"/>
        </w:rPr>
        <w:t>. Reading Comprehension and Social Constructivism Theory</w:t>
      </w:r>
      <w:r>
        <w:rPr>
          <w:rFonts w:ascii="Arial" w:hAnsi="Arial" w:cs="Arial"/>
        </w:rPr>
        <w:t>…………………………….33</w:t>
      </w:r>
    </w:p>
    <w:p w14:paraId="1109A0E8" w14:textId="77777777" w:rsidR="00E47A74" w:rsidRPr="004F0AF5" w:rsidRDefault="00E47A74" w:rsidP="00E47A74">
      <w:pPr>
        <w:jc w:val="both"/>
        <w:rPr>
          <w:rFonts w:ascii="Arial" w:hAnsi="Arial" w:cs="Arial"/>
        </w:rPr>
      </w:pPr>
      <w:r w:rsidRPr="004F0AF5">
        <w:rPr>
          <w:rFonts w:ascii="Arial" w:hAnsi="Arial" w:cs="Arial"/>
        </w:rPr>
        <w:t>2.1.2. Cognitive Constructivism: The Schema Theory</w:t>
      </w:r>
      <w:r>
        <w:rPr>
          <w:rFonts w:ascii="Arial" w:hAnsi="Arial" w:cs="Arial"/>
        </w:rPr>
        <w:t>……………………………………………..36</w:t>
      </w:r>
    </w:p>
    <w:p w14:paraId="396E9DFA" w14:textId="77777777" w:rsidR="00E47A74" w:rsidRPr="004F0AF5" w:rsidRDefault="00E47A74" w:rsidP="00E47A74">
      <w:pPr>
        <w:jc w:val="both"/>
        <w:rPr>
          <w:rFonts w:ascii="Arial" w:hAnsi="Arial" w:cs="Arial"/>
        </w:rPr>
      </w:pPr>
      <w:r w:rsidRPr="004F0AF5">
        <w:rPr>
          <w:rFonts w:ascii="Arial" w:hAnsi="Arial" w:cs="Arial"/>
        </w:rPr>
        <w:lastRenderedPageBreak/>
        <w:t>2.1.2.1. Reading Comprehension and Schema Theory</w:t>
      </w:r>
      <w:r>
        <w:rPr>
          <w:rFonts w:ascii="Arial" w:hAnsi="Arial" w:cs="Arial"/>
        </w:rPr>
        <w:t>…………………………………………….38</w:t>
      </w:r>
    </w:p>
    <w:p w14:paraId="63AF546A" w14:textId="77777777" w:rsidR="00E47A74" w:rsidRPr="002B0124" w:rsidRDefault="00E47A74" w:rsidP="00E47A74">
      <w:pPr>
        <w:jc w:val="both"/>
        <w:rPr>
          <w:rFonts w:ascii="Arial" w:hAnsi="Arial" w:cs="Arial"/>
        </w:rPr>
      </w:pPr>
      <w:r w:rsidRPr="002B0124">
        <w:rPr>
          <w:rFonts w:ascii="Arial" w:hAnsi="Arial" w:cs="Arial"/>
        </w:rPr>
        <w:t>2.2. Reading Comprehension</w:t>
      </w:r>
      <w:r>
        <w:rPr>
          <w:rFonts w:ascii="Arial" w:hAnsi="Arial" w:cs="Arial"/>
        </w:rPr>
        <w:t>………………………………………………………………………….40</w:t>
      </w:r>
    </w:p>
    <w:p w14:paraId="5846431E" w14:textId="77777777" w:rsidR="00E47A74" w:rsidRPr="004F0AF5" w:rsidRDefault="00E47A74" w:rsidP="00E47A74">
      <w:pPr>
        <w:jc w:val="both"/>
        <w:rPr>
          <w:rFonts w:ascii="Arial" w:hAnsi="Arial" w:cs="Arial"/>
        </w:rPr>
      </w:pPr>
      <w:r w:rsidRPr="004F0AF5">
        <w:rPr>
          <w:rFonts w:ascii="Arial" w:hAnsi="Arial" w:cs="Arial"/>
        </w:rPr>
        <w:t>2.2.1. Importance of Reading Skills</w:t>
      </w:r>
      <w:r>
        <w:rPr>
          <w:rFonts w:ascii="Arial" w:hAnsi="Arial" w:cs="Arial"/>
        </w:rPr>
        <w:t>…………………………………………………………………..40</w:t>
      </w:r>
    </w:p>
    <w:p w14:paraId="1A89C339" w14:textId="77777777" w:rsidR="00E47A74" w:rsidRPr="004F0AF5" w:rsidRDefault="00E47A74" w:rsidP="00E47A74">
      <w:pPr>
        <w:jc w:val="both"/>
        <w:rPr>
          <w:rFonts w:ascii="Arial" w:hAnsi="Arial" w:cs="Arial"/>
        </w:rPr>
      </w:pPr>
      <w:r w:rsidRPr="004F0AF5">
        <w:rPr>
          <w:rFonts w:ascii="Arial" w:hAnsi="Arial" w:cs="Arial"/>
        </w:rPr>
        <w:t>2.2.2. Reading Strategies and Reading Comprehension</w:t>
      </w:r>
      <w:r>
        <w:rPr>
          <w:rFonts w:ascii="Arial" w:hAnsi="Arial" w:cs="Arial"/>
        </w:rPr>
        <w:t>…………………………………………..41</w:t>
      </w:r>
    </w:p>
    <w:p w14:paraId="321315B5" w14:textId="77777777" w:rsidR="00E47A74" w:rsidRPr="004F0AF5" w:rsidRDefault="00E47A74" w:rsidP="00E47A74">
      <w:pPr>
        <w:jc w:val="both"/>
        <w:rPr>
          <w:rFonts w:ascii="Arial" w:hAnsi="Arial" w:cs="Arial"/>
        </w:rPr>
      </w:pPr>
      <w:r w:rsidRPr="004F0AF5">
        <w:rPr>
          <w:rFonts w:ascii="Arial" w:hAnsi="Arial" w:cs="Arial"/>
        </w:rPr>
        <w:t>2.2.</w:t>
      </w:r>
      <w:r>
        <w:rPr>
          <w:rFonts w:ascii="Arial" w:hAnsi="Arial" w:cs="Arial"/>
        </w:rPr>
        <w:t>3</w:t>
      </w:r>
      <w:r w:rsidRPr="004F0AF5">
        <w:rPr>
          <w:rFonts w:ascii="Arial" w:hAnsi="Arial" w:cs="Arial"/>
        </w:rPr>
        <w:t>. Factors Affecting Reading Comprehension in Students</w:t>
      </w:r>
      <w:r>
        <w:rPr>
          <w:rFonts w:ascii="Arial" w:hAnsi="Arial" w:cs="Arial"/>
        </w:rPr>
        <w:t>…………………………………….47</w:t>
      </w:r>
    </w:p>
    <w:p w14:paraId="21349CD8" w14:textId="77777777" w:rsidR="00E47A74" w:rsidRPr="002B0124" w:rsidRDefault="00E47A74" w:rsidP="00E47A74">
      <w:pPr>
        <w:jc w:val="both"/>
        <w:rPr>
          <w:rFonts w:ascii="Arial" w:hAnsi="Arial" w:cs="Arial"/>
        </w:rPr>
      </w:pPr>
      <w:r w:rsidRPr="002B0124">
        <w:rPr>
          <w:rFonts w:ascii="Arial" w:hAnsi="Arial" w:cs="Arial"/>
        </w:rPr>
        <w:t>2.3. Reciprocal Teaching</w:t>
      </w:r>
      <w:r>
        <w:rPr>
          <w:rFonts w:ascii="Arial" w:hAnsi="Arial" w:cs="Arial"/>
        </w:rPr>
        <w:t>………………………………………………………………………………49</w:t>
      </w:r>
    </w:p>
    <w:p w14:paraId="7A71C702" w14:textId="77777777" w:rsidR="00E47A74" w:rsidRPr="004F0AF5" w:rsidRDefault="00E47A74" w:rsidP="00E47A74">
      <w:pPr>
        <w:jc w:val="both"/>
        <w:rPr>
          <w:rFonts w:ascii="Arial" w:hAnsi="Arial" w:cs="Arial"/>
        </w:rPr>
      </w:pPr>
      <w:r w:rsidRPr="004F0AF5">
        <w:rPr>
          <w:rFonts w:ascii="Arial" w:hAnsi="Arial" w:cs="Arial"/>
        </w:rPr>
        <w:t>2.3</w:t>
      </w:r>
      <w:r>
        <w:rPr>
          <w:rFonts w:ascii="Arial" w:hAnsi="Arial" w:cs="Arial"/>
        </w:rPr>
        <w:t>.1. What is Reciprocal Teaching…………………………………………………………………..49</w:t>
      </w:r>
    </w:p>
    <w:p w14:paraId="79EC8EEF" w14:textId="77777777" w:rsidR="00E47A74" w:rsidRPr="004F0AF5" w:rsidRDefault="00E47A74" w:rsidP="00E47A74">
      <w:pPr>
        <w:jc w:val="both"/>
        <w:rPr>
          <w:rFonts w:ascii="Arial" w:hAnsi="Arial" w:cs="Arial"/>
        </w:rPr>
      </w:pPr>
      <w:r w:rsidRPr="004F0AF5">
        <w:rPr>
          <w:rFonts w:ascii="Arial" w:hAnsi="Arial" w:cs="Arial"/>
        </w:rPr>
        <w:t>2.3.2. Strategies of Reciprocal Teaching</w:t>
      </w:r>
      <w:r>
        <w:rPr>
          <w:rFonts w:ascii="Arial" w:hAnsi="Arial" w:cs="Arial"/>
        </w:rPr>
        <w:t>…………………………………………………………….51</w:t>
      </w:r>
    </w:p>
    <w:p w14:paraId="033466BB" w14:textId="77777777" w:rsidR="00E47A74" w:rsidRPr="004F0AF5" w:rsidRDefault="00E47A74" w:rsidP="00E47A74">
      <w:pPr>
        <w:jc w:val="both"/>
        <w:rPr>
          <w:rFonts w:ascii="Arial" w:hAnsi="Arial" w:cs="Arial"/>
        </w:rPr>
      </w:pPr>
      <w:r w:rsidRPr="004F0AF5">
        <w:rPr>
          <w:rFonts w:ascii="Arial" w:hAnsi="Arial" w:cs="Arial"/>
        </w:rPr>
        <w:t>2.3.</w:t>
      </w:r>
      <w:r>
        <w:rPr>
          <w:rFonts w:ascii="Arial" w:hAnsi="Arial" w:cs="Arial"/>
        </w:rPr>
        <w:t>3</w:t>
      </w:r>
      <w:r w:rsidRPr="004F0AF5">
        <w:rPr>
          <w:rFonts w:ascii="Arial" w:hAnsi="Arial" w:cs="Arial"/>
        </w:rPr>
        <w:t>. Reciprocal Teaching and Reading Comprehension</w:t>
      </w:r>
      <w:r>
        <w:rPr>
          <w:rFonts w:ascii="Arial" w:hAnsi="Arial" w:cs="Arial"/>
        </w:rPr>
        <w:t>…………………………………………52</w:t>
      </w:r>
    </w:p>
    <w:p w14:paraId="0C55C9CF" w14:textId="77777777" w:rsidR="00E47A74" w:rsidRPr="002B0124" w:rsidRDefault="00E47A74" w:rsidP="00E47A74">
      <w:pPr>
        <w:jc w:val="both"/>
        <w:rPr>
          <w:rFonts w:ascii="Arial" w:hAnsi="Arial" w:cs="Arial"/>
        </w:rPr>
      </w:pPr>
      <w:r w:rsidRPr="002B0124">
        <w:rPr>
          <w:rFonts w:ascii="Arial" w:hAnsi="Arial" w:cs="Arial"/>
        </w:rPr>
        <w:t>2.4. Semantic Mapping</w:t>
      </w:r>
      <w:r>
        <w:rPr>
          <w:rFonts w:ascii="Arial" w:hAnsi="Arial" w:cs="Arial"/>
        </w:rPr>
        <w:t>………………………………………………………………………………..55</w:t>
      </w:r>
    </w:p>
    <w:p w14:paraId="522BD4AE" w14:textId="77777777" w:rsidR="00E47A74" w:rsidRPr="004F0AF5" w:rsidRDefault="00E47A74" w:rsidP="00E47A74">
      <w:pPr>
        <w:jc w:val="both"/>
        <w:rPr>
          <w:rFonts w:ascii="Arial" w:hAnsi="Arial" w:cs="Arial"/>
        </w:rPr>
      </w:pPr>
      <w:r w:rsidRPr="004F0AF5">
        <w:rPr>
          <w:rFonts w:ascii="Arial" w:hAnsi="Arial" w:cs="Arial"/>
        </w:rPr>
        <w:t>2.4.1. What is</w:t>
      </w:r>
      <w:r>
        <w:rPr>
          <w:rFonts w:ascii="Arial" w:hAnsi="Arial" w:cs="Arial"/>
        </w:rPr>
        <w:t xml:space="preserve"> Graphic Organiser…………………………………………………………………….55</w:t>
      </w:r>
    </w:p>
    <w:p w14:paraId="768AF6CF" w14:textId="77777777" w:rsidR="00E47A74" w:rsidRPr="004F0AF5" w:rsidRDefault="00E47A74" w:rsidP="00E47A74">
      <w:pPr>
        <w:jc w:val="both"/>
        <w:rPr>
          <w:rFonts w:ascii="Arial" w:hAnsi="Arial" w:cs="Arial"/>
        </w:rPr>
      </w:pPr>
      <w:r>
        <w:rPr>
          <w:rFonts w:ascii="Arial" w:hAnsi="Arial" w:cs="Arial"/>
        </w:rPr>
        <w:t>2.4.2. What is Semantic Mapping……………………………………………………………………..55</w:t>
      </w:r>
    </w:p>
    <w:p w14:paraId="4C2B4B6D" w14:textId="77777777" w:rsidR="00E47A74" w:rsidRPr="004F0AF5" w:rsidRDefault="00E47A74" w:rsidP="00E47A74">
      <w:pPr>
        <w:jc w:val="both"/>
        <w:rPr>
          <w:rFonts w:ascii="Arial" w:hAnsi="Arial" w:cs="Arial"/>
        </w:rPr>
      </w:pPr>
      <w:r w:rsidRPr="004F0AF5">
        <w:rPr>
          <w:rFonts w:ascii="Arial" w:hAnsi="Arial" w:cs="Arial"/>
        </w:rPr>
        <w:t>2.4.</w:t>
      </w:r>
      <w:r>
        <w:rPr>
          <w:rFonts w:ascii="Arial" w:hAnsi="Arial" w:cs="Arial"/>
        </w:rPr>
        <w:t>3</w:t>
      </w:r>
      <w:r w:rsidRPr="004F0AF5">
        <w:rPr>
          <w:rFonts w:ascii="Arial" w:hAnsi="Arial" w:cs="Arial"/>
        </w:rPr>
        <w:t>. Effectiveness of Semantic Mapping in Reading Comprehension</w:t>
      </w:r>
      <w:r>
        <w:rPr>
          <w:rFonts w:ascii="Arial" w:hAnsi="Arial" w:cs="Arial"/>
        </w:rPr>
        <w:t>…………………………..60</w:t>
      </w:r>
    </w:p>
    <w:p w14:paraId="33F9618D" w14:textId="77777777" w:rsidR="00E47A74" w:rsidRPr="002B0124" w:rsidRDefault="00E47A74" w:rsidP="00E47A74">
      <w:pPr>
        <w:jc w:val="both"/>
        <w:rPr>
          <w:rFonts w:ascii="Arial" w:hAnsi="Arial" w:cs="Arial"/>
        </w:rPr>
      </w:pPr>
      <w:r w:rsidRPr="002B0124">
        <w:rPr>
          <w:rFonts w:ascii="Arial" w:hAnsi="Arial" w:cs="Arial"/>
        </w:rPr>
        <w:t>2.5. Attitude and Reading Comprehension</w:t>
      </w:r>
      <w:r>
        <w:rPr>
          <w:rFonts w:ascii="Arial" w:hAnsi="Arial" w:cs="Arial"/>
        </w:rPr>
        <w:t>…………………………………………………………..62</w:t>
      </w:r>
    </w:p>
    <w:p w14:paraId="0120269C" w14:textId="77777777" w:rsidR="00E47A74" w:rsidRPr="002B0124" w:rsidRDefault="00E47A74" w:rsidP="00E47A74">
      <w:pPr>
        <w:jc w:val="both"/>
        <w:rPr>
          <w:rFonts w:ascii="Arial" w:hAnsi="Arial" w:cs="Arial"/>
        </w:rPr>
      </w:pPr>
      <w:r w:rsidRPr="002B0124">
        <w:rPr>
          <w:rFonts w:ascii="Arial" w:hAnsi="Arial" w:cs="Arial"/>
        </w:rPr>
        <w:t>2.6. Moderating Variables in the Use of Reading Strategies</w:t>
      </w:r>
      <w:r>
        <w:rPr>
          <w:rFonts w:ascii="Arial" w:hAnsi="Arial" w:cs="Arial"/>
        </w:rPr>
        <w:t>……………………………………….65</w:t>
      </w:r>
    </w:p>
    <w:p w14:paraId="4975CD9E" w14:textId="77777777" w:rsidR="00E47A74" w:rsidRPr="004F0AF5" w:rsidRDefault="00E47A74" w:rsidP="00E47A74">
      <w:pPr>
        <w:jc w:val="both"/>
        <w:rPr>
          <w:rFonts w:ascii="Arial" w:hAnsi="Arial" w:cs="Arial"/>
        </w:rPr>
      </w:pPr>
      <w:r w:rsidRPr="004F0AF5">
        <w:rPr>
          <w:rFonts w:ascii="Arial" w:hAnsi="Arial" w:cs="Arial"/>
        </w:rPr>
        <w:t>2.6.1. Gender and Reading Comprehension</w:t>
      </w:r>
      <w:r>
        <w:rPr>
          <w:rFonts w:ascii="Arial" w:hAnsi="Arial" w:cs="Arial"/>
        </w:rPr>
        <w:t>…………………………………………………………66</w:t>
      </w:r>
    </w:p>
    <w:p w14:paraId="475E00EA" w14:textId="77777777" w:rsidR="00E47A74" w:rsidRDefault="00E47A74" w:rsidP="00E47A74">
      <w:pPr>
        <w:jc w:val="both"/>
        <w:rPr>
          <w:rFonts w:ascii="Arial" w:hAnsi="Arial" w:cs="Arial"/>
        </w:rPr>
      </w:pPr>
      <w:r w:rsidRPr="004F0AF5">
        <w:rPr>
          <w:rFonts w:ascii="Arial" w:hAnsi="Arial" w:cs="Arial"/>
        </w:rPr>
        <w:t>2.6.2. Verbal Ability and Reading Comprehension</w:t>
      </w:r>
      <w:r>
        <w:rPr>
          <w:rFonts w:ascii="Arial" w:hAnsi="Arial" w:cs="Arial"/>
        </w:rPr>
        <w:t>………………………………………………….70</w:t>
      </w:r>
    </w:p>
    <w:p w14:paraId="7C55E021" w14:textId="77777777" w:rsidR="00E47A74" w:rsidRPr="002B0124" w:rsidRDefault="00E47A74" w:rsidP="00E47A74">
      <w:pPr>
        <w:jc w:val="both"/>
        <w:rPr>
          <w:rFonts w:ascii="Arial" w:hAnsi="Arial" w:cs="Arial"/>
        </w:rPr>
      </w:pPr>
      <w:r w:rsidRPr="002B0124">
        <w:rPr>
          <w:rFonts w:ascii="Arial" w:hAnsi="Arial" w:cs="Arial"/>
        </w:rPr>
        <w:t>2.7. Summary</w:t>
      </w:r>
      <w:r>
        <w:rPr>
          <w:rFonts w:ascii="Arial" w:hAnsi="Arial" w:cs="Arial"/>
        </w:rPr>
        <w:t>………………………………………………………………………………………….73</w:t>
      </w:r>
    </w:p>
    <w:p w14:paraId="05844B00" w14:textId="77777777" w:rsidR="00E47A74" w:rsidRPr="004F0AF5" w:rsidRDefault="00E47A74" w:rsidP="00E47A74">
      <w:pPr>
        <w:tabs>
          <w:tab w:val="left" w:pos="1830"/>
        </w:tabs>
        <w:rPr>
          <w:rFonts w:ascii="Arial" w:hAnsi="Arial" w:cs="Arial"/>
          <w:b/>
        </w:rPr>
      </w:pPr>
      <w:r w:rsidRPr="004F0AF5">
        <w:rPr>
          <w:rFonts w:ascii="Arial" w:hAnsi="Arial" w:cs="Arial"/>
          <w:b/>
        </w:rPr>
        <w:t xml:space="preserve">3. </w:t>
      </w:r>
      <w:r>
        <w:rPr>
          <w:rFonts w:ascii="Arial" w:hAnsi="Arial" w:cs="Arial"/>
          <w:b/>
        </w:rPr>
        <w:t xml:space="preserve">Chapter Three: </w:t>
      </w:r>
      <w:r w:rsidRPr="004F0AF5">
        <w:rPr>
          <w:rFonts w:ascii="Arial" w:hAnsi="Arial" w:cs="Arial"/>
          <w:b/>
        </w:rPr>
        <w:t>Research Design</w:t>
      </w:r>
      <w:r>
        <w:rPr>
          <w:rFonts w:ascii="Arial" w:hAnsi="Arial" w:cs="Arial"/>
          <w:b/>
        </w:rPr>
        <w:t>………………………………………………………………..74</w:t>
      </w:r>
    </w:p>
    <w:p w14:paraId="3F3DFFF7" w14:textId="77777777" w:rsidR="00E47A74" w:rsidRPr="002B0124" w:rsidRDefault="00E47A74" w:rsidP="00E47A74">
      <w:pPr>
        <w:tabs>
          <w:tab w:val="left" w:pos="1830"/>
        </w:tabs>
        <w:rPr>
          <w:rFonts w:ascii="Arial" w:hAnsi="Arial" w:cs="Arial"/>
        </w:rPr>
      </w:pPr>
      <w:r w:rsidRPr="002B0124">
        <w:rPr>
          <w:rFonts w:ascii="Arial" w:hAnsi="Arial" w:cs="Arial"/>
        </w:rPr>
        <w:t>3.1. Introduction</w:t>
      </w:r>
      <w:r>
        <w:rPr>
          <w:rFonts w:ascii="Arial" w:hAnsi="Arial" w:cs="Arial"/>
        </w:rPr>
        <w:t>…………………………………………………………………………………………74</w:t>
      </w:r>
    </w:p>
    <w:p w14:paraId="48916CB7" w14:textId="77777777" w:rsidR="00E47A74" w:rsidRPr="002B0124" w:rsidRDefault="00E47A74" w:rsidP="00E47A74">
      <w:pPr>
        <w:tabs>
          <w:tab w:val="left" w:pos="1830"/>
        </w:tabs>
        <w:rPr>
          <w:rFonts w:ascii="Arial" w:hAnsi="Arial" w:cs="Arial"/>
        </w:rPr>
      </w:pPr>
      <w:r w:rsidRPr="002B0124">
        <w:rPr>
          <w:rFonts w:ascii="Arial" w:hAnsi="Arial" w:cs="Arial"/>
        </w:rPr>
        <w:t>3.2. Research Paradigms and Philosophical Assumptions</w:t>
      </w:r>
      <w:r>
        <w:rPr>
          <w:rFonts w:ascii="Arial" w:hAnsi="Arial" w:cs="Arial"/>
        </w:rPr>
        <w:t>…………………………………………74</w:t>
      </w:r>
    </w:p>
    <w:p w14:paraId="0E0474FC" w14:textId="77777777" w:rsidR="00E47A74" w:rsidRPr="004F0AF5" w:rsidRDefault="00E47A74" w:rsidP="00E47A74">
      <w:pPr>
        <w:tabs>
          <w:tab w:val="left" w:pos="1830"/>
        </w:tabs>
        <w:rPr>
          <w:rFonts w:ascii="Arial" w:hAnsi="Arial" w:cs="Arial"/>
        </w:rPr>
      </w:pPr>
      <w:r>
        <w:rPr>
          <w:rFonts w:ascii="Arial" w:hAnsi="Arial" w:cs="Arial"/>
        </w:rPr>
        <w:t>3.3</w:t>
      </w:r>
      <w:r w:rsidRPr="004F0AF5">
        <w:rPr>
          <w:rFonts w:ascii="Arial" w:hAnsi="Arial" w:cs="Arial"/>
        </w:rPr>
        <w:t xml:space="preserve">. The Research </w:t>
      </w:r>
      <w:r>
        <w:rPr>
          <w:rFonts w:ascii="Arial" w:hAnsi="Arial" w:cs="Arial"/>
        </w:rPr>
        <w:t>Design……………………………………………………………………………..77</w:t>
      </w:r>
    </w:p>
    <w:p w14:paraId="5C08AC7B" w14:textId="77777777" w:rsidR="00E47A74" w:rsidRPr="004F0AF5" w:rsidRDefault="00E47A74" w:rsidP="00E47A74">
      <w:pPr>
        <w:tabs>
          <w:tab w:val="left" w:pos="1830"/>
        </w:tabs>
        <w:rPr>
          <w:rFonts w:ascii="Arial" w:hAnsi="Arial" w:cs="Arial"/>
        </w:rPr>
      </w:pPr>
      <w:r>
        <w:rPr>
          <w:rFonts w:ascii="Arial" w:hAnsi="Arial" w:cs="Arial"/>
        </w:rPr>
        <w:t>3.3</w:t>
      </w:r>
      <w:r w:rsidRPr="004F0AF5">
        <w:rPr>
          <w:rFonts w:ascii="Arial" w:hAnsi="Arial" w:cs="Arial"/>
        </w:rPr>
        <w:t>.1. Experimental Design in Education</w:t>
      </w:r>
      <w:r>
        <w:rPr>
          <w:rFonts w:ascii="Arial" w:hAnsi="Arial" w:cs="Arial"/>
        </w:rPr>
        <w:t>…………………………………………………………….77</w:t>
      </w:r>
    </w:p>
    <w:p w14:paraId="53CDC8B8" w14:textId="77777777" w:rsidR="00E47A74" w:rsidRPr="004F0AF5" w:rsidRDefault="00E47A74" w:rsidP="00E47A74">
      <w:pPr>
        <w:tabs>
          <w:tab w:val="left" w:pos="1830"/>
        </w:tabs>
        <w:rPr>
          <w:rFonts w:ascii="Arial" w:hAnsi="Arial" w:cs="Arial"/>
        </w:rPr>
      </w:pPr>
      <w:r>
        <w:rPr>
          <w:rFonts w:ascii="Arial" w:hAnsi="Arial" w:cs="Arial"/>
        </w:rPr>
        <w:t>3.3</w:t>
      </w:r>
      <w:r w:rsidRPr="004F0AF5">
        <w:rPr>
          <w:rFonts w:ascii="Arial" w:hAnsi="Arial" w:cs="Arial"/>
        </w:rPr>
        <w:t>.2. Quasi-Experimental Design</w:t>
      </w:r>
      <w:r>
        <w:rPr>
          <w:rFonts w:ascii="Arial" w:hAnsi="Arial" w:cs="Arial"/>
        </w:rPr>
        <w:t>……………………………………………………………………79</w:t>
      </w:r>
    </w:p>
    <w:p w14:paraId="189A131D" w14:textId="77777777" w:rsidR="00E47A74" w:rsidRPr="004F0AF5" w:rsidRDefault="00E47A74" w:rsidP="00E47A74">
      <w:pPr>
        <w:tabs>
          <w:tab w:val="left" w:pos="1830"/>
        </w:tabs>
        <w:rPr>
          <w:rFonts w:ascii="Arial" w:hAnsi="Arial" w:cs="Arial"/>
        </w:rPr>
      </w:pPr>
      <w:r>
        <w:rPr>
          <w:rFonts w:ascii="Arial" w:hAnsi="Arial" w:cs="Arial"/>
        </w:rPr>
        <w:t>3.3</w:t>
      </w:r>
      <w:r w:rsidRPr="004F0AF5">
        <w:rPr>
          <w:rFonts w:ascii="Arial" w:hAnsi="Arial" w:cs="Arial"/>
        </w:rPr>
        <w:t>.2.1. Variables of the Study</w:t>
      </w:r>
      <w:r>
        <w:rPr>
          <w:rFonts w:ascii="Arial" w:hAnsi="Arial" w:cs="Arial"/>
        </w:rPr>
        <w:t>…………………………………………………………………………81</w:t>
      </w:r>
    </w:p>
    <w:p w14:paraId="69DBF1F6" w14:textId="77777777" w:rsidR="00E47A74" w:rsidRPr="004F0AF5" w:rsidRDefault="00E47A74" w:rsidP="00E47A74">
      <w:pPr>
        <w:tabs>
          <w:tab w:val="left" w:pos="1830"/>
        </w:tabs>
        <w:rPr>
          <w:rFonts w:ascii="Arial" w:hAnsi="Arial" w:cs="Arial"/>
        </w:rPr>
      </w:pPr>
      <w:r>
        <w:rPr>
          <w:rFonts w:ascii="Arial" w:hAnsi="Arial" w:cs="Arial"/>
        </w:rPr>
        <w:t>3.3</w:t>
      </w:r>
      <w:r w:rsidRPr="004F0AF5">
        <w:rPr>
          <w:rFonts w:ascii="Arial" w:hAnsi="Arial" w:cs="Arial"/>
        </w:rPr>
        <w:t>.3. Internal Validity of the Quasi-Experimental Design</w:t>
      </w:r>
      <w:r>
        <w:rPr>
          <w:rFonts w:ascii="Arial" w:hAnsi="Arial" w:cs="Arial"/>
        </w:rPr>
        <w:t>………………………………………….82</w:t>
      </w:r>
    </w:p>
    <w:p w14:paraId="35DE4D93" w14:textId="77777777" w:rsidR="00E47A74" w:rsidRPr="004F0AF5" w:rsidRDefault="00E47A74" w:rsidP="00E47A74">
      <w:pPr>
        <w:tabs>
          <w:tab w:val="left" w:pos="1830"/>
        </w:tabs>
        <w:rPr>
          <w:rFonts w:ascii="Arial" w:hAnsi="Arial" w:cs="Arial"/>
        </w:rPr>
      </w:pPr>
      <w:r>
        <w:rPr>
          <w:rFonts w:ascii="Arial" w:hAnsi="Arial" w:cs="Arial"/>
        </w:rPr>
        <w:t>3.3</w:t>
      </w:r>
      <w:r w:rsidRPr="004F0AF5">
        <w:rPr>
          <w:rFonts w:ascii="Arial" w:hAnsi="Arial" w:cs="Arial"/>
        </w:rPr>
        <w:t>.4. External Validity of the Quasi-Experimental Design</w:t>
      </w:r>
      <w:r>
        <w:rPr>
          <w:rFonts w:ascii="Arial" w:hAnsi="Arial" w:cs="Arial"/>
        </w:rPr>
        <w:t>…………………………………………83</w:t>
      </w:r>
    </w:p>
    <w:p w14:paraId="2C52C6C3" w14:textId="77777777" w:rsidR="00E47A74" w:rsidRPr="004F0AF5" w:rsidRDefault="00E47A74" w:rsidP="00E47A74">
      <w:pPr>
        <w:tabs>
          <w:tab w:val="left" w:pos="1830"/>
        </w:tabs>
        <w:rPr>
          <w:rFonts w:ascii="Arial" w:hAnsi="Arial" w:cs="Arial"/>
        </w:rPr>
      </w:pPr>
      <w:r>
        <w:rPr>
          <w:rFonts w:ascii="Arial" w:hAnsi="Arial" w:cs="Arial"/>
        </w:rPr>
        <w:t>3.4</w:t>
      </w:r>
      <w:r w:rsidRPr="004F0AF5">
        <w:rPr>
          <w:rFonts w:ascii="Arial" w:hAnsi="Arial" w:cs="Arial"/>
        </w:rPr>
        <w:t>. Research Methodology</w:t>
      </w:r>
      <w:r>
        <w:rPr>
          <w:rFonts w:ascii="Arial" w:hAnsi="Arial" w:cs="Arial"/>
        </w:rPr>
        <w:t>……………………………………………………………………………84</w:t>
      </w:r>
    </w:p>
    <w:p w14:paraId="7E9FEFD1" w14:textId="77777777" w:rsidR="00E47A74" w:rsidRPr="004F0AF5" w:rsidRDefault="00E47A74" w:rsidP="00E47A74">
      <w:pPr>
        <w:tabs>
          <w:tab w:val="left" w:pos="1830"/>
        </w:tabs>
        <w:rPr>
          <w:rFonts w:ascii="Arial" w:hAnsi="Arial" w:cs="Arial"/>
        </w:rPr>
      </w:pPr>
      <w:r>
        <w:rPr>
          <w:rFonts w:ascii="Arial" w:hAnsi="Arial" w:cs="Arial"/>
        </w:rPr>
        <w:t>3.4</w:t>
      </w:r>
      <w:r w:rsidRPr="004F0AF5">
        <w:rPr>
          <w:rFonts w:ascii="Arial" w:hAnsi="Arial" w:cs="Arial"/>
        </w:rPr>
        <w:t>.1. Quantitative Research Methodology</w:t>
      </w:r>
      <w:r>
        <w:rPr>
          <w:rFonts w:ascii="Arial" w:hAnsi="Arial" w:cs="Arial"/>
        </w:rPr>
        <w:t>…………………………………………………………..84</w:t>
      </w:r>
    </w:p>
    <w:p w14:paraId="58C021FB" w14:textId="77777777" w:rsidR="00E47A74" w:rsidRPr="004F0AF5" w:rsidRDefault="00E47A74" w:rsidP="00E47A74">
      <w:pPr>
        <w:tabs>
          <w:tab w:val="left" w:pos="1830"/>
        </w:tabs>
        <w:rPr>
          <w:rFonts w:ascii="Arial" w:hAnsi="Arial" w:cs="Arial"/>
        </w:rPr>
      </w:pPr>
      <w:r>
        <w:rPr>
          <w:rFonts w:ascii="Arial" w:hAnsi="Arial" w:cs="Arial"/>
        </w:rPr>
        <w:t>3.4</w:t>
      </w:r>
      <w:r w:rsidRPr="004F0AF5">
        <w:rPr>
          <w:rFonts w:ascii="Arial" w:hAnsi="Arial" w:cs="Arial"/>
        </w:rPr>
        <w:t>.2. Qualitative Research Methodology</w:t>
      </w:r>
      <w:r>
        <w:rPr>
          <w:rFonts w:ascii="Arial" w:hAnsi="Arial" w:cs="Arial"/>
        </w:rPr>
        <w:t>…………………………………………………………….86</w:t>
      </w:r>
    </w:p>
    <w:p w14:paraId="5DE47A2A" w14:textId="77777777" w:rsidR="00E47A74" w:rsidRPr="004F0AF5" w:rsidRDefault="00E47A74" w:rsidP="00E47A74">
      <w:pPr>
        <w:tabs>
          <w:tab w:val="left" w:pos="1830"/>
        </w:tabs>
        <w:rPr>
          <w:rFonts w:ascii="Arial" w:hAnsi="Arial" w:cs="Arial"/>
        </w:rPr>
      </w:pPr>
      <w:r>
        <w:rPr>
          <w:rFonts w:ascii="Arial" w:hAnsi="Arial" w:cs="Arial"/>
        </w:rPr>
        <w:lastRenderedPageBreak/>
        <w:t>3.4</w:t>
      </w:r>
      <w:r w:rsidRPr="004F0AF5">
        <w:rPr>
          <w:rFonts w:ascii="Arial" w:hAnsi="Arial" w:cs="Arial"/>
        </w:rPr>
        <w:t>.3. Mixed-Methodology</w:t>
      </w:r>
      <w:r>
        <w:rPr>
          <w:rFonts w:ascii="Arial" w:hAnsi="Arial" w:cs="Arial"/>
        </w:rPr>
        <w:t>……………………………………………………………………………...87</w:t>
      </w:r>
    </w:p>
    <w:p w14:paraId="212F9140" w14:textId="77777777" w:rsidR="00E47A74" w:rsidRPr="004F0AF5" w:rsidRDefault="00E47A74" w:rsidP="00E47A74">
      <w:pPr>
        <w:tabs>
          <w:tab w:val="left" w:pos="1830"/>
        </w:tabs>
        <w:rPr>
          <w:rFonts w:ascii="Arial" w:hAnsi="Arial" w:cs="Arial"/>
        </w:rPr>
      </w:pPr>
      <w:r>
        <w:rPr>
          <w:rFonts w:ascii="Arial" w:hAnsi="Arial" w:cs="Arial"/>
        </w:rPr>
        <w:t>3.5</w:t>
      </w:r>
      <w:r w:rsidRPr="004F0AF5">
        <w:rPr>
          <w:rFonts w:ascii="Arial" w:hAnsi="Arial" w:cs="Arial"/>
        </w:rPr>
        <w:t xml:space="preserve">. </w:t>
      </w:r>
      <w:r>
        <w:rPr>
          <w:rFonts w:ascii="Arial" w:hAnsi="Arial" w:cs="Arial"/>
        </w:rPr>
        <w:t xml:space="preserve">Design and Piloting of the </w:t>
      </w:r>
      <w:r w:rsidRPr="004F0AF5">
        <w:rPr>
          <w:rFonts w:ascii="Arial" w:hAnsi="Arial" w:cs="Arial"/>
        </w:rPr>
        <w:t>Research Instruments</w:t>
      </w:r>
      <w:r>
        <w:rPr>
          <w:rFonts w:ascii="Arial" w:hAnsi="Arial" w:cs="Arial"/>
        </w:rPr>
        <w:t>………………………………………………89</w:t>
      </w:r>
    </w:p>
    <w:p w14:paraId="38E3FE9F" w14:textId="77777777" w:rsidR="00E47A74" w:rsidRPr="004F0AF5" w:rsidRDefault="00E47A74" w:rsidP="00E47A74">
      <w:pPr>
        <w:tabs>
          <w:tab w:val="left" w:pos="1830"/>
        </w:tabs>
        <w:rPr>
          <w:rFonts w:ascii="Arial" w:hAnsi="Arial" w:cs="Arial"/>
        </w:rPr>
      </w:pPr>
      <w:r>
        <w:rPr>
          <w:rFonts w:ascii="Arial" w:hAnsi="Arial" w:cs="Arial"/>
        </w:rPr>
        <w:t>3.5</w:t>
      </w:r>
      <w:r w:rsidRPr="004F0AF5">
        <w:rPr>
          <w:rFonts w:ascii="Arial" w:hAnsi="Arial" w:cs="Arial"/>
        </w:rPr>
        <w:t>.1. The Treatment</w:t>
      </w:r>
      <w:r>
        <w:rPr>
          <w:rFonts w:ascii="Arial" w:hAnsi="Arial" w:cs="Arial"/>
        </w:rPr>
        <w:t>……………………………………………………………………………………89</w:t>
      </w:r>
    </w:p>
    <w:p w14:paraId="1DABE059" w14:textId="77777777" w:rsidR="00E47A74" w:rsidRPr="004F0AF5" w:rsidRDefault="00E47A74" w:rsidP="00E47A74">
      <w:pPr>
        <w:tabs>
          <w:tab w:val="left" w:pos="1830"/>
        </w:tabs>
        <w:rPr>
          <w:rFonts w:ascii="Arial" w:hAnsi="Arial" w:cs="Arial"/>
        </w:rPr>
      </w:pPr>
      <w:r>
        <w:rPr>
          <w:rFonts w:ascii="Arial" w:hAnsi="Arial" w:cs="Arial"/>
        </w:rPr>
        <w:t>3.5</w:t>
      </w:r>
      <w:r w:rsidRPr="004F0AF5">
        <w:rPr>
          <w:rFonts w:ascii="Arial" w:hAnsi="Arial" w:cs="Arial"/>
        </w:rPr>
        <w:t>.1.1. Stimulus Instrument</w:t>
      </w:r>
      <w:r>
        <w:rPr>
          <w:rFonts w:ascii="Arial" w:hAnsi="Arial" w:cs="Arial"/>
        </w:rPr>
        <w:t>…………………………………………………………………………...89</w:t>
      </w:r>
    </w:p>
    <w:p w14:paraId="65CA6DDA" w14:textId="77777777" w:rsidR="00E47A74" w:rsidRPr="004F0AF5" w:rsidRDefault="00E47A74" w:rsidP="00E47A74">
      <w:pPr>
        <w:tabs>
          <w:tab w:val="left" w:pos="1830"/>
        </w:tabs>
        <w:rPr>
          <w:rFonts w:ascii="Arial" w:hAnsi="Arial" w:cs="Arial"/>
        </w:rPr>
      </w:pPr>
      <w:r>
        <w:rPr>
          <w:rFonts w:ascii="Arial" w:hAnsi="Arial" w:cs="Arial"/>
        </w:rPr>
        <w:t>3.5.1.2</w:t>
      </w:r>
      <w:r w:rsidRPr="004F0AF5">
        <w:rPr>
          <w:rFonts w:ascii="Arial" w:hAnsi="Arial" w:cs="Arial"/>
        </w:rPr>
        <w:t>. Validating the Instruments</w:t>
      </w:r>
      <w:r>
        <w:rPr>
          <w:rFonts w:ascii="Arial" w:hAnsi="Arial" w:cs="Arial"/>
        </w:rPr>
        <w:t>……………………………………………………………………92</w:t>
      </w:r>
    </w:p>
    <w:p w14:paraId="21E534E4" w14:textId="77777777" w:rsidR="00E47A74" w:rsidRPr="004F0AF5" w:rsidRDefault="00E47A74" w:rsidP="00E47A74">
      <w:pPr>
        <w:tabs>
          <w:tab w:val="left" w:pos="1830"/>
        </w:tabs>
        <w:rPr>
          <w:rFonts w:ascii="Arial" w:hAnsi="Arial" w:cs="Arial"/>
        </w:rPr>
      </w:pPr>
      <w:r>
        <w:rPr>
          <w:rFonts w:ascii="Arial" w:hAnsi="Arial" w:cs="Arial"/>
        </w:rPr>
        <w:t>3.5.1.3</w:t>
      </w:r>
      <w:r w:rsidRPr="004F0AF5">
        <w:rPr>
          <w:rFonts w:ascii="Arial" w:hAnsi="Arial" w:cs="Arial"/>
        </w:rPr>
        <w:t>. Response Instruments</w:t>
      </w:r>
      <w:r>
        <w:rPr>
          <w:rFonts w:ascii="Arial" w:hAnsi="Arial" w:cs="Arial"/>
        </w:rPr>
        <w:t>………………………………………………………………………..93</w:t>
      </w:r>
    </w:p>
    <w:p w14:paraId="712AC97F" w14:textId="77777777" w:rsidR="00E47A74" w:rsidRPr="004F0AF5" w:rsidRDefault="00E47A74" w:rsidP="00E47A74">
      <w:pPr>
        <w:tabs>
          <w:tab w:val="left" w:pos="1830"/>
        </w:tabs>
        <w:rPr>
          <w:rFonts w:ascii="Arial" w:hAnsi="Arial" w:cs="Arial"/>
        </w:rPr>
      </w:pPr>
      <w:r>
        <w:rPr>
          <w:rFonts w:ascii="Arial" w:hAnsi="Arial" w:cs="Arial"/>
        </w:rPr>
        <w:t>3.6</w:t>
      </w:r>
      <w:r w:rsidRPr="004F0AF5">
        <w:rPr>
          <w:rFonts w:ascii="Arial" w:hAnsi="Arial" w:cs="Arial"/>
        </w:rPr>
        <w:t>. The Sample</w:t>
      </w:r>
      <w:r>
        <w:rPr>
          <w:rFonts w:ascii="Arial" w:hAnsi="Arial" w:cs="Arial"/>
        </w:rPr>
        <w:t>…………………………………………………………………………………………99</w:t>
      </w:r>
    </w:p>
    <w:p w14:paraId="1180EF98" w14:textId="77777777" w:rsidR="00E47A74" w:rsidRPr="004F0AF5" w:rsidRDefault="00E47A74" w:rsidP="00E47A74">
      <w:pPr>
        <w:tabs>
          <w:tab w:val="left" w:pos="1830"/>
        </w:tabs>
        <w:rPr>
          <w:rFonts w:ascii="Arial" w:hAnsi="Arial" w:cs="Arial"/>
        </w:rPr>
      </w:pPr>
      <w:r>
        <w:rPr>
          <w:rFonts w:ascii="Arial" w:hAnsi="Arial" w:cs="Arial"/>
        </w:rPr>
        <w:t>3.6</w:t>
      </w:r>
      <w:r w:rsidRPr="004F0AF5">
        <w:rPr>
          <w:rFonts w:ascii="Arial" w:hAnsi="Arial" w:cs="Arial"/>
        </w:rPr>
        <w:t>.1. Question</w:t>
      </w:r>
      <w:r>
        <w:rPr>
          <w:rFonts w:ascii="Arial" w:hAnsi="Arial" w:cs="Arial"/>
        </w:rPr>
        <w:t>naire</w:t>
      </w:r>
      <w:r w:rsidRPr="004F0AF5">
        <w:rPr>
          <w:rFonts w:ascii="Arial" w:hAnsi="Arial" w:cs="Arial"/>
        </w:rPr>
        <w:t xml:space="preserve"> and Quasi-Experimental Sample</w:t>
      </w:r>
      <w:r>
        <w:rPr>
          <w:rFonts w:ascii="Arial" w:hAnsi="Arial" w:cs="Arial"/>
        </w:rPr>
        <w:t>……………………………………………100</w:t>
      </w:r>
    </w:p>
    <w:p w14:paraId="1A7467C6" w14:textId="77777777" w:rsidR="00E47A74" w:rsidRPr="004F0AF5" w:rsidRDefault="00E47A74" w:rsidP="00E47A74">
      <w:pPr>
        <w:tabs>
          <w:tab w:val="left" w:pos="1830"/>
        </w:tabs>
        <w:rPr>
          <w:rFonts w:ascii="Arial" w:hAnsi="Arial" w:cs="Arial"/>
        </w:rPr>
      </w:pPr>
      <w:r>
        <w:rPr>
          <w:rFonts w:ascii="Arial" w:hAnsi="Arial" w:cs="Arial"/>
        </w:rPr>
        <w:t>3.6</w:t>
      </w:r>
      <w:r w:rsidRPr="004F0AF5">
        <w:rPr>
          <w:rFonts w:ascii="Arial" w:hAnsi="Arial" w:cs="Arial"/>
        </w:rPr>
        <w:t>.2. The Interview Sample</w:t>
      </w:r>
      <w:r>
        <w:rPr>
          <w:rFonts w:ascii="Arial" w:hAnsi="Arial" w:cs="Arial"/>
        </w:rPr>
        <w:t>………………………………………………………………………….101</w:t>
      </w:r>
    </w:p>
    <w:p w14:paraId="7EBDCA54" w14:textId="77777777" w:rsidR="00E47A74" w:rsidRPr="004F0AF5" w:rsidRDefault="00E47A74" w:rsidP="00E47A74">
      <w:pPr>
        <w:tabs>
          <w:tab w:val="left" w:pos="1830"/>
        </w:tabs>
        <w:rPr>
          <w:rFonts w:ascii="Arial" w:hAnsi="Arial" w:cs="Arial"/>
        </w:rPr>
      </w:pPr>
      <w:r>
        <w:rPr>
          <w:rFonts w:ascii="Arial" w:hAnsi="Arial" w:cs="Arial"/>
        </w:rPr>
        <w:t>3.7</w:t>
      </w:r>
      <w:r w:rsidRPr="004F0AF5">
        <w:rPr>
          <w:rFonts w:ascii="Arial" w:hAnsi="Arial" w:cs="Arial"/>
        </w:rPr>
        <w:t xml:space="preserve">. </w:t>
      </w:r>
      <w:r>
        <w:rPr>
          <w:rFonts w:ascii="Arial" w:hAnsi="Arial" w:cs="Arial"/>
        </w:rPr>
        <w:t>Design and Conduct of the</w:t>
      </w:r>
      <w:r w:rsidRPr="004F0AF5">
        <w:rPr>
          <w:rFonts w:ascii="Arial" w:hAnsi="Arial" w:cs="Arial"/>
        </w:rPr>
        <w:t xml:space="preserve"> Main Study</w:t>
      </w:r>
      <w:r>
        <w:rPr>
          <w:rFonts w:ascii="Arial" w:hAnsi="Arial" w:cs="Arial"/>
        </w:rPr>
        <w:t>………………………………………………………..102</w:t>
      </w:r>
    </w:p>
    <w:p w14:paraId="5207E995" w14:textId="77777777" w:rsidR="00E47A74" w:rsidRPr="004F0AF5" w:rsidRDefault="00E47A74" w:rsidP="00E47A74">
      <w:pPr>
        <w:tabs>
          <w:tab w:val="left" w:pos="1830"/>
        </w:tabs>
        <w:rPr>
          <w:rFonts w:ascii="Arial" w:hAnsi="Arial" w:cs="Arial"/>
        </w:rPr>
      </w:pPr>
      <w:r>
        <w:rPr>
          <w:rFonts w:ascii="Arial" w:hAnsi="Arial" w:cs="Arial"/>
        </w:rPr>
        <w:t>3.7</w:t>
      </w:r>
      <w:r w:rsidRPr="004F0AF5">
        <w:rPr>
          <w:rFonts w:ascii="Arial" w:hAnsi="Arial" w:cs="Arial"/>
        </w:rPr>
        <w:t>.1. Research Procedure</w:t>
      </w:r>
      <w:r>
        <w:rPr>
          <w:rFonts w:ascii="Arial" w:hAnsi="Arial" w:cs="Arial"/>
        </w:rPr>
        <w:t>…………………………………………………………………………..102</w:t>
      </w:r>
    </w:p>
    <w:p w14:paraId="1498D6B8" w14:textId="77777777" w:rsidR="00E47A74" w:rsidRPr="004F0AF5" w:rsidRDefault="00E47A74" w:rsidP="00E47A74">
      <w:pPr>
        <w:tabs>
          <w:tab w:val="left" w:pos="1830"/>
        </w:tabs>
        <w:rPr>
          <w:rFonts w:ascii="Arial" w:hAnsi="Arial" w:cs="Arial"/>
        </w:rPr>
      </w:pPr>
      <w:r>
        <w:rPr>
          <w:rFonts w:ascii="Arial" w:hAnsi="Arial" w:cs="Arial"/>
        </w:rPr>
        <w:t>3.7</w:t>
      </w:r>
      <w:r w:rsidRPr="004F0AF5">
        <w:rPr>
          <w:rFonts w:ascii="Arial" w:hAnsi="Arial" w:cs="Arial"/>
        </w:rPr>
        <w:t>.1.1. Preliminary Activities</w:t>
      </w:r>
      <w:r>
        <w:rPr>
          <w:rFonts w:ascii="Arial" w:hAnsi="Arial" w:cs="Arial"/>
        </w:rPr>
        <w:t>…………………………………………………………………………102</w:t>
      </w:r>
    </w:p>
    <w:p w14:paraId="4671FF4D" w14:textId="77777777" w:rsidR="00E47A74" w:rsidRPr="004F0AF5" w:rsidRDefault="00E47A74" w:rsidP="00E47A74">
      <w:pPr>
        <w:tabs>
          <w:tab w:val="left" w:pos="1830"/>
        </w:tabs>
        <w:rPr>
          <w:rFonts w:ascii="Arial" w:hAnsi="Arial" w:cs="Arial"/>
        </w:rPr>
      </w:pPr>
      <w:r>
        <w:rPr>
          <w:rFonts w:ascii="Arial" w:hAnsi="Arial" w:cs="Arial"/>
        </w:rPr>
        <w:t>3.7</w:t>
      </w:r>
      <w:r w:rsidRPr="004F0AF5">
        <w:rPr>
          <w:rFonts w:ascii="Arial" w:hAnsi="Arial" w:cs="Arial"/>
        </w:rPr>
        <w:t>.1.2. Implementing the Intervention in the Classroom</w:t>
      </w:r>
      <w:r>
        <w:rPr>
          <w:rFonts w:ascii="Arial" w:hAnsi="Arial" w:cs="Arial"/>
        </w:rPr>
        <w:t>………………………………………….103</w:t>
      </w:r>
    </w:p>
    <w:p w14:paraId="1E5BF821" w14:textId="77777777" w:rsidR="00E47A74" w:rsidRPr="004F0AF5" w:rsidRDefault="00E47A74" w:rsidP="00E47A74">
      <w:pPr>
        <w:tabs>
          <w:tab w:val="left" w:pos="1830"/>
        </w:tabs>
        <w:rPr>
          <w:rFonts w:ascii="Arial" w:hAnsi="Arial" w:cs="Arial"/>
        </w:rPr>
      </w:pPr>
      <w:r>
        <w:rPr>
          <w:rFonts w:ascii="Arial" w:hAnsi="Arial" w:cs="Arial"/>
        </w:rPr>
        <w:t>3.7.2</w:t>
      </w:r>
      <w:r w:rsidRPr="004F0AF5">
        <w:rPr>
          <w:rFonts w:ascii="Arial" w:hAnsi="Arial" w:cs="Arial"/>
        </w:rPr>
        <w:t xml:space="preserve">. </w:t>
      </w:r>
      <w:r>
        <w:rPr>
          <w:rFonts w:ascii="Arial" w:hAnsi="Arial" w:cs="Arial"/>
        </w:rPr>
        <w:t>Summary of Activities and Duration………………………………………………………….109</w:t>
      </w:r>
    </w:p>
    <w:p w14:paraId="494AC495" w14:textId="77777777" w:rsidR="00E47A74" w:rsidRPr="004F0AF5" w:rsidRDefault="00E47A74" w:rsidP="00E47A74">
      <w:pPr>
        <w:tabs>
          <w:tab w:val="left" w:pos="1830"/>
        </w:tabs>
        <w:rPr>
          <w:rFonts w:ascii="Arial" w:hAnsi="Arial" w:cs="Arial"/>
        </w:rPr>
      </w:pPr>
      <w:r>
        <w:rPr>
          <w:rFonts w:ascii="Arial" w:hAnsi="Arial" w:cs="Arial"/>
        </w:rPr>
        <w:t>3.8</w:t>
      </w:r>
      <w:r w:rsidRPr="004F0AF5">
        <w:rPr>
          <w:rFonts w:ascii="Arial" w:hAnsi="Arial" w:cs="Arial"/>
        </w:rPr>
        <w:t>. Methods of Data Analysis</w:t>
      </w:r>
      <w:r>
        <w:rPr>
          <w:rFonts w:ascii="Arial" w:hAnsi="Arial" w:cs="Arial"/>
        </w:rPr>
        <w:t>………………………………………………………………………..109</w:t>
      </w:r>
    </w:p>
    <w:p w14:paraId="5464639E" w14:textId="77777777" w:rsidR="00E47A74" w:rsidRPr="004F0AF5" w:rsidRDefault="00E47A74" w:rsidP="00E47A74">
      <w:pPr>
        <w:tabs>
          <w:tab w:val="left" w:pos="1830"/>
        </w:tabs>
        <w:rPr>
          <w:rFonts w:ascii="Arial" w:hAnsi="Arial" w:cs="Arial"/>
        </w:rPr>
      </w:pPr>
      <w:r>
        <w:rPr>
          <w:rFonts w:ascii="Arial" w:hAnsi="Arial" w:cs="Arial"/>
        </w:rPr>
        <w:t>3.8</w:t>
      </w:r>
      <w:r w:rsidRPr="004F0AF5">
        <w:rPr>
          <w:rFonts w:ascii="Arial" w:hAnsi="Arial" w:cs="Arial"/>
        </w:rPr>
        <w:t>.1. Analysis of Quantitative Data</w:t>
      </w:r>
      <w:r>
        <w:rPr>
          <w:rFonts w:ascii="Arial" w:hAnsi="Arial" w:cs="Arial"/>
        </w:rPr>
        <w:t>…………………………………………………………………109</w:t>
      </w:r>
    </w:p>
    <w:p w14:paraId="2A4E75EC" w14:textId="77777777" w:rsidR="00E47A74" w:rsidRPr="004F0AF5" w:rsidRDefault="00E47A74" w:rsidP="00E47A74">
      <w:pPr>
        <w:tabs>
          <w:tab w:val="left" w:pos="1830"/>
        </w:tabs>
        <w:rPr>
          <w:rFonts w:ascii="Arial" w:hAnsi="Arial" w:cs="Arial"/>
        </w:rPr>
      </w:pPr>
      <w:r>
        <w:rPr>
          <w:rFonts w:ascii="Arial" w:hAnsi="Arial" w:cs="Arial"/>
        </w:rPr>
        <w:t>3.8</w:t>
      </w:r>
      <w:r w:rsidRPr="004F0AF5">
        <w:rPr>
          <w:rFonts w:ascii="Arial" w:hAnsi="Arial" w:cs="Arial"/>
        </w:rPr>
        <w:t>.2. Analysis of Qualitative Data</w:t>
      </w:r>
      <w:r>
        <w:rPr>
          <w:rFonts w:ascii="Arial" w:hAnsi="Arial" w:cs="Arial"/>
        </w:rPr>
        <w:t>…………………………………………………………………...110</w:t>
      </w:r>
    </w:p>
    <w:p w14:paraId="1F0EAA31" w14:textId="77777777" w:rsidR="00E47A74" w:rsidRPr="004F0AF5" w:rsidRDefault="00E47A74" w:rsidP="00E47A74">
      <w:pPr>
        <w:tabs>
          <w:tab w:val="left" w:pos="1830"/>
        </w:tabs>
        <w:rPr>
          <w:rFonts w:ascii="Arial" w:hAnsi="Arial" w:cs="Arial"/>
        </w:rPr>
      </w:pPr>
      <w:r>
        <w:rPr>
          <w:rFonts w:ascii="Arial" w:hAnsi="Arial" w:cs="Arial"/>
        </w:rPr>
        <w:t>3.9</w:t>
      </w:r>
      <w:r w:rsidRPr="004F0AF5">
        <w:rPr>
          <w:rFonts w:ascii="Arial" w:hAnsi="Arial" w:cs="Arial"/>
        </w:rPr>
        <w:t>. Ethical Issues</w:t>
      </w:r>
      <w:r>
        <w:rPr>
          <w:rFonts w:ascii="Arial" w:hAnsi="Arial" w:cs="Arial"/>
        </w:rPr>
        <w:t>……………………………………………………………………………………..111</w:t>
      </w:r>
    </w:p>
    <w:p w14:paraId="10A3C9E8" w14:textId="77777777" w:rsidR="00E47A74" w:rsidRPr="004F0AF5" w:rsidRDefault="00E47A74" w:rsidP="00E47A74">
      <w:pPr>
        <w:tabs>
          <w:tab w:val="left" w:pos="1830"/>
        </w:tabs>
        <w:rPr>
          <w:rFonts w:ascii="Arial" w:hAnsi="Arial" w:cs="Arial"/>
        </w:rPr>
      </w:pPr>
      <w:r>
        <w:rPr>
          <w:rFonts w:ascii="Arial" w:hAnsi="Arial" w:cs="Arial"/>
        </w:rPr>
        <w:t>3.10</w:t>
      </w:r>
      <w:r w:rsidRPr="004F0AF5">
        <w:rPr>
          <w:rFonts w:ascii="Arial" w:hAnsi="Arial" w:cs="Arial"/>
        </w:rPr>
        <w:t>. Summary</w:t>
      </w:r>
      <w:r>
        <w:rPr>
          <w:rFonts w:ascii="Arial" w:hAnsi="Arial" w:cs="Arial"/>
        </w:rPr>
        <w:t>…………………………………………………………………………………………112</w:t>
      </w:r>
    </w:p>
    <w:p w14:paraId="76859448" w14:textId="2BF0F534" w:rsidR="00E47A74" w:rsidRPr="004F0AF5" w:rsidRDefault="00E47A74" w:rsidP="00E47A74">
      <w:pPr>
        <w:spacing w:after="0"/>
        <w:rPr>
          <w:rFonts w:ascii="Arial" w:hAnsi="Arial" w:cs="Arial"/>
          <w:b/>
        </w:rPr>
      </w:pPr>
      <w:r w:rsidRPr="004F0AF5">
        <w:rPr>
          <w:rFonts w:ascii="Arial" w:hAnsi="Arial" w:cs="Arial"/>
          <w:b/>
        </w:rPr>
        <w:t>4. Chapter Four Findings: Performance in Reading Comprehension</w:t>
      </w:r>
      <w:r w:rsidR="00D703B3">
        <w:rPr>
          <w:rFonts w:ascii="Arial" w:hAnsi="Arial" w:cs="Arial"/>
          <w:b/>
        </w:rPr>
        <w:t>………………………115</w:t>
      </w:r>
    </w:p>
    <w:p w14:paraId="7D968789" w14:textId="77777777" w:rsidR="00E47A74" w:rsidRPr="004F0AF5" w:rsidRDefault="00E47A74" w:rsidP="00E47A74">
      <w:pPr>
        <w:spacing w:after="0"/>
        <w:rPr>
          <w:rFonts w:ascii="Arial" w:hAnsi="Arial" w:cs="Arial"/>
        </w:rPr>
      </w:pPr>
    </w:p>
    <w:p w14:paraId="12DA9CDE" w14:textId="57BC5C4A" w:rsidR="00E47A74" w:rsidRPr="004F0AF5" w:rsidRDefault="00E47A74" w:rsidP="00E47A74">
      <w:pPr>
        <w:spacing w:after="0"/>
        <w:rPr>
          <w:rFonts w:ascii="Arial" w:hAnsi="Arial" w:cs="Arial"/>
        </w:rPr>
      </w:pPr>
      <w:r w:rsidRPr="004F0AF5">
        <w:rPr>
          <w:rFonts w:ascii="Arial" w:hAnsi="Arial" w:cs="Arial"/>
        </w:rPr>
        <w:t>4.1. Introduction</w:t>
      </w:r>
      <w:r>
        <w:rPr>
          <w:rFonts w:ascii="Arial" w:hAnsi="Arial" w:cs="Arial"/>
        </w:rPr>
        <w:t>………………</w:t>
      </w:r>
      <w:r w:rsidR="00D703B3">
        <w:rPr>
          <w:rFonts w:ascii="Arial" w:hAnsi="Arial" w:cs="Arial"/>
        </w:rPr>
        <w:t>………………………………………………………………………..115</w:t>
      </w:r>
    </w:p>
    <w:p w14:paraId="67C09B21" w14:textId="77777777" w:rsidR="00E47A74" w:rsidRPr="004F0AF5" w:rsidRDefault="00E47A74" w:rsidP="00E47A74">
      <w:pPr>
        <w:spacing w:after="0"/>
        <w:rPr>
          <w:rFonts w:ascii="Arial" w:hAnsi="Arial" w:cs="Arial"/>
        </w:rPr>
      </w:pPr>
    </w:p>
    <w:p w14:paraId="630C40D0" w14:textId="77777777" w:rsidR="00E47A74" w:rsidRPr="004F0AF5" w:rsidRDefault="00E47A74" w:rsidP="00E47A74">
      <w:pPr>
        <w:spacing w:after="0"/>
        <w:rPr>
          <w:rFonts w:ascii="Arial" w:hAnsi="Arial" w:cs="Arial"/>
        </w:rPr>
      </w:pPr>
      <w:r w:rsidRPr="004F0AF5">
        <w:rPr>
          <w:rFonts w:ascii="Arial" w:hAnsi="Arial" w:cs="Arial"/>
        </w:rPr>
        <w:t>4.2. Analysis of Quantitative Data</w:t>
      </w:r>
      <w:r>
        <w:rPr>
          <w:rFonts w:ascii="Arial" w:hAnsi="Arial" w:cs="Arial"/>
        </w:rPr>
        <w:t>……………………………………………………………………115</w:t>
      </w:r>
    </w:p>
    <w:p w14:paraId="681F671E" w14:textId="77777777" w:rsidR="00E47A74" w:rsidRPr="004F0AF5" w:rsidRDefault="00E47A74" w:rsidP="00E47A74">
      <w:pPr>
        <w:spacing w:after="0"/>
        <w:rPr>
          <w:rFonts w:ascii="Arial" w:hAnsi="Arial" w:cs="Arial"/>
        </w:rPr>
      </w:pPr>
    </w:p>
    <w:p w14:paraId="17C3D7E5" w14:textId="77777777" w:rsidR="00E47A74" w:rsidRPr="004F0AF5" w:rsidRDefault="00E47A74" w:rsidP="00E47A74">
      <w:pPr>
        <w:spacing w:after="0"/>
        <w:rPr>
          <w:rFonts w:ascii="Arial" w:hAnsi="Arial" w:cs="Arial"/>
        </w:rPr>
      </w:pPr>
      <w:r w:rsidRPr="004F0AF5">
        <w:rPr>
          <w:rFonts w:ascii="Arial" w:hAnsi="Arial" w:cs="Arial"/>
        </w:rPr>
        <w:t>4.2.1. Hypothesis One</w:t>
      </w:r>
      <w:r>
        <w:rPr>
          <w:rFonts w:ascii="Arial" w:hAnsi="Arial" w:cs="Arial"/>
        </w:rPr>
        <w:t>………………………………………………………………………………...115</w:t>
      </w:r>
    </w:p>
    <w:p w14:paraId="4F3E388B" w14:textId="77777777" w:rsidR="00E47A74" w:rsidRPr="004F0AF5" w:rsidRDefault="00E47A74" w:rsidP="00E47A74">
      <w:pPr>
        <w:spacing w:after="0"/>
        <w:rPr>
          <w:rFonts w:ascii="Arial" w:hAnsi="Arial" w:cs="Arial"/>
        </w:rPr>
      </w:pPr>
    </w:p>
    <w:p w14:paraId="210C09DC" w14:textId="77777777" w:rsidR="00E47A74" w:rsidRPr="004F0AF5" w:rsidRDefault="00E47A74" w:rsidP="00E47A74">
      <w:pPr>
        <w:spacing w:after="0"/>
        <w:rPr>
          <w:rFonts w:ascii="Arial" w:hAnsi="Arial" w:cs="Arial"/>
        </w:rPr>
      </w:pPr>
      <w:r w:rsidRPr="004F0AF5">
        <w:rPr>
          <w:rFonts w:ascii="Arial" w:hAnsi="Arial" w:cs="Arial"/>
        </w:rPr>
        <w:t>4.2.2. Hypothesis Two</w:t>
      </w:r>
      <w:r>
        <w:rPr>
          <w:rFonts w:ascii="Arial" w:hAnsi="Arial" w:cs="Arial"/>
        </w:rPr>
        <w:t>………………………………………………………………………………...118</w:t>
      </w:r>
    </w:p>
    <w:p w14:paraId="65E2FCD5" w14:textId="77777777" w:rsidR="00E47A74" w:rsidRPr="004F0AF5" w:rsidRDefault="00E47A74" w:rsidP="00E47A74">
      <w:pPr>
        <w:spacing w:after="0"/>
        <w:rPr>
          <w:rFonts w:ascii="Arial" w:hAnsi="Arial" w:cs="Arial"/>
        </w:rPr>
      </w:pPr>
    </w:p>
    <w:p w14:paraId="500A7542" w14:textId="77777777" w:rsidR="00E47A74" w:rsidRPr="004F0AF5" w:rsidRDefault="00E47A74" w:rsidP="00E47A74">
      <w:pPr>
        <w:spacing w:after="0"/>
        <w:rPr>
          <w:rFonts w:ascii="Arial" w:hAnsi="Arial" w:cs="Arial"/>
        </w:rPr>
      </w:pPr>
      <w:r w:rsidRPr="004F0AF5">
        <w:rPr>
          <w:rFonts w:ascii="Arial" w:hAnsi="Arial" w:cs="Arial"/>
        </w:rPr>
        <w:t>4.2.3. Hypothesis Three</w:t>
      </w:r>
      <w:r>
        <w:rPr>
          <w:rFonts w:ascii="Arial" w:hAnsi="Arial" w:cs="Arial"/>
        </w:rPr>
        <w:t>………………………………………………………………………………120</w:t>
      </w:r>
    </w:p>
    <w:p w14:paraId="3C4144CF" w14:textId="77777777" w:rsidR="00E47A74" w:rsidRDefault="00E47A74" w:rsidP="00E47A74">
      <w:pPr>
        <w:spacing w:after="0"/>
        <w:rPr>
          <w:rFonts w:ascii="Arial" w:hAnsi="Arial" w:cs="Arial"/>
        </w:rPr>
      </w:pPr>
    </w:p>
    <w:p w14:paraId="2EF99F41" w14:textId="77777777" w:rsidR="00E47A74" w:rsidRPr="004F0AF5" w:rsidRDefault="00E47A74" w:rsidP="00E47A74">
      <w:pPr>
        <w:spacing w:after="0"/>
        <w:rPr>
          <w:rFonts w:ascii="Arial" w:hAnsi="Arial" w:cs="Arial"/>
        </w:rPr>
      </w:pPr>
      <w:r w:rsidRPr="004F0AF5">
        <w:rPr>
          <w:rFonts w:ascii="Arial" w:hAnsi="Arial" w:cs="Arial"/>
        </w:rPr>
        <w:t>4.2.4. Hypothesis Four</w:t>
      </w:r>
      <w:r>
        <w:rPr>
          <w:rFonts w:ascii="Arial" w:hAnsi="Arial" w:cs="Arial"/>
        </w:rPr>
        <w:t>………………………………………………………………………………..121</w:t>
      </w:r>
    </w:p>
    <w:p w14:paraId="395F433A" w14:textId="77777777" w:rsidR="00E47A74" w:rsidRPr="004F0AF5" w:rsidRDefault="00E47A74" w:rsidP="00E47A74">
      <w:pPr>
        <w:spacing w:after="0"/>
        <w:rPr>
          <w:rFonts w:ascii="Arial" w:hAnsi="Arial" w:cs="Arial"/>
        </w:rPr>
      </w:pPr>
    </w:p>
    <w:p w14:paraId="16A2CDE8" w14:textId="77777777" w:rsidR="00E47A74" w:rsidRPr="004F0AF5" w:rsidRDefault="00E47A74" w:rsidP="00E47A74">
      <w:pPr>
        <w:spacing w:after="0"/>
        <w:rPr>
          <w:rFonts w:ascii="Arial" w:hAnsi="Arial" w:cs="Arial"/>
        </w:rPr>
      </w:pPr>
      <w:r w:rsidRPr="004F0AF5">
        <w:rPr>
          <w:rFonts w:ascii="Arial" w:hAnsi="Arial" w:cs="Arial"/>
        </w:rPr>
        <w:t>4.2.5. Hypothesis Five</w:t>
      </w:r>
      <w:r>
        <w:rPr>
          <w:rFonts w:ascii="Arial" w:hAnsi="Arial" w:cs="Arial"/>
        </w:rPr>
        <w:t>………………………………………………………………………………...128</w:t>
      </w:r>
    </w:p>
    <w:p w14:paraId="7EC1FBD8" w14:textId="77777777" w:rsidR="00E47A74" w:rsidRPr="004F0AF5" w:rsidRDefault="00E47A74" w:rsidP="00E47A74">
      <w:pPr>
        <w:spacing w:after="0"/>
        <w:rPr>
          <w:rFonts w:ascii="Arial" w:hAnsi="Arial" w:cs="Arial"/>
        </w:rPr>
      </w:pPr>
    </w:p>
    <w:p w14:paraId="72E78101" w14:textId="77777777" w:rsidR="00E47A74" w:rsidRPr="004F0AF5" w:rsidRDefault="00E47A74" w:rsidP="00E47A74">
      <w:pPr>
        <w:spacing w:after="0"/>
        <w:rPr>
          <w:rFonts w:ascii="Arial" w:hAnsi="Arial" w:cs="Arial"/>
        </w:rPr>
      </w:pPr>
      <w:r w:rsidRPr="004F0AF5">
        <w:rPr>
          <w:rFonts w:ascii="Arial" w:hAnsi="Arial" w:cs="Arial"/>
        </w:rPr>
        <w:t>4.2.6. Hypothesis Six</w:t>
      </w:r>
      <w:r>
        <w:rPr>
          <w:rFonts w:ascii="Arial" w:hAnsi="Arial" w:cs="Arial"/>
        </w:rPr>
        <w:t>…………………………………………………………………………………129</w:t>
      </w:r>
    </w:p>
    <w:p w14:paraId="364D072A" w14:textId="77777777" w:rsidR="00E47A74" w:rsidRPr="004F0AF5" w:rsidRDefault="00E47A74" w:rsidP="00E47A74">
      <w:pPr>
        <w:spacing w:after="0"/>
        <w:rPr>
          <w:rFonts w:ascii="Arial" w:hAnsi="Arial" w:cs="Arial"/>
        </w:rPr>
      </w:pPr>
    </w:p>
    <w:p w14:paraId="44189D37" w14:textId="77777777" w:rsidR="00E47A74" w:rsidRPr="004F0AF5" w:rsidRDefault="00E47A74" w:rsidP="00E47A74">
      <w:pPr>
        <w:spacing w:after="0"/>
        <w:rPr>
          <w:rFonts w:ascii="Arial" w:hAnsi="Arial" w:cs="Arial"/>
        </w:rPr>
      </w:pPr>
      <w:r w:rsidRPr="004F0AF5">
        <w:rPr>
          <w:rFonts w:ascii="Arial" w:hAnsi="Arial" w:cs="Arial"/>
        </w:rPr>
        <w:t>4.2.7. Hypothesis Seven</w:t>
      </w:r>
      <w:r>
        <w:rPr>
          <w:rFonts w:ascii="Arial" w:hAnsi="Arial" w:cs="Arial"/>
        </w:rPr>
        <w:t>……………………………………………………………………………..130</w:t>
      </w:r>
    </w:p>
    <w:p w14:paraId="7F542157" w14:textId="77777777" w:rsidR="00E47A74" w:rsidRPr="004F0AF5" w:rsidRDefault="00E47A74" w:rsidP="00E47A74">
      <w:pPr>
        <w:spacing w:after="0"/>
        <w:rPr>
          <w:rFonts w:ascii="Arial" w:hAnsi="Arial" w:cs="Arial"/>
        </w:rPr>
      </w:pPr>
    </w:p>
    <w:p w14:paraId="5990090E" w14:textId="77777777" w:rsidR="00E47A74" w:rsidRPr="004F0AF5" w:rsidRDefault="00E47A74" w:rsidP="00E47A74">
      <w:pPr>
        <w:spacing w:after="0"/>
        <w:rPr>
          <w:rFonts w:ascii="Arial" w:hAnsi="Arial" w:cs="Arial"/>
        </w:rPr>
      </w:pPr>
      <w:r w:rsidRPr="004F0AF5">
        <w:rPr>
          <w:rFonts w:ascii="Arial" w:hAnsi="Arial" w:cs="Arial"/>
        </w:rPr>
        <w:t>4.3. Discussion of Findings</w:t>
      </w:r>
      <w:r>
        <w:rPr>
          <w:rFonts w:ascii="Arial" w:hAnsi="Arial" w:cs="Arial"/>
        </w:rPr>
        <w:t>…………………………………………………………………………..134</w:t>
      </w:r>
    </w:p>
    <w:p w14:paraId="05B84112" w14:textId="77777777" w:rsidR="00E47A74" w:rsidRPr="004F0AF5" w:rsidRDefault="00E47A74" w:rsidP="00E47A74">
      <w:pPr>
        <w:spacing w:after="0"/>
        <w:rPr>
          <w:rFonts w:ascii="Arial" w:hAnsi="Arial" w:cs="Arial"/>
        </w:rPr>
      </w:pPr>
    </w:p>
    <w:p w14:paraId="08A500FF" w14:textId="77777777" w:rsidR="00E47A74" w:rsidRPr="004F0AF5" w:rsidRDefault="00E47A74" w:rsidP="00E47A74">
      <w:pPr>
        <w:spacing w:after="0"/>
        <w:rPr>
          <w:rFonts w:ascii="Arial" w:hAnsi="Arial" w:cs="Arial"/>
        </w:rPr>
      </w:pPr>
      <w:r w:rsidRPr="004F0AF5">
        <w:rPr>
          <w:rFonts w:ascii="Arial" w:hAnsi="Arial" w:cs="Arial"/>
        </w:rPr>
        <w:t>4.3.1. Main Effect of Treatment on Reading Performance</w:t>
      </w:r>
      <w:r>
        <w:rPr>
          <w:rFonts w:ascii="Arial" w:hAnsi="Arial" w:cs="Arial"/>
        </w:rPr>
        <w:t>……………………………………….134</w:t>
      </w:r>
    </w:p>
    <w:p w14:paraId="3D23E59E" w14:textId="77777777" w:rsidR="00E47A74" w:rsidRPr="004F0AF5" w:rsidRDefault="00E47A74" w:rsidP="00E47A74">
      <w:pPr>
        <w:spacing w:after="0"/>
        <w:rPr>
          <w:rFonts w:ascii="Arial" w:hAnsi="Arial" w:cs="Arial"/>
        </w:rPr>
      </w:pPr>
    </w:p>
    <w:p w14:paraId="252CB3F8" w14:textId="77777777" w:rsidR="00E47A74" w:rsidRPr="004F0AF5" w:rsidRDefault="00E47A74" w:rsidP="00E47A74">
      <w:pPr>
        <w:spacing w:after="0"/>
        <w:rPr>
          <w:rFonts w:ascii="Arial" w:hAnsi="Arial" w:cs="Arial"/>
        </w:rPr>
      </w:pPr>
      <w:r w:rsidRPr="004F0AF5">
        <w:rPr>
          <w:rFonts w:ascii="Arial" w:hAnsi="Arial" w:cs="Arial"/>
        </w:rPr>
        <w:t>4.3.2. Main Effect of Gender on Reading Performance</w:t>
      </w:r>
      <w:r>
        <w:rPr>
          <w:rFonts w:ascii="Arial" w:hAnsi="Arial" w:cs="Arial"/>
        </w:rPr>
        <w:t>…………………………………………..137</w:t>
      </w:r>
    </w:p>
    <w:p w14:paraId="3F00F534" w14:textId="77777777" w:rsidR="00E47A74" w:rsidRPr="004F0AF5" w:rsidRDefault="00E47A74" w:rsidP="00E47A74">
      <w:pPr>
        <w:spacing w:after="0"/>
        <w:rPr>
          <w:rFonts w:ascii="Arial" w:hAnsi="Arial" w:cs="Arial"/>
        </w:rPr>
      </w:pPr>
    </w:p>
    <w:p w14:paraId="22CBAA01" w14:textId="77777777" w:rsidR="00E47A74" w:rsidRPr="004F0AF5" w:rsidRDefault="00E47A74" w:rsidP="00E47A74">
      <w:pPr>
        <w:spacing w:after="0"/>
        <w:rPr>
          <w:rFonts w:ascii="Arial" w:hAnsi="Arial" w:cs="Arial"/>
        </w:rPr>
      </w:pPr>
      <w:r w:rsidRPr="004F0AF5">
        <w:rPr>
          <w:rFonts w:ascii="Arial" w:hAnsi="Arial" w:cs="Arial"/>
        </w:rPr>
        <w:t>4.3.3. Main Effect of Verbal Ability on Reading Performance</w:t>
      </w:r>
      <w:r>
        <w:rPr>
          <w:rFonts w:ascii="Arial" w:hAnsi="Arial" w:cs="Arial"/>
        </w:rPr>
        <w:t>…………………………………….138</w:t>
      </w:r>
    </w:p>
    <w:p w14:paraId="7A45A13B" w14:textId="77777777" w:rsidR="00E47A74" w:rsidRPr="004F0AF5" w:rsidRDefault="00E47A74" w:rsidP="00E47A74">
      <w:pPr>
        <w:spacing w:after="0"/>
        <w:rPr>
          <w:rFonts w:ascii="Arial" w:hAnsi="Arial" w:cs="Arial"/>
        </w:rPr>
      </w:pPr>
    </w:p>
    <w:p w14:paraId="5C474F77" w14:textId="77777777" w:rsidR="00E47A74" w:rsidRPr="004F0AF5" w:rsidRDefault="00E47A74" w:rsidP="00E47A74">
      <w:pPr>
        <w:spacing w:after="0"/>
        <w:rPr>
          <w:rFonts w:ascii="Arial" w:hAnsi="Arial" w:cs="Arial"/>
        </w:rPr>
      </w:pPr>
      <w:r w:rsidRPr="004F0AF5">
        <w:rPr>
          <w:rFonts w:ascii="Arial" w:hAnsi="Arial" w:cs="Arial"/>
        </w:rPr>
        <w:t>4.3.4. Interaction Effect of Treatment, Gender and Verbal Ability on Reading Performance</w:t>
      </w:r>
      <w:r>
        <w:rPr>
          <w:rFonts w:ascii="Arial" w:hAnsi="Arial" w:cs="Arial"/>
        </w:rPr>
        <w:t>….139</w:t>
      </w:r>
    </w:p>
    <w:p w14:paraId="36C06BF6" w14:textId="77777777" w:rsidR="00E47A74" w:rsidRPr="004F0AF5" w:rsidRDefault="00E47A74" w:rsidP="00E47A74">
      <w:pPr>
        <w:spacing w:after="0"/>
        <w:rPr>
          <w:rFonts w:ascii="Arial" w:hAnsi="Arial" w:cs="Arial"/>
        </w:rPr>
      </w:pPr>
    </w:p>
    <w:p w14:paraId="0EFA8D25" w14:textId="77777777" w:rsidR="00E47A74" w:rsidRPr="004F0AF5" w:rsidRDefault="00E47A74" w:rsidP="00E47A74">
      <w:pPr>
        <w:spacing w:after="0"/>
        <w:rPr>
          <w:rFonts w:ascii="Arial" w:hAnsi="Arial" w:cs="Arial"/>
        </w:rPr>
      </w:pPr>
      <w:r w:rsidRPr="004F0AF5">
        <w:rPr>
          <w:rFonts w:ascii="Arial" w:hAnsi="Arial" w:cs="Arial"/>
        </w:rPr>
        <w:t>4.4. Conclusion</w:t>
      </w:r>
      <w:r>
        <w:rPr>
          <w:rFonts w:ascii="Arial" w:hAnsi="Arial" w:cs="Arial"/>
        </w:rPr>
        <w:t>………………………………………………………………………………………...141</w:t>
      </w:r>
    </w:p>
    <w:p w14:paraId="3D057093" w14:textId="77777777" w:rsidR="00E47A74" w:rsidRPr="004F0AF5" w:rsidRDefault="00E47A74" w:rsidP="00E47A74">
      <w:pPr>
        <w:ind w:left="720"/>
        <w:contextualSpacing/>
        <w:jc w:val="both"/>
        <w:rPr>
          <w:rFonts w:ascii="Arial" w:hAnsi="Arial" w:cs="Arial"/>
        </w:rPr>
      </w:pPr>
    </w:p>
    <w:p w14:paraId="14BC90B8" w14:textId="4ED19962" w:rsidR="00E47A74" w:rsidRPr="004F0AF5" w:rsidRDefault="00E47A74" w:rsidP="00E47A74">
      <w:pPr>
        <w:rPr>
          <w:rFonts w:ascii="Arial" w:hAnsi="Arial" w:cs="Arial"/>
          <w:b/>
        </w:rPr>
      </w:pPr>
      <w:r w:rsidRPr="004F0AF5">
        <w:rPr>
          <w:rFonts w:ascii="Arial" w:hAnsi="Arial" w:cs="Arial"/>
          <w:b/>
        </w:rPr>
        <w:t>5. Chapter Five Findings: Attitude to Reading Comprehension</w:t>
      </w:r>
      <w:r w:rsidR="00D703B3">
        <w:rPr>
          <w:rFonts w:ascii="Arial" w:hAnsi="Arial" w:cs="Arial"/>
          <w:b/>
        </w:rPr>
        <w:t>…………………………….144</w:t>
      </w:r>
    </w:p>
    <w:p w14:paraId="2108AA1A" w14:textId="0C1430E5" w:rsidR="00E47A74" w:rsidRPr="004F0AF5" w:rsidRDefault="00E47A74" w:rsidP="00E47A74">
      <w:pPr>
        <w:rPr>
          <w:rFonts w:ascii="Arial" w:hAnsi="Arial" w:cs="Arial"/>
        </w:rPr>
      </w:pPr>
      <w:r w:rsidRPr="004F0AF5">
        <w:rPr>
          <w:rFonts w:ascii="Arial" w:hAnsi="Arial" w:cs="Arial"/>
        </w:rPr>
        <w:t>5. 1. Introduction</w:t>
      </w:r>
      <w:r>
        <w:rPr>
          <w:rFonts w:ascii="Arial" w:hAnsi="Arial" w:cs="Arial"/>
        </w:rPr>
        <w:t>……………</w:t>
      </w:r>
      <w:r w:rsidR="00D703B3">
        <w:rPr>
          <w:rFonts w:ascii="Arial" w:hAnsi="Arial" w:cs="Arial"/>
        </w:rPr>
        <w:t>………………………………………………………………………….144</w:t>
      </w:r>
    </w:p>
    <w:p w14:paraId="64727751" w14:textId="77777777" w:rsidR="00E47A74" w:rsidRPr="004F0AF5" w:rsidRDefault="00E47A74" w:rsidP="00E47A74">
      <w:pPr>
        <w:rPr>
          <w:rFonts w:ascii="Arial" w:hAnsi="Arial" w:cs="Arial"/>
        </w:rPr>
      </w:pPr>
      <w:r w:rsidRPr="004F0AF5">
        <w:rPr>
          <w:rFonts w:ascii="Arial" w:hAnsi="Arial" w:cs="Arial"/>
        </w:rPr>
        <w:t xml:space="preserve">5.2. </w:t>
      </w:r>
      <w:r>
        <w:rPr>
          <w:rFonts w:ascii="Arial" w:hAnsi="Arial" w:cs="Arial"/>
        </w:rPr>
        <w:t xml:space="preserve">Analysis of </w:t>
      </w:r>
      <w:r w:rsidRPr="004F0AF5">
        <w:rPr>
          <w:rFonts w:ascii="Arial" w:hAnsi="Arial" w:cs="Arial"/>
        </w:rPr>
        <w:t xml:space="preserve">Quantitative </w:t>
      </w:r>
      <w:r>
        <w:rPr>
          <w:rFonts w:ascii="Arial" w:hAnsi="Arial" w:cs="Arial"/>
        </w:rPr>
        <w:t>Data……………………………………………………………………144</w:t>
      </w:r>
    </w:p>
    <w:p w14:paraId="16585065" w14:textId="77777777" w:rsidR="00E47A74" w:rsidRPr="004F0AF5" w:rsidRDefault="00E47A74" w:rsidP="00E47A74">
      <w:pPr>
        <w:rPr>
          <w:rFonts w:ascii="Arial" w:hAnsi="Arial" w:cs="Arial"/>
        </w:rPr>
      </w:pPr>
      <w:r w:rsidRPr="004F0AF5">
        <w:rPr>
          <w:rFonts w:ascii="Arial" w:hAnsi="Arial" w:cs="Arial"/>
        </w:rPr>
        <w:t>5.2.1. Hypothesis One</w:t>
      </w:r>
      <w:r>
        <w:rPr>
          <w:rFonts w:ascii="Arial" w:hAnsi="Arial" w:cs="Arial"/>
        </w:rPr>
        <w:t>………………………………………………………………………………...145</w:t>
      </w:r>
    </w:p>
    <w:p w14:paraId="5510F0BB" w14:textId="77777777" w:rsidR="00E47A74" w:rsidRPr="004F0AF5" w:rsidRDefault="00E47A74" w:rsidP="00E47A74">
      <w:pPr>
        <w:rPr>
          <w:rFonts w:ascii="Arial" w:hAnsi="Arial" w:cs="Arial"/>
        </w:rPr>
      </w:pPr>
      <w:r w:rsidRPr="004F0AF5">
        <w:rPr>
          <w:rFonts w:ascii="Arial" w:hAnsi="Arial" w:cs="Arial"/>
        </w:rPr>
        <w:t>5.2.2. Hypothesis Two</w:t>
      </w:r>
      <w:r>
        <w:rPr>
          <w:rFonts w:ascii="Arial" w:hAnsi="Arial" w:cs="Arial"/>
        </w:rPr>
        <w:t>………………………………………………………………………………...147</w:t>
      </w:r>
    </w:p>
    <w:p w14:paraId="05F01F10" w14:textId="77777777" w:rsidR="00E47A74" w:rsidRPr="004F0AF5" w:rsidRDefault="00E47A74" w:rsidP="00E47A74">
      <w:pPr>
        <w:rPr>
          <w:rFonts w:ascii="Arial" w:hAnsi="Arial" w:cs="Arial"/>
        </w:rPr>
      </w:pPr>
      <w:r w:rsidRPr="004F0AF5">
        <w:rPr>
          <w:rFonts w:ascii="Arial" w:hAnsi="Arial" w:cs="Arial"/>
        </w:rPr>
        <w:t>5.2.3. Hypothesis Three</w:t>
      </w:r>
      <w:r>
        <w:rPr>
          <w:rFonts w:ascii="Arial" w:hAnsi="Arial" w:cs="Arial"/>
        </w:rPr>
        <w:t>………………………………………………………………………………149</w:t>
      </w:r>
    </w:p>
    <w:p w14:paraId="67E45638" w14:textId="77777777" w:rsidR="00E47A74" w:rsidRPr="004F0AF5" w:rsidRDefault="00E47A74" w:rsidP="00E47A74">
      <w:pPr>
        <w:rPr>
          <w:rFonts w:ascii="Arial" w:hAnsi="Arial" w:cs="Arial"/>
        </w:rPr>
      </w:pPr>
      <w:r w:rsidRPr="004F0AF5">
        <w:rPr>
          <w:rFonts w:ascii="Arial" w:hAnsi="Arial" w:cs="Arial"/>
        </w:rPr>
        <w:t>5.2.4. Hypothesis Four</w:t>
      </w:r>
      <w:r>
        <w:rPr>
          <w:rFonts w:ascii="Arial" w:hAnsi="Arial" w:cs="Arial"/>
        </w:rPr>
        <w:t>………………………………………………………………………………..150</w:t>
      </w:r>
    </w:p>
    <w:p w14:paraId="3DCC7F08" w14:textId="77777777" w:rsidR="00E47A74" w:rsidRPr="004F0AF5" w:rsidRDefault="00E47A74" w:rsidP="00E47A74">
      <w:pPr>
        <w:rPr>
          <w:rFonts w:ascii="Arial" w:hAnsi="Arial" w:cs="Arial"/>
        </w:rPr>
      </w:pPr>
      <w:r w:rsidRPr="004F0AF5">
        <w:rPr>
          <w:rFonts w:ascii="Arial" w:hAnsi="Arial" w:cs="Arial"/>
        </w:rPr>
        <w:t>5.2.5. Hypothesis Five</w:t>
      </w:r>
      <w:r>
        <w:rPr>
          <w:rFonts w:ascii="Arial" w:hAnsi="Arial" w:cs="Arial"/>
        </w:rPr>
        <w:t>………………………………………………………………………………...152</w:t>
      </w:r>
    </w:p>
    <w:p w14:paraId="693223D4" w14:textId="77777777" w:rsidR="00E47A74" w:rsidRPr="004F0AF5" w:rsidRDefault="00E47A74" w:rsidP="00E47A74">
      <w:pPr>
        <w:rPr>
          <w:rFonts w:ascii="Arial" w:hAnsi="Arial" w:cs="Arial"/>
        </w:rPr>
      </w:pPr>
      <w:r w:rsidRPr="004F0AF5">
        <w:rPr>
          <w:rFonts w:ascii="Arial" w:hAnsi="Arial" w:cs="Arial"/>
        </w:rPr>
        <w:t>5.2.6. Hypothesis Six</w:t>
      </w:r>
      <w:r>
        <w:rPr>
          <w:rFonts w:ascii="Arial" w:hAnsi="Arial" w:cs="Arial"/>
        </w:rPr>
        <w:t>………………………………………………………………………………….153</w:t>
      </w:r>
    </w:p>
    <w:p w14:paraId="4395789F" w14:textId="77777777" w:rsidR="00E47A74" w:rsidRPr="004F0AF5" w:rsidRDefault="00E47A74" w:rsidP="00E47A74">
      <w:pPr>
        <w:rPr>
          <w:rFonts w:ascii="Arial" w:hAnsi="Arial" w:cs="Arial"/>
        </w:rPr>
      </w:pPr>
      <w:r w:rsidRPr="004F0AF5">
        <w:rPr>
          <w:rFonts w:ascii="Arial" w:hAnsi="Arial" w:cs="Arial"/>
        </w:rPr>
        <w:t>5.2.7. Hypothesis Seven</w:t>
      </w:r>
      <w:r>
        <w:rPr>
          <w:rFonts w:ascii="Arial" w:hAnsi="Arial" w:cs="Arial"/>
        </w:rPr>
        <w:t>………………………………………………………………………………154</w:t>
      </w:r>
    </w:p>
    <w:p w14:paraId="58414839" w14:textId="77777777" w:rsidR="00E47A74" w:rsidRPr="004F0AF5" w:rsidRDefault="00E47A74" w:rsidP="00E47A74">
      <w:pPr>
        <w:rPr>
          <w:rFonts w:ascii="Arial" w:hAnsi="Arial" w:cs="Arial"/>
        </w:rPr>
      </w:pPr>
      <w:r w:rsidRPr="004F0AF5">
        <w:rPr>
          <w:rFonts w:ascii="Arial" w:hAnsi="Arial" w:cs="Arial"/>
        </w:rPr>
        <w:t xml:space="preserve">5.3. </w:t>
      </w:r>
      <w:r>
        <w:rPr>
          <w:rFonts w:ascii="Arial" w:hAnsi="Arial" w:cs="Arial"/>
        </w:rPr>
        <w:t xml:space="preserve">Analysis of </w:t>
      </w:r>
      <w:r w:rsidRPr="004F0AF5">
        <w:rPr>
          <w:rFonts w:ascii="Arial" w:hAnsi="Arial" w:cs="Arial"/>
        </w:rPr>
        <w:t xml:space="preserve">Qualitative </w:t>
      </w:r>
      <w:r>
        <w:rPr>
          <w:rFonts w:ascii="Arial" w:hAnsi="Arial" w:cs="Arial"/>
        </w:rPr>
        <w:t>Data……………………………………………………………………..156</w:t>
      </w:r>
    </w:p>
    <w:p w14:paraId="5B7C9217" w14:textId="77777777" w:rsidR="00E47A74" w:rsidRPr="004F0AF5" w:rsidRDefault="00E47A74" w:rsidP="00E47A74">
      <w:pPr>
        <w:rPr>
          <w:rFonts w:ascii="Arial" w:hAnsi="Arial" w:cs="Arial"/>
        </w:rPr>
      </w:pPr>
      <w:r w:rsidRPr="004F0AF5">
        <w:rPr>
          <w:rFonts w:ascii="Arial" w:hAnsi="Arial" w:cs="Arial"/>
        </w:rPr>
        <w:t xml:space="preserve">5.3.1. </w:t>
      </w:r>
      <w:r>
        <w:rPr>
          <w:rFonts w:ascii="Arial" w:hAnsi="Arial" w:cs="Arial"/>
        </w:rPr>
        <w:t xml:space="preserve">Pre-Service Teachers’ </w:t>
      </w:r>
      <w:r w:rsidRPr="004F0AF5">
        <w:rPr>
          <w:rFonts w:ascii="Arial" w:hAnsi="Arial" w:cs="Arial"/>
        </w:rPr>
        <w:t>Perception and Understanding of Reading Comprehension</w:t>
      </w:r>
      <w:r>
        <w:rPr>
          <w:rFonts w:ascii="Arial" w:hAnsi="Arial" w:cs="Arial"/>
        </w:rPr>
        <w:t>…...156</w:t>
      </w:r>
    </w:p>
    <w:p w14:paraId="54FD5EF6" w14:textId="77777777" w:rsidR="00E47A74" w:rsidRPr="004F0AF5" w:rsidRDefault="00E47A74" w:rsidP="00E47A74">
      <w:pPr>
        <w:rPr>
          <w:rFonts w:ascii="Arial" w:hAnsi="Arial" w:cs="Arial"/>
        </w:rPr>
      </w:pPr>
      <w:r w:rsidRPr="004F0AF5">
        <w:rPr>
          <w:rFonts w:ascii="Arial" w:hAnsi="Arial" w:cs="Arial"/>
        </w:rPr>
        <w:t xml:space="preserve">5.3.2. </w:t>
      </w:r>
      <w:r>
        <w:rPr>
          <w:rFonts w:ascii="Arial" w:hAnsi="Arial" w:cs="Arial"/>
        </w:rPr>
        <w:t xml:space="preserve">Pre-Service Teachers’ </w:t>
      </w:r>
      <w:r w:rsidRPr="004F0AF5">
        <w:rPr>
          <w:rFonts w:ascii="Arial" w:hAnsi="Arial" w:cs="Arial"/>
        </w:rPr>
        <w:t>Perception and Experience in the Use of Strategies</w:t>
      </w:r>
      <w:r>
        <w:rPr>
          <w:rFonts w:ascii="Arial" w:hAnsi="Arial" w:cs="Arial"/>
        </w:rPr>
        <w:t>……………166</w:t>
      </w:r>
    </w:p>
    <w:p w14:paraId="1730DEB5" w14:textId="77777777" w:rsidR="00E47A74" w:rsidRPr="004F0AF5" w:rsidRDefault="00E47A74" w:rsidP="00E47A74">
      <w:pPr>
        <w:rPr>
          <w:rFonts w:ascii="Arial" w:hAnsi="Arial" w:cs="Arial"/>
        </w:rPr>
      </w:pPr>
      <w:r w:rsidRPr="004F0AF5">
        <w:rPr>
          <w:rFonts w:ascii="Arial" w:hAnsi="Arial" w:cs="Arial"/>
        </w:rPr>
        <w:t xml:space="preserve">5.3.3. </w:t>
      </w:r>
      <w:r>
        <w:rPr>
          <w:rFonts w:ascii="Arial" w:hAnsi="Arial" w:cs="Arial"/>
        </w:rPr>
        <w:t xml:space="preserve">Pre-Service Teachers’ </w:t>
      </w:r>
      <w:r w:rsidRPr="004F0AF5">
        <w:rPr>
          <w:rFonts w:ascii="Arial" w:hAnsi="Arial" w:cs="Arial"/>
        </w:rPr>
        <w:t>Viewpoints on Improvement in Attitude</w:t>
      </w:r>
      <w:r>
        <w:rPr>
          <w:rFonts w:ascii="Arial" w:hAnsi="Arial" w:cs="Arial"/>
        </w:rPr>
        <w:t>…………………………..177</w:t>
      </w:r>
    </w:p>
    <w:p w14:paraId="48DC8957" w14:textId="77777777" w:rsidR="00E47A74" w:rsidRPr="004F0AF5" w:rsidRDefault="00E47A74" w:rsidP="00E47A74">
      <w:pPr>
        <w:rPr>
          <w:rFonts w:ascii="Arial" w:hAnsi="Arial" w:cs="Arial"/>
        </w:rPr>
      </w:pPr>
      <w:r w:rsidRPr="004F0AF5">
        <w:rPr>
          <w:rFonts w:ascii="Arial" w:hAnsi="Arial" w:cs="Arial"/>
        </w:rPr>
        <w:t>5.4. Critical Overview of the Chapter</w:t>
      </w:r>
      <w:r>
        <w:rPr>
          <w:rFonts w:ascii="Arial" w:hAnsi="Arial" w:cs="Arial"/>
        </w:rPr>
        <w:t>………………………………………………………………..183</w:t>
      </w:r>
    </w:p>
    <w:p w14:paraId="4F8DA24D" w14:textId="77777777" w:rsidR="00E47A74" w:rsidRPr="004F0AF5" w:rsidRDefault="00E47A74" w:rsidP="00E47A74">
      <w:pPr>
        <w:rPr>
          <w:rFonts w:ascii="Arial" w:hAnsi="Arial" w:cs="Arial"/>
        </w:rPr>
      </w:pPr>
      <w:r w:rsidRPr="004F0AF5">
        <w:rPr>
          <w:rFonts w:ascii="Arial" w:hAnsi="Arial" w:cs="Arial"/>
        </w:rPr>
        <w:t>5.4.1. Main Effects of Treatments on Attitude</w:t>
      </w:r>
      <w:r>
        <w:rPr>
          <w:rFonts w:ascii="Arial" w:hAnsi="Arial" w:cs="Arial"/>
        </w:rPr>
        <w:t>………………………………………………………183</w:t>
      </w:r>
    </w:p>
    <w:p w14:paraId="079839B2" w14:textId="77777777" w:rsidR="00E47A74" w:rsidRPr="004F0AF5" w:rsidRDefault="00E47A74" w:rsidP="00E47A74">
      <w:pPr>
        <w:rPr>
          <w:rFonts w:ascii="Arial" w:hAnsi="Arial" w:cs="Arial"/>
        </w:rPr>
      </w:pPr>
      <w:r w:rsidRPr="004F0AF5">
        <w:rPr>
          <w:rFonts w:ascii="Arial" w:hAnsi="Arial" w:cs="Arial"/>
        </w:rPr>
        <w:t>5.4.2. Main Effects of Gender on Attitude</w:t>
      </w:r>
      <w:r>
        <w:rPr>
          <w:rFonts w:ascii="Arial" w:hAnsi="Arial" w:cs="Arial"/>
        </w:rPr>
        <w:t>…………………………………………………………..189</w:t>
      </w:r>
    </w:p>
    <w:p w14:paraId="75EA0D58" w14:textId="77777777" w:rsidR="00E47A74" w:rsidRPr="004F0AF5" w:rsidRDefault="00E47A74" w:rsidP="00E47A74">
      <w:pPr>
        <w:rPr>
          <w:rFonts w:ascii="Arial" w:hAnsi="Arial" w:cs="Arial"/>
        </w:rPr>
      </w:pPr>
      <w:r w:rsidRPr="004F0AF5">
        <w:rPr>
          <w:rFonts w:ascii="Arial" w:hAnsi="Arial" w:cs="Arial"/>
        </w:rPr>
        <w:t>5.4.3. Main Effects of Verbal Ability on Attitude</w:t>
      </w:r>
      <w:r>
        <w:rPr>
          <w:rFonts w:ascii="Arial" w:hAnsi="Arial" w:cs="Arial"/>
        </w:rPr>
        <w:t>……………………………………………………192</w:t>
      </w:r>
    </w:p>
    <w:p w14:paraId="2F0EE534" w14:textId="77777777" w:rsidR="00E47A74" w:rsidRDefault="00E47A74" w:rsidP="00E47A74">
      <w:pPr>
        <w:rPr>
          <w:rFonts w:ascii="Arial" w:hAnsi="Arial" w:cs="Arial"/>
        </w:rPr>
      </w:pPr>
      <w:r w:rsidRPr="004F0AF5">
        <w:rPr>
          <w:rFonts w:ascii="Arial" w:hAnsi="Arial" w:cs="Arial"/>
        </w:rPr>
        <w:t>5.4.4. Interaction Effect of Treatment, Gender and Verbal Ability on Attitude</w:t>
      </w:r>
      <w:r>
        <w:rPr>
          <w:rFonts w:ascii="Arial" w:hAnsi="Arial" w:cs="Arial"/>
        </w:rPr>
        <w:t>………………….193</w:t>
      </w:r>
    </w:p>
    <w:p w14:paraId="697BB5A8" w14:textId="77777777" w:rsidR="00E47A74" w:rsidRPr="004F0AF5" w:rsidRDefault="00E47A74" w:rsidP="00E47A74">
      <w:pPr>
        <w:rPr>
          <w:rFonts w:ascii="Arial" w:hAnsi="Arial" w:cs="Arial"/>
        </w:rPr>
      </w:pPr>
      <w:r>
        <w:rPr>
          <w:rFonts w:ascii="Arial" w:hAnsi="Arial" w:cs="Arial"/>
        </w:rPr>
        <w:t>5.5. Conclusion………………………………………………………………………………………..193</w:t>
      </w:r>
    </w:p>
    <w:p w14:paraId="49F4EFF5" w14:textId="045CBD22" w:rsidR="00E47A74" w:rsidRPr="004F0AF5" w:rsidRDefault="00E47A74" w:rsidP="00E47A74">
      <w:pPr>
        <w:rPr>
          <w:rFonts w:ascii="Arial" w:hAnsi="Arial" w:cs="Arial"/>
          <w:b/>
        </w:rPr>
      </w:pPr>
      <w:r w:rsidRPr="004F0AF5">
        <w:rPr>
          <w:rFonts w:ascii="Arial" w:hAnsi="Arial" w:cs="Arial"/>
          <w:b/>
        </w:rPr>
        <w:t>6. Summary, Conclusion and Implications</w:t>
      </w:r>
      <w:r w:rsidR="00D703B3">
        <w:rPr>
          <w:rFonts w:ascii="Arial" w:hAnsi="Arial" w:cs="Arial"/>
          <w:b/>
        </w:rPr>
        <w:t>……………………………………………………...197</w:t>
      </w:r>
    </w:p>
    <w:p w14:paraId="54A6627E" w14:textId="1C3563CD" w:rsidR="00E47A74" w:rsidRPr="004F0AF5" w:rsidRDefault="00E47A74" w:rsidP="00E47A74">
      <w:pPr>
        <w:rPr>
          <w:rFonts w:ascii="Arial" w:hAnsi="Arial" w:cs="Arial"/>
        </w:rPr>
      </w:pPr>
      <w:r w:rsidRPr="004F0AF5">
        <w:rPr>
          <w:rFonts w:ascii="Arial" w:hAnsi="Arial" w:cs="Arial"/>
        </w:rPr>
        <w:lastRenderedPageBreak/>
        <w:t>6.1. Introduction</w:t>
      </w:r>
      <w:r>
        <w:rPr>
          <w:rFonts w:ascii="Arial" w:hAnsi="Arial" w:cs="Arial"/>
        </w:rPr>
        <w:t>………………</w:t>
      </w:r>
      <w:r w:rsidR="00D703B3">
        <w:rPr>
          <w:rFonts w:ascii="Arial" w:hAnsi="Arial" w:cs="Arial"/>
        </w:rPr>
        <w:t>………………………………………………………………………..197</w:t>
      </w:r>
    </w:p>
    <w:p w14:paraId="0E1D6979" w14:textId="4E1E9B4D" w:rsidR="00E47A74" w:rsidRPr="004F0AF5" w:rsidRDefault="00E47A74" w:rsidP="00E47A74">
      <w:pPr>
        <w:rPr>
          <w:rFonts w:ascii="Arial" w:hAnsi="Arial" w:cs="Arial"/>
        </w:rPr>
      </w:pPr>
      <w:r w:rsidRPr="004F0AF5">
        <w:rPr>
          <w:rFonts w:ascii="Arial" w:hAnsi="Arial" w:cs="Arial"/>
        </w:rPr>
        <w:t>6.2. Summary of Findings</w:t>
      </w:r>
      <w:r>
        <w:rPr>
          <w:rFonts w:ascii="Arial" w:hAnsi="Arial" w:cs="Arial"/>
        </w:rPr>
        <w:t>…</w:t>
      </w:r>
      <w:r w:rsidR="00D703B3">
        <w:rPr>
          <w:rFonts w:ascii="Arial" w:hAnsi="Arial" w:cs="Arial"/>
        </w:rPr>
        <w:t>………………………………………………………………………….197</w:t>
      </w:r>
    </w:p>
    <w:p w14:paraId="1963F770" w14:textId="77777777" w:rsidR="00E47A74" w:rsidRPr="004F0AF5" w:rsidRDefault="00E47A74" w:rsidP="00E47A74">
      <w:pPr>
        <w:rPr>
          <w:rFonts w:ascii="Arial" w:hAnsi="Arial" w:cs="Arial"/>
        </w:rPr>
      </w:pPr>
      <w:r w:rsidRPr="004F0AF5">
        <w:rPr>
          <w:rFonts w:ascii="Arial" w:hAnsi="Arial" w:cs="Arial"/>
        </w:rPr>
        <w:t>6.3. Contributions of the Study</w:t>
      </w:r>
      <w:r>
        <w:rPr>
          <w:rFonts w:ascii="Arial" w:hAnsi="Arial" w:cs="Arial"/>
        </w:rPr>
        <w:t>……………………………………………………………………….199</w:t>
      </w:r>
    </w:p>
    <w:p w14:paraId="2B184B2C" w14:textId="77777777" w:rsidR="00E47A74" w:rsidRPr="004F0AF5" w:rsidRDefault="00E47A74" w:rsidP="00E47A74">
      <w:pPr>
        <w:rPr>
          <w:rFonts w:ascii="Arial" w:hAnsi="Arial" w:cs="Arial"/>
        </w:rPr>
      </w:pPr>
      <w:r w:rsidRPr="004F0AF5">
        <w:rPr>
          <w:rFonts w:ascii="Arial" w:hAnsi="Arial" w:cs="Arial"/>
        </w:rPr>
        <w:t>6.3.1. Effectiveness of Instructional Strategies</w:t>
      </w:r>
      <w:r>
        <w:rPr>
          <w:rFonts w:ascii="Arial" w:hAnsi="Arial" w:cs="Arial"/>
        </w:rPr>
        <w:t>……………………………………………………. 200</w:t>
      </w:r>
    </w:p>
    <w:p w14:paraId="5E089566" w14:textId="77777777" w:rsidR="00E47A74" w:rsidRPr="004F0AF5" w:rsidRDefault="00E47A74" w:rsidP="00E47A74">
      <w:pPr>
        <w:rPr>
          <w:rFonts w:ascii="Arial" w:hAnsi="Arial" w:cs="Arial"/>
        </w:rPr>
      </w:pPr>
      <w:r w:rsidRPr="004F0AF5">
        <w:rPr>
          <w:rFonts w:ascii="Arial" w:hAnsi="Arial" w:cs="Arial"/>
        </w:rPr>
        <w:t>6.3.2. Justification for Activities in the Classroom</w:t>
      </w:r>
      <w:r>
        <w:rPr>
          <w:rFonts w:ascii="Arial" w:hAnsi="Arial" w:cs="Arial"/>
        </w:rPr>
        <w:t>………………………………………………….201</w:t>
      </w:r>
    </w:p>
    <w:p w14:paraId="0A584FA9" w14:textId="77777777" w:rsidR="00E47A74" w:rsidRPr="004F0AF5" w:rsidRDefault="00E47A74" w:rsidP="00E47A74">
      <w:pPr>
        <w:rPr>
          <w:rFonts w:ascii="Arial" w:hAnsi="Arial" w:cs="Arial"/>
        </w:rPr>
      </w:pPr>
      <w:r w:rsidRPr="004F0AF5">
        <w:rPr>
          <w:rFonts w:ascii="Arial" w:hAnsi="Arial" w:cs="Arial"/>
        </w:rPr>
        <w:t>6.3.3. Social Constructivism: Performance and Attitude</w:t>
      </w:r>
      <w:r>
        <w:rPr>
          <w:rFonts w:ascii="Arial" w:hAnsi="Arial" w:cs="Arial"/>
        </w:rPr>
        <w:t>…………………………………………..202</w:t>
      </w:r>
    </w:p>
    <w:p w14:paraId="78F4C58E" w14:textId="77777777" w:rsidR="00E47A74" w:rsidRPr="004F0AF5" w:rsidRDefault="00E47A74" w:rsidP="00E47A74">
      <w:pPr>
        <w:rPr>
          <w:rFonts w:ascii="Arial" w:hAnsi="Arial" w:cs="Arial"/>
        </w:rPr>
      </w:pPr>
      <w:r w:rsidRPr="004F0AF5">
        <w:rPr>
          <w:rFonts w:ascii="Arial" w:hAnsi="Arial" w:cs="Arial"/>
        </w:rPr>
        <w:t>6.3.4. Cognitive Constructivism: Performance and Attitude</w:t>
      </w:r>
      <w:r>
        <w:rPr>
          <w:rFonts w:ascii="Arial" w:hAnsi="Arial" w:cs="Arial"/>
        </w:rPr>
        <w:t>………………………………………203</w:t>
      </w:r>
    </w:p>
    <w:p w14:paraId="614BDD82" w14:textId="77777777" w:rsidR="00E47A74" w:rsidRPr="004F0AF5" w:rsidRDefault="00E47A74" w:rsidP="00E47A74">
      <w:pPr>
        <w:rPr>
          <w:rFonts w:ascii="Arial" w:hAnsi="Arial" w:cs="Arial"/>
        </w:rPr>
      </w:pPr>
      <w:r w:rsidRPr="004F0AF5">
        <w:rPr>
          <w:rFonts w:ascii="Arial" w:hAnsi="Arial" w:cs="Arial"/>
        </w:rPr>
        <w:t>6.4. Recommendations</w:t>
      </w:r>
      <w:r>
        <w:rPr>
          <w:rFonts w:ascii="Arial" w:hAnsi="Arial" w:cs="Arial"/>
        </w:rPr>
        <w:t>………………………………………………………………………………..204</w:t>
      </w:r>
    </w:p>
    <w:p w14:paraId="367DA70F" w14:textId="77777777" w:rsidR="00E47A74" w:rsidRPr="004F0AF5" w:rsidRDefault="00E47A74" w:rsidP="00E47A74">
      <w:pPr>
        <w:rPr>
          <w:rFonts w:ascii="Arial" w:hAnsi="Arial" w:cs="Arial"/>
        </w:rPr>
      </w:pPr>
      <w:r w:rsidRPr="004F0AF5">
        <w:rPr>
          <w:rFonts w:ascii="Arial" w:hAnsi="Arial" w:cs="Arial"/>
        </w:rPr>
        <w:t>6.4.1. At the National Level</w:t>
      </w:r>
      <w:r>
        <w:rPr>
          <w:rFonts w:ascii="Arial" w:hAnsi="Arial" w:cs="Arial"/>
        </w:rPr>
        <w:t>…………………………………………………………………………...204</w:t>
      </w:r>
    </w:p>
    <w:p w14:paraId="0D7EB455" w14:textId="77777777" w:rsidR="00E47A74" w:rsidRPr="004F0AF5" w:rsidRDefault="00E47A74" w:rsidP="00E47A74">
      <w:pPr>
        <w:rPr>
          <w:rFonts w:ascii="Arial" w:hAnsi="Arial" w:cs="Arial"/>
        </w:rPr>
      </w:pPr>
      <w:r w:rsidRPr="004F0AF5">
        <w:rPr>
          <w:rFonts w:ascii="Arial" w:hAnsi="Arial" w:cs="Arial"/>
        </w:rPr>
        <w:t xml:space="preserve">6.4.2. At the College </w:t>
      </w:r>
      <w:r>
        <w:rPr>
          <w:rFonts w:ascii="Arial" w:hAnsi="Arial" w:cs="Arial"/>
        </w:rPr>
        <w:t xml:space="preserve">of Education </w:t>
      </w:r>
      <w:r w:rsidRPr="004F0AF5">
        <w:rPr>
          <w:rFonts w:ascii="Arial" w:hAnsi="Arial" w:cs="Arial"/>
        </w:rPr>
        <w:t>Level</w:t>
      </w:r>
      <w:r>
        <w:rPr>
          <w:rFonts w:ascii="Arial" w:hAnsi="Arial" w:cs="Arial"/>
        </w:rPr>
        <w:t>…………………………………………………………….207</w:t>
      </w:r>
    </w:p>
    <w:p w14:paraId="50D8D81A" w14:textId="77777777" w:rsidR="00E47A74" w:rsidRPr="004F0AF5" w:rsidRDefault="00E47A74" w:rsidP="00E47A74">
      <w:pPr>
        <w:rPr>
          <w:rFonts w:ascii="Arial" w:hAnsi="Arial" w:cs="Arial"/>
        </w:rPr>
      </w:pPr>
      <w:r w:rsidRPr="004F0AF5">
        <w:rPr>
          <w:rFonts w:ascii="Arial" w:hAnsi="Arial" w:cs="Arial"/>
        </w:rPr>
        <w:t>6.5. Areas of Future Research</w:t>
      </w:r>
      <w:r>
        <w:rPr>
          <w:rFonts w:ascii="Arial" w:hAnsi="Arial" w:cs="Arial"/>
        </w:rPr>
        <w:t>……………………………………………………………………….208</w:t>
      </w:r>
    </w:p>
    <w:p w14:paraId="29E73244" w14:textId="77777777" w:rsidR="00E47A74" w:rsidRPr="004F0AF5" w:rsidRDefault="00E47A74" w:rsidP="00E47A74">
      <w:pPr>
        <w:rPr>
          <w:rFonts w:ascii="Arial" w:hAnsi="Arial" w:cs="Arial"/>
        </w:rPr>
      </w:pPr>
      <w:r w:rsidRPr="004F0AF5">
        <w:rPr>
          <w:rFonts w:ascii="Arial" w:hAnsi="Arial" w:cs="Arial"/>
        </w:rPr>
        <w:t>6.5.1. Replication for Bachelor Pre-Service Teachers</w:t>
      </w:r>
      <w:r>
        <w:rPr>
          <w:rFonts w:ascii="Arial" w:hAnsi="Arial" w:cs="Arial"/>
        </w:rPr>
        <w:t>…………………………………………….209</w:t>
      </w:r>
    </w:p>
    <w:p w14:paraId="258025DC" w14:textId="77777777" w:rsidR="00E47A74" w:rsidRPr="004F0AF5" w:rsidRDefault="00E47A74" w:rsidP="00E47A74">
      <w:pPr>
        <w:rPr>
          <w:rFonts w:ascii="Arial" w:hAnsi="Arial" w:cs="Arial"/>
        </w:rPr>
      </w:pPr>
      <w:r w:rsidRPr="004F0AF5">
        <w:rPr>
          <w:rFonts w:ascii="Arial" w:hAnsi="Arial" w:cs="Arial"/>
        </w:rPr>
        <w:t>6.5.2. Consideration of Moderator Variables</w:t>
      </w:r>
      <w:r>
        <w:rPr>
          <w:rFonts w:ascii="Arial" w:hAnsi="Arial" w:cs="Arial"/>
        </w:rPr>
        <w:t>……………………………………………………….209</w:t>
      </w:r>
    </w:p>
    <w:p w14:paraId="40392384" w14:textId="77777777" w:rsidR="00E47A74" w:rsidRPr="004F0AF5" w:rsidRDefault="00E47A74" w:rsidP="00E47A74">
      <w:pPr>
        <w:rPr>
          <w:rFonts w:ascii="Arial" w:hAnsi="Arial" w:cs="Arial"/>
        </w:rPr>
      </w:pPr>
      <w:r w:rsidRPr="004F0AF5">
        <w:rPr>
          <w:rFonts w:ascii="Arial" w:hAnsi="Arial" w:cs="Arial"/>
        </w:rPr>
        <w:t>6.6. Limitations of the Study</w:t>
      </w:r>
      <w:r>
        <w:rPr>
          <w:rFonts w:ascii="Arial" w:hAnsi="Arial" w:cs="Arial"/>
        </w:rPr>
        <w:t>………………………………………………………………………….209</w:t>
      </w:r>
    </w:p>
    <w:p w14:paraId="6B145A70" w14:textId="77777777" w:rsidR="00E47A74" w:rsidRPr="004F0AF5" w:rsidRDefault="00E47A74" w:rsidP="00E47A74">
      <w:pPr>
        <w:rPr>
          <w:rFonts w:ascii="Arial" w:hAnsi="Arial" w:cs="Arial"/>
        </w:rPr>
      </w:pPr>
      <w:r w:rsidRPr="004F0AF5">
        <w:rPr>
          <w:rFonts w:ascii="Arial" w:hAnsi="Arial" w:cs="Arial"/>
        </w:rPr>
        <w:t>6.7. Personal Reflections of the Researcher</w:t>
      </w:r>
      <w:r>
        <w:rPr>
          <w:rFonts w:ascii="Arial" w:hAnsi="Arial" w:cs="Arial"/>
        </w:rPr>
        <w:t>……………………………………………………….212</w:t>
      </w:r>
    </w:p>
    <w:p w14:paraId="06DE7294" w14:textId="77777777" w:rsidR="00E47A74" w:rsidRPr="004F0AF5" w:rsidRDefault="00E47A74" w:rsidP="00E47A74">
      <w:pPr>
        <w:rPr>
          <w:rFonts w:ascii="Arial" w:hAnsi="Arial" w:cs="Arial"/>
          <w:b/>
        </w:rPr>
      </w:pPr>
    </w:p>
    <w:p w14:paraId="1EDE3CDC" w14:textId="2752A644" w:rsidR="00E47A74" w:rsidRPr="004F0AF5" w:rsidRDefault="00E47A74" w:rsidP="00E47A74">
      <w:pPr>
        <w:contextualSpacing/>
        <w:jc w:val="both"/>
        <w:rPr>
          <w:rFonts w:ascii="Arial" w:hAnsi="Arial" w:cs="Arial"/>
        </w:rPr>
      </w:pPr>
      <w:r w:rsidRPr="004F0AF5">
        <w:rPr>
          <w:rFonts w:ascii="Arial" w:hAnsi="Arial" w:cs="Arial"/>
        </w:rPr>
        <w:t>References</w:t>
      </w:r>
      <w:r>
        <w:rPr>
          <w:rFonts w:ascii="Arial" w:hAnsi="Arial" w:cs="Arial"/>
        </w:rPr>
        <w:t>………………</w:t>
      </w:r>
      <w:r w:rsidR="00D703B3">
        <w:rPr>
          <w:rFonts w:ascii="Arial" w:hAnsi="Arial" w:cs="Arial"/>
        </w:rPr>
        <w:t>……………………………………………………………………………216</w:t>
      </w:r>
    </w:p>
    <w:p w14:paraId="4ED17406" w14:textId="77777777" w:rsidR="00E47A74" w:rsidRPr="004F0AF5" w:rsidRDefault="00E47A74" w:rsidP="00E47A74">
      <w:pPr>
        <w:contextualSpacing/>
        <w:jc w:val="both"/>
        <w:rPr>
          <w:rFonts w:ascii="Arial" w:hAnsi="Arial" w:cs="Arial"/>
        </w:rPr>
      </w:pPr>
    </w:p>
    <w:p w14:paraId="545CFB8C" w14:textId="29F34859" w:rsidR="00E47A74" w:rsidRPr="004F0AF5" w:rsidRDefault="00E47A74" w:rsidP="00E47A74">
      <w:pPr>
        <w:contextualSpacing/>
        <w:jc w:val="both"/>
        <w:rPr>
          <w:rFonts w:ascii="Arial" w:hAnsi="Arial" w:cs="Arial"/>
        </w:rPr>
      </w:pPr>
      <w:r>
        <w:rPr>
          <w:rFonts w:ascii="Arial" w:hAnsi="Arial" w:cs="Arial"/>
        </w:rPr>
        <w:t>Appendix A</w:t>
      </w:r>
      <w:r w:rsidRPr="004F0AF5">
        <w:rPr>
          <w:rFonts w:ascii="Arial" w:hAnsi="Arial" w:cs="Arial"/>
        </w:rPr>
        <w:t>: Tables</w:t>
      </w:r>
      <w:r>
        <w:rPr>
          <w:rFonts w:ascii="Arial" w:hAnsi="Arial" w:cs="Arial"/>
        </w:rPr>
        <w:t>…………</w:t>
      </w:r>
      <w:r w:rsidR="00D703B3">
        <w:rPr>
          <w:rFonts w:ascii="Arial" w:hAnsi="Arial" w:cs="Arial"/>
        </w:rPr>
        <w:t>………………………………………………………………………..262</w:t>
      </w:r>
    </w:p>
    <w:p w14:paraId="0E2AFCE2" w14:textId="77777777" w:rsidR="00E47A74" w:rsidRPr="004F0AF5" w:rsidRDefault="00E47A74" w:rsidP="00E47A74">
      <w:pPr>
        <w:contextualSpacing/>
        <w:jc w:val="both"/>
        <w:rPr>
          <w:rFonts w:ascii="Arial" w:hAnsi="Arial" w:cs="Arial"/>
        </w:rPr>
      </w:pPr>
    </w:p>
    <w:p w14:paraId="6BE86E79" w14:textId="77777777" w:rsidR="00B70746" w:rsidRDefault="00E47A74" w:rsidP="00E47A74">
      <w:pPr>
        <w:contextualSpacing/>
        <w:jc w:val="both"/>
        <w:rPr>
          <w:rFonts w:ascii="Arial" w:hAnsi="Arial" w:cs="Arial"/>
        </w:rPr>
      </w:pPr>
      <w:r>
        <w:rPr>
          <w:rFonts w:ascii="Arial" w:hAnsi="Arial" w:cs="Arial"/>
        </w:rPr>
        <w:t>Appendix B</w:t>
      </w:r>
      <w:r w:rsidRPr="004F0AF5">
        <w:rPr>
          <w:rFonts w:ascii="Arial" w:hAnsi="Arial" w:cs="Arial"/>
        </w:rPr>
        <w:t xml:space="preserve">: </w:t>
      </w:r>
    </w:p>
    <w:p w14:paraId="22342778" w14:textId="0596E0ED" w:rsidR="00E47A74" w:rsidRPr="004F0AF5" w:rsidRDefault="00E47A74" w:rsidP="00E47A74">
      <w:pPr>
        <w:contextualSpacing/>
        <w:jc w:val="both"/>
        <w:rPr>
          <w:rFonts w:ascii="Arial" w:hAnsi="Arial" w:cs="Arial"/>
        </w:rPr>
      </w:pPr>
      <w:r>
        <w:rPr>
          <w:rFonts w:ascii="Arial" w:hAnsi="Arial" w:cs="Arial"/>
        </w:rPr>
        <w:t>Pseudonym</w:t>
      </w:r>
      <w:r w:rsidR="00B70746">
        <w:rPr>
          <w:rFonts w:ascii="Arial" w:hAnsi="Arial" w:cs="Arial"/>
        </w:rPr>
        <w:t>s</w:t>
      </w:r>
      <w:r>
        <w:rPr>
          <w:rFonts w:ascii="Arial" w:hAnsi="Arial" w:cs="Arial"/>
        </w:rPr>
        <w:t xml:space="preserve"> for Interview Respondents……………………………………………..</w:t>
      </w:r>
      <w:r w:rsidR="00B70746">
        <w:rPr>
          <w:rFonts w:ascii="Arial" w:hAnsi="Arial" w:cs="Arial"/>
        </w:rPr>
        <w:t xml:space="preserve">                  </w:t>
      </w:r>
      <w:r w:rsidR="00D703B3">
        <w:rPr>
          <w:rFonts w:ascii="Arial" w:hAnsi="Arial" w:cs="Arial"/>
        </w:rPr>
        <w:t>281</w:t>
      </w:r>
    </w:p>
    <w:p w14:paraId="45DAF75E" w14:textId="77777777" w:rsidR="00E47A74" w:rsidRPr="004F0AF5" w:rsidRDefault="00E47A74" w:rsidP="00E47A74">
      <w:pPr>
        <w:contextualSpacing/>
        <w:jc w:val="both"/>
        <w:rPr>
          <w:rFonts w:ascii="Arial" w:hAnsi="Arial" w:cs="Arial"/>
        </w:rPr>
      </w:pPr>
    </w:p>
    <w:p w14:paraId="7C50A3A4" w14:textId="77777777" w:rsidR="00E47A74" w:rsidRDefault="00E47A74" w:rsidP="00E47A74">
      <w:pPr>
        <w:contextualSpacing/>
        <w:jc w:val="both"/>
        <w:rPr>
          <w:rFonts w:ascii="Arial" w:hAnsi="Arial" w:cs="Arial"/>
        </w:rPr>
      </w:pPr>
      <w:r>
        <w:rPr>
          <w:rFonts w:ascii="Arial" w:hAnsi="Arial" w:cs="Arial"/>
        </w:rPr>
        <w:t>Appendix C</w:t>
      </w:r>
      <w:r w:rsidRPr="004F0AF5">
        <w:rPr>
          <w:rFonts w:ascii="Arial" w:hAnsi="Arial" w:cs="Arial"/>
        </w:rPr>
        <w:t xml:space="preserve">: </w:t>
      </w:r>
      <w:r>
        <w:rPr>
          <w:rFonts w:ascii="Arial" w:hAnsi="Arial" w:cs="Arial"/>
        </w:rPr>
        <w:t>Stimulus Instruments (Reciprocal, Semantic Mapping, Lecture</w:t>
      </w:r>
    </w:p>
    <w:p w14:paraId="3CA2CA42" w14:textId="0AC5E439" w:rsidR="00E47A74" w:rsidRDefault="00E47A74" w:rsidP="00E47A74">
      <w:pPr>
        <w:contextualSpacing/>
        <w:jc w:val="both"/>
        <w:rPr>
          <w:rFonts w:ascii="Arial" w:hAnsi="Arial" w:cs="Arial"/>
        </w:rPr>
      </w:pPr>
      <w:r>
        <w:rPr>
          <w:rFonts w:ascii="Arial" w:hAnsi="Arial" w:cs="Arial"/>
        </w:rPr>
        <w:t xml:space="preserve"> </w:t>
      </w:r>
      <w:r w:rsidRPr="004F0AF5">
        <w:rPr>
          <w:rFonts w:ascii="Arial" w:hAnsi="Arial" w:cs="Arial"/>
        </w:rPr>
        <w:t>Lesson Guides</w:t>
      </w:r>
      <w:r>
        <w:rPr>
          <w:rFonts w:ascii="Arial" w:hAnsi="Arial" w:cs="Arial"/>
        </w:rPr>
        <w:t xml:space="preserve"> and Passag</w:t>
      </w:r>
      <w:r w:rsidR="00D703B3">
        <w:rPr>
          <w:rFonts w:ascii="Arial" w:hAnsi="Arial" w:cs="Arial"/>
        </w:rPr>
        <w:t>es)……………………………………………………………………282</w:t>
      </w:r>
    </w:p>
    <w:p w14:paraId="4C360D3C" w14:textId="77777777" w:rsidR="00E47A74" w:rsidRDefault="00E47A74" w:rsidP="00E47A74">
      <w:pPr>
        <w:contextualSpacing/>
        <w:jc w:val="both"/>
        <w:rPr>
          <w:rFonts w:ascii="Arial" w:hAnsi="Arial" w:cs="Arial"/>
        </w:rPr>
      </w:pPr>
    </w:p>
    <w:p w14:paraId="50A686AB" w14:textId="77777777" w:rsidR="00E47A74" w:rsidRDefault="00E47A74" w:rsidP="00E47A74">
      <w:pPr>
        <w:contextualSpacing/>
        <w:jc w:val="both"/>
        <w:rPr>
          <w:rFonts w:ascii="Arial" w:hAnsi="Arial" w:cs="Arial"/>
        </w:rPr>
      </w:pPr>
      <w:r>
        <w:rPr>
          <w:rFonts w:ascii="Arial" w:hAnsi="Arial" w:cs="Arial"/>
        </w:rPr>
        <w:t xml:space="preserve">Appendix D: Response Instruments (Comprehension Test, Questionnaires, Verbal </w:t>
      </w:r>
    </w:p>
    <w:p w14:paraId="1F894017" w14:textId="1F2DA758" w:rsidR="00E47A74" w:rsidRDefault="00E47A74" w:rsidP="00E47A74">
      <w:pPr>
        <w:contextualSpacing/>
        <w:jc w:val="both"/>
        <w:rPr>
          <w:rFonts w:ascii="Arial" w:hAnsi="Arial" w:cs="Arial"/>
        </w:rPr>
      </w:pPr>
      <w:r>
        <w:rPr>
          <w:rFonts w:ascii="Arial" w:hAnsi="Arial" w:cs="Arial"/>
        </w:rPr>
        <w:t>Ability Test and Interview Sche</w:t>
      </w:r>
      <w:r w:rsidR="00D703B3">
        <w:rPr>
          <w:rFonts w:ascii="Arial" w:hAnsi="Arial" w:cs="Arial"/>
        </w:rPr>
        <w:t>dule)………………………………………………………………299</w:t>
      </w:r>
    </w:p>
    <w:p w14:paraId="6F6C7065" w14:textId="77777777" w:rsidR="00E47A74" w:rsidRDefault="00E47A74" w:rsidP="00E47A74">
      <w:pPr>
        <w:contextualSpacing/>
        <w:jc w:val="both"/>
        <w:rPr>
          <w:rFonts w:ascii="Arial" w:hAnsi="Arial" w:cs="Arial"/>
        </w:rPr>
      </w:pPr>
    </w:p>
    <w:p w14:paraId="2E20BBD1" w14:textId="42601428" w:rsidR="00E47A74" w:rsidRDefault="00E47A74" w:rsidP="00E47A74">
      <w:pPr>
        <w:contextualSpacing/>
        <w:jc w:val="both"/>
        <w:rPr>
          <w:rFonts w:ascii="Arial" w:hAnsi="Arial" w:cs="Arial"/>
        </w:rPr>
      </w:pPr>
      <w:r>
        <w:rPr>
          <w:rFonts w:ascii="Arial" w:hAnsi="Arial" w:cs="Arial"/>
        </w:rPr>
        <w:t>Appendix E: Information for Main Study Respond</w:t>
      </w:r>
      <w:r w:rsidR="00D703B3">
        <w:rPr>
          <w:rFonts w:ascii="Arial" w:hAnsi="Arial" w:cs="Arial"/>
        </w:rPr>
        <w:t>ents and Consent Form……………………309</w:t>
      </w:r>
    </w:p>
    <w:p w14:paraId="38D214C5" w14:textId="77777777" w:rsidR="00E47A74" w:rsidRDefault="00E47A74" w:rsidP="00E47A74">
      <w:pPr>
        <w:contextualSpacing/>
        <w:jc w:val="both"/>
        <w:rPr>
          <w:rFonts w:ascii="Arial" w:hAnsi="Arial" w:cs="Arial"/>
        </w:rPr>
      </w:pPr>
    </w:p>
    <w:p w14:paraId="6E73AD38" w14:textId="79320187" w:rsidR="00E47A74" w:rsidRPr="004F0AF5" w:rsidRDefault="00E47A74" w:rsidP="00E47A74">
      <w:pPr>
        <w:contextualSpacing/>
        <w:jc w:val="both"/>
        <w:rPr>
          <w:rFonts w:ascii="Arial" w:hAnsi="Arial" w:cs="Arial"/>
        </w:rPr>
      </w:pPr>
      <w:r>
        <w:rPr>
          <w:rFonts w:ascii="Arial" w:hAnsi="Arial" w:cs="Arial"/>
        </w:rPr>
        <w:t>Appendix F: Ethical Approv</w:t>
      </w:r>
      <w:r w:rsidR="00D703B3">
        <w:rPr>
          <w:rFonts w:ascii="Arial" w:hAnsi="Arial" w:cs="Arial"/>
        </w:rPr>
        <w:t>al………………………………………………………………………311</w:t>
      </w:r>
    </w:p>
    <w:p w14:paraId="66C92D82" w14:textId="77777777" w:rsidR="00E47A74" w:rsidRPr="004F0AF5" w:rsidRDefault="00E47A74" w:rsidP="00E47A74">
      <w:pPr>
        <w:rPr>
          <w:rFonts w:ascii="Arial" w:hAnsi="Arial" w:cs="Arial"/>
          <w:b/>
        </w:rPr>
      </w:pPr>
    </w:p>
    <w:p w14:paraId="4EE3D148" w14:textId="77777777" w:rsidR="00E47A74" w:rsidRPr="004F0AF5" w:rsidRDefault="00E47A74" w:rsidP="00E47A74">
      <w:pPr>
        <w:rPr>
          <w:rFonts w:ascii="Arial" w:hAnsi="Arial" w:cs="Arial"/>
          <w:b/>
        </w:rPr>
      </w:pPr>
    </w:p>
    <w:p w14:paraId="14E09711" w14:textId="77777777" w:rsidR="00E47A74" w:rsidRDefault="00E47A74" w:rsidP="00E47A74">
      <w:pPr>
        <w:rPr>
          <w:ins w:id="1" w:author="tehmina basit" w:date="2018-05-29T15:24:00Z"/>
          <w:rFonts w:ascii="Arial" w:hAnsi="Arial" w:cs="Arial"/>
          <w:b/>
        </w:rPr>
      </w:pPr>
    </w:p>
    <w:p w14:paraId="07102DD6" w14:textId="77777777" w:rsidR="00E47A74" w:rsidRPr="004F0AF5" w:rsidRDefault="00E47A74" w:rsidP="00E47A74">
      <w:pPr>
        <w:rPr>
          <w:rFonts w:ascii="Arial" w:hAnsi="Arial" w:cs="Arial"/>
          <w:b/>
        </w:rPr>
      </w:pPr>
    </w:p>
    <w:p w14:paraId="12BB293C" w14:textId="77777777" w:rsidR="00E47A74" w:rsidRPr="004F0AF5" w:rsidRDefault="00E47A74" w:rsidP="00E47A74">
      <w:pPr>
        <w:rPr>
          <w:rFonts w:ascii="Arial" w:hAnsi="Arial" w:cs="Arial"/>
          <w:b/>
        </w:rPr>
      </w:pPr>
    </w:p>
    <w:p w14:paraId="284C46C9" w14:textId="77777777" w:rsidR="00E47A74" w:rsidRPr="007D3377" w:rsidRDefault="00E47A74" w:rsidP="00E47A74">
      <w:pPr>
        <w:jc w:val="center"/>
        <w:rPr>
          <w:rFonts w:ascii="Arial" w:hAnsi="Arial" w:cs="Arial"/>
          <w:b/>
          <w:sz w:val="32"/>
          <w:szCs w:val="32"/>
        </w:rPr>
      </w:pPr>
      <w:r w:rsidRPr="007D3377">
        <w:rPr>
          <w:rFonts w:ascii="Arial" w:hAnsi="Arial" w:cs="Arial"/>
          <w:b/>
          <w:sz w:val="32"/>
          <w:szCs w:val="32"/>
        </w:rPr>
        <w:t>List of Tables</w:t>
      </w:r>
    </w:p>
    <w:p w14:paraId="114464EA" w14:textId="77777777" w:rsidR="00E47A74" w:rsidRDefault="00E47A74" w:rsidP="00E47A74">
      <w:pPr>
        <w:spacing w:line="240" w:lineRule="auto"/>
        <w:rPr>
          <w:rFonts w:ascii="Arial" w:hAnsi="Arial" w:cs="Arial"/>
        </w:rPr>
      </w:pPr>
      <w:r w:rsidRPr="004F0AF5">
        <w:rPr>
          <w:rFonts w:ascii="Arial" w:hAnsi="Arial" w:cs="Arial"/>
        </w:rPr>
        <w:t xml:space="preserve">Table 7: ANCOVA showing the Main and Interaction Effects of Treatment, Gender and </w:t>
      </w:r>
    </w:p>
    <w:p w14:paraId="07E01AF6" w14:textId="77777777" w:rsidR="00E47A74" w:rsidRPr="004F0AF5" w:rsidRDefault="00E47A74" w:rsidP="00E47A74">
      <w:pPr>
        <w:spacing w:line="240" w:lineRule="auto"/>
        <w:rPr>
          <w:rFonts w:ascii="Arial" w:hAnsi="Arial" w:cs="Arial"/>
        </w:rPr>
      </w:pPr>
      <w:r w:rsidRPr="004F0AF5">
        <w:rPr>
          <w:rFonts w:ascii="Arial" w:hAnsi="Arial" w:cs="Arial"/>
        </w:rPr>
        <w:t xml:space="preserve">Verbal Ability on </w:t>
      </w:r>
      <w:r>
        <w:rPr>
          <w:rFonts w:ascii="Arial" w:hAnsi="Arial" w:cs="Arial"/>
        </w:rPr>
        <w:t>perfor</w:t>
      </w:r>
      <w:r w:rsidRPr="004F0AF5">
        <w:rPr>
          <w:rFonts w:ascii="Arial" w:hAnsi="Arial" w:cs="Arial"/>
        </w:rPr>
        <w:t>mance</w:t>
      </w:r>
      <w:r>
        <w:rPr>
          <w:rFonts w:ascii="Arial" w:hAnsi="Arial" w:cs="Arial"/>
        </w:rPr>
        <w:t>…………………………………………………………....................115</w:t>
      </w:r>
    </w:p>
    <w:p w14:paraId="3B76FA74" w14:textId="77777777" w:rsidR="00E47A74" w:rsidRPr="004F0AF5" w:rsidRDefault="00E47A74" w:rsidP="00E47A74">
      <w:pPr>
        <w:spacing w:after="0"/>
        <w:rPr>
          <w:rFonts w:ascii="Arial" w:hAnsi="Arial" w:cs="Arial"/>
          <w:color w:val="FF0000"/>
        </w:rPr>
      </w:pPr>
      <w:r w:rsidRPr="004F0AF5">
        <w:rPr>
          <w:rFonts w:ascii="Arial" w:hAnsi="Arial" w:cs="Arial"/>
        </w:rPr>
        <w:t>Table 8: Descriptive statistics of effect of treatment groups on performance</w:t>
      </w:r>
      <w:r>
        <w:rPr>
          <w:rFonts w:ascii="Arial" w:hAnsi="Arial" w:cs="Arial"/>
        </w:rPr>
        <w:t>…………………..115</w:t>
      </w:r>
    </w:p>
    <w:p w14:paraId="5E72F8A0" w14:textId="77777777" w:rsidR="00E47A74" w:rsidRDefault="00E47A74" w:rsidP="00E47A74">
      <w:pPr>
        <w:spacing w:after="0"/>
        <w:rPr>
          <w:rFonts w:ascii="Arial" w:hAnsi="Arial" w:cs="Arial"/>
        </w:rPr>
      </w:pPr>
    </w:p>
    <w:p w14:paraId="7BB8ECB6" w14:textId="77777777" w:rsidR="00E47A74" w:rsidRPr="004F0AF5" w:rsidRDefault="00E47A74" w:rsidP="00E47A74">
      <w:pPr>
        <w:spacing w:after="0"/>
        <w:rPr>
          <w:rFonts w:ascii="Arial" w:hAnsi="Arial" w:cs="Arial"/>
        </w:rPr>
      </w:pPr>
      <w:r w:rsidRPr="004F0AF5">
        <w:rPr>
          <w:rFonts w:ascii="Arial" w:hAnsi="Arial" w:cs="Arial"/>
        </w:rPr>
        <w:t>Table 10: Estimated Marginal Means of Treatment on Performance</w:t>
      </w:r>
      <w:r>
        <w:rPr>
          <w:rFonts w:ascii="Arial" w:hAnsi="Arial" w:cs="Arial"/>
        </w:rPr>
        <w:t>……………………………116</w:t>
      </w:r>
    </w:p>
    <w:p w14:paraId="005DF31D" w14:textId="77777777" w:rsidR="00E47A74" w:rsidRDefault="00E47A74" w:rsidP="00E47A74">
      <w:pPr>
        <w:spacing w:after="0"/>
        <w:rPr>
          <w:rFonts w:ascii="Arial" w:hAnsi="Arial" w:cs="Arial"/>
        </w:rPr>
      </w:pPr>
    </w:p>
    <w:p w14:paraId="2F444FB7" w14:textId="77777777" w:rsidR="00E47A74" w:rsidRDefault="00E47A74" w:rsidP="00E47A74">
      <w:pPr>
        <w:spacing w:after="0"/>
        <w:rPr>
          <w:rFonts w:ascii="Arial" w:hAnsi="Arial" w:cs="Arial"/>
        </w:rPr>
      </w:pPr>
      <w:r w:rsidRPr="004F0AF5">
        <w:rPr>
          <w:rFonts w:ascii="Arial" w:hAnsi="Arial" w:cs="Arial"/>
        </w:rPr>
        <w:t>Table 11</w:t>
      </w:r>
      <w:r>
        <w:rPr>
          <w:rFonts w:ascii="Arial" w:hAnsi="Arial" w:cs="Arial"/>
        </w:rPr>
        <w:t>: Scheffe</w:t>
      </w:r>
      <w:r w:rsidRPr="004F0AF5">
        <w:rPr>
          <w:rFonts w:ascii="Arial" w:hAnsi="Arial" w:cs="Arial"/>
        </w:rPr>
        <w:t xml:space="preserve"> post hoc test for multiple comparisons of treatment group</w:t>
      </w:r>
    </w:p>
    <w:p w14:paraId="6AB2F174" w14:textId="77777777" w:rsidR="00E47A74" w:rsidRPr="004F0AF5" w:rsidRDefault="00E47A74" w:rsidP="00E47A74">
      <w:pPr>
        <w:spacing w:after="0"/>
        <w:rPr>
          <w:rFonts w:ascii="Arial" w:hAnsi="Arial" w:cs="Arial"/>
          <w:color w:val="FF0000"/>
        </w:rPr>
      </w:pPr>
      <w:r w:rsidRPr="004F0AF5">
        <w:rPr>
          <w:rFonts w:ascii="Arial" w:hAnsi="Arial" w:cs="Arial"/>
        </w:rPr>
        <w:t xml:space="preserve"> on performance</w:t>
      </w:r>
      <w:r>
        <w:rPr>
          <w:rFonts w:ascii="Arial" w:hAnsi="Arial" w:cs="Arial"/>
        </w:rPr>
        <w:t>……………………………………………………………………………………….118</w:t>
      </w:r>
    </w:p>
    <w:p w14:paraId="6DE5CC6D" w14:textId="77777777" w:rsidR="00E47A74" w:rsidRDefault="00E47A74" w:rsidP="00E47A74">
      <w:pPr>
        <w:spacing w:after="0"/>
        <w:rPr>
          <w:rFonts w:ascii="Arial" w:hAnsi="Arial" w:cs="Arial"/>
        </w:rPr>
      </w:pPr>
    </w:p>
    <w:p w14:paraId="23E050E9" w14:textId="77777777" w:rsidR="00E47A74" w:rsidRPr="004F0AF5" w:rsidRDefault="00E47A74" w:rsidP="00E47A74">
      <w:pPr>
        <w:spacing w:after="0"/>
        <w:rPr>
          <w:rFonts w:ascii="Arial" w:hAnsi="Arial" w:cs="Arial"/>
          <w:color w:val="FF0000"/>
        </w:rPr>
      </w:pPr>
      <w:r w:rsidRPr="004F0AF5">
        <w:rPr>
          <w:rFonts w:ascii="Arial" w:hAnsi="Arial" w:cs="Arial"/>
        </w:rPr>
        <w:t>Table 12: Descriptive statistics of the effect of gender on performance</w:t>
      </w:r>
      <w:r>
        <w:rPr>
          <w:rFonts w:ascii="Arial" w:hAnsi="Arial" w:cs="Arial"/>
        </w:rPr>
        <w:t>…………………………119</w:t>
      </w:r>
    </w:p>
    <w:p w14:paraId="6F8CAFEA" w14:textId="77777777" w:rsidR="00E47A74" w:rsidRDefault="00E47A74" w:rsidP="00E47A74">
      <w:pPr>
        <w:spacing w:after="0"/>
        <w:rPr>
          <w:rFonts w:ascii="Arial" w:hAnsi="Arial" w:cs="Arial"/>
        </w:rPr>
      </w:pPr>
    </w:p>
    <w:p w14:paraId="0345A9D5" w14:textId="77777777" w:rsidR="00E47A74" w:rsidRPr="004F0AF5" w:rsidRDefault="00E47A74" w:rsidP="00E47A74">
      <w:pPr>
        <w:spacing w:after="0"/>
        <w:rPr>
          <w:rFonts w:ascii="Arial" w:hAnsi="Arial" w:cs="Arial"/>
        </w:rPr>
      </w:pPr>
      <w:r w:rsidRPr="004F0AF5">
        <w:rPr>
          <w:rFonts w:ascii="Arial" w:hAnsi="Arial" w:cs="Arial"/>
        </w:rPr>
        <w:t>Table 14: Estimated Marginal Means of Gender on performance</w:t>
      </w:r>
      <w:r>
        <w:rPr>
          <w:rFonts w:ascii="Arial" w:hAnsi="Arial" w:cs="Arial"/>
        </w:rPr>
        <w:t>………………………………..120</w:t>
      </w:r>
    </w:p>
    <w:p w14:paraId="229113BE" w14:textId="77777777" w:rsidR="00E47A74" w:rsidRDefault="00E47A74" w:rsidP="00E47A74">
      <w:pPr>
        <w:spacing w:after="0"/>
        <w:rPr>
          <w:rFonts w:ascii="Arial" w:hAnsi="Arial" w:cs="Arial"/>
        </w:rPr>
      </w:pPr>
    </w:p>
    <w:p w14:paraId="32AF1ED1" w14:textId="77777777" w:rsidR="00E47A74" w:rsidRPr="004F0AF5" w:rsidRDefault="00E47A74" w:rsidP="00E47A74">
      <w:pPr>
        <w:spacing w:after="0"/>
        <w:rPr>
          <w:rFonts w:ascii="Arial" w:hAnsi="Arial" w:cs="Arial"/>
          <w:color w:val="FF0000"/>
        </w:rPr>
      </w:pPr>
      <w:r w:rsidRPr="004F0AF5">
        <w:rPr>
          <w:rFonts w:ascii="Arial" w:hAnsi="Arial" w:cs="Arial"/>
        </w:rPr>
        <w:t>Table 15: Descriptive Statistics of the Effect of Verbal Ability on performance</w:t>
      </w:r>
      <w:r>
        <w:rPr>
          <w:rFonts w:ascii="Arial" w:hAnsi="Arial" w:cs="Arial"/>
        </w:rPr>
        <w:t>…………………120</w:t>
      </w:r>
    </w:p>
    <w:p w14:paraId="033E0AA7" w14:textId="77777777" w:rsidR="00E47A74" w:rsidRPr="004F0AF5" w:rsidRDefault="00E47A74" w:rsidP="00E47A74">
      <w:pPr>
        <w:rPr>
          <w:rFonts w:ascii="Arial" w:hAnsi="Arial" w:cs="Arial"/>
        </w:rPr>
      </w:pPr>
    </w:p>
    <w:p w14:paraId="7E2B4A28" w14:textId="77777777" w:rsidR="00E47A74" w:rsidRPr="004F0AF5" w:rsidRDefault="00E47A74" w:rsidP="00E47A74">
      <w:pPr>
        <w:spacing w:after="0"/>
        <w:rPr>
          <w:rFonts w:ascii="Arial" w:hAnsi="Arial" w:cs="Arial"/>
        </w:rPr>
      </w:pPr>
      <w:r w:rsidRPr="004F0AF5">
        <w:rPr>
          <w:rFonts w:ascii="Arial" w:hAnsi="Arial" w:cs="Arial"/>
        </w:rPr>
        <w:t>Table 17: Descriptive Statistics of the Interaction Effect of Treatment Group and Gender on performance</w:t>
      </w:r>
      <w:r>
        <w:rPr>
          <w:rFonts w:ascii="Arial" w:hAnsi="Arial" w:cs="Arial"/>
        </w:rPr>
        <w:t>……………………………………………………………………………………………122</w:t>
      </w:r>
    </w:p>
    <w:p w14:paraId="5DC8E827" w14:textId="77777777" w:rsidR="00E47A74" w:rsidRPr="004F0AF5" w:rsidRDefault="00E47A74" w:rsidP="00E47A74">
      <w:pPr>
        <w:rPr>
          <w:rFonts w:ascii="Arial" w:hAnsi="Arial" w:cs="Arial"/>
        </w:rPr>
      </w:pPr>
    </w:p>
    <w:p w14:paraId="7F7F083D" w14:textId="77777777" w:rsidR="00E47A74" w:rsidRPr="004F0AF5" w:rsidRDefault="00E47A74" w:rsidP="00E47A74">
      <w:pPr>
        <w:spacing w:after="0"/>
        <w:rPr>
          <w:rFonts w:ascii="Arial" w:hAnsi="Arial" w:cs="Arial"/>
        </w:rPr>
      </w:pPr>
      <w:r w:rsidRPr="004F0AF5">
        <w:rPr>
          <w:rFonts w:ascii="Arial" w:hAnsi="Arial" w:cs="Arial"/>
        </w:rPr>
        <w:t>Table 19: Estimated Marginal Means on Treatment Groups and Gender on performance</w:t>
      </w:r>
      <w:r>
        <w:rPr>
          <w:rFonts w:ascii="Arial" w:hAnsi="Arial" w:cs="Arial"/>
        </w:rPr>
        <w:t>…...123</w:t>
      </w:r>
    </w:p>
    <w:p w14:paraId="476C17D4" w14:textId="77777777" w:rsidR="00E47A74" w:rsidRPr="004F0AF5" w:rsidRDefault="00E47A74" w:rsidP="00E47A74">
      <w:pPr>
        <w:rPr>
          <w:rFonts w:ascii="Arial" w:hAnsi="Arial" w:cs="Arial"/>
        </w:rPr>
      </w:pPr>
    </w:p>
    <w:p w14:paraId="18DAE9AC" w14:textId="77777777" w:rsidR="00E47A74" w:rsidRPr="004F0AF5" w:rsidRDefault="00E47A74" w:rsidP="00E47A74">
      <w:pPr>
        <w:spacing w:after="0"/>
        <w:rPr>
          <w:rFonts w:ascii="Arial" w:hAnsi="Arial" w:cs="Arial"/>
        </w:rPr>
      </w:pPr>
      <w:r w:rsidRPr="004F0AF5">
        <w:rPr>
          <w:rFonts w:ascii="Arial" w:hAnsi="Arial" w:cs="Arial"/>
        </w:rPr>
        <w:t>Table 20:</w:t>
      </w:r>
      <w:r>
        <w:rPr>
          <w:rFonts w:ascii="Arial" w:hAnsi="Arial" w:cs="Arial"/>
        </w:rPr>
        <w:t xml:space="preserve"> </w:t>
      </w:r>
      <w:r w:rsidRPr="004F0AF5">
        <w:rPr>
          <w:rFonts w:ascii="Arial" w:hAnsi="Arial" w:cs="Arial"/>
        </w:rPr>
        <w:t>Scheffe’s post hoc test for treatment groups and gender on performance</w:t>
      </w:r>
      <w:r>
        <w:rPr>
          <w:rFonts w:ascii="Arial" w:hAnsi="Arial" w:cs="Arial"/>
        </w:rPr>
        <w:t>…………124</w:t>
      </w:r>
    </w:p>
    <w:p w14:paraId="2143342B" w14:textId="77777777" w:rsidR="00E47A74" w:rsidRPr="004F0AF5" w:rsidRDefault="00E47A74" w:rsidP="00E47A74">
      <w:pPr>
        <w:rPr>
          <w:rFonts w:ascii="Arial" w:hAnsi="Arial" w:cs="Arial"/>
        </w:rPr>
      </w:pPr>
    </w:p>
    <w:p w14:paraId="2A351071" w14:textId="77777777" w:rsidR="00E47A74" w:rsidRPr="004F0AF5" w:rsidRDefault="00E47A74" w:rsidP="00E47A74">
      <w:pPr>
        <w:spacing w:after="0"/>
        <w:rPr>
          <w:rFonts w:ascii="Arial" w:hAnsi="Arial" w:cs="Arial"/>
        </w:rPr>
      </w:pPr>
      <w:r w:rsidRPr="004F0AF5">
        <w:rPr>
          <w:rFonts w:ascii="Arial" w:hAnsi="Arial" w:cs="Arial"/>
        </w:rPr>
        <w:t>Table 21:</w:t>
      </w:r>
      <w:r>
        <w:rPr>
          <w:rFonts w:ascii="Arial" w:hAnsi="Arial" w:cs="Arial"/>
        </w:rPr>
        <w:t xml:space="preserve"> </w:t>
      </w:r>
      <w:r w:rsidRPr="004F0AF5">
        <w:rPr>
          <w:rFonts w:ascii="Arial" w:hAnsi="Arial" w:cs="Arial"/>
        </w:rPr>
        <w:t>Scheffe’s post hoc test by gender and treatment groups on performance</w:t>
      </w:r>
      <w:r>
        <w:rPr>
          <w:rFonts w:ascii="Arial" w:hAnsi="Arial" w:cs="Arial"/>
        </w:rPr>
        <w:t>………….126</w:t>
      </w:r>
    </w:p>
    <w:p w14:paraId="50C48914" w14:textId="77777777" w:rsidR="00E47A74" w:rsidRPr="004F0AF5" w:rsidRDefault="00E47A74" w:rsidP="00E47A74">
      <w:pPr>
        <w:rPr>
          <w:rFonts w:ascii="Arial" w:hAnsi="Arial" w:cs="Arial"/>
        </w:rPr>
      </w:pPr>
    </w:p>
    <w:p w14:paraId="1ECBAFCA" w14:textId="77777777" w:rsidR="00E47A74" w:rsidRPr="004F0AF5" w:rsidRDefault="00E47A74" w:rsidP="00E47A74">
      <w:pPr>
        <w:spacing w:after="0"/>
        <w:rPr>
          <w:rFonts w:ascii="Arial" w:hAnsi="Arial" w:cs="Arial"/>
        </w:rPr>
      </w:pPr>
      <w:r w:rsidRPr="004F0AF5">
        <w:rPr>
          <w:rFonts w:ascii="Arial" w:hAnsi="Arial" w:cs="Arial"/>
        </w:rPr>
        <w:t>Table 22: Descriptive Statistics of the Interaction Effect of Treatment and Verbal Ability on performance</w:t>
      </w:r>
      <w:r>
        <w:rPr>
          <w:rFonts w:ascii="Arial" w:hAnsi="Arial" w:cs="Arial"/>
        </w:rPr>
        <w:t>……………………………………………………………………………………………128</w:t>
      </w:r>
    </w:p>
    <w:p w14:paraId="0723A4F7" w14:textId="77777777" w:rsidR="00E47A74" w:rsidRPr="004F0AF5" w:rsidRDefault="00E47A74" w:rsidP="00E47A74">
      <w:pPr>
        <w:rPr>
          <w:rFonts w:ascii="Arial" w:hAnsi="Arial" w:cs="Arial"/>
        </w:rPr>
      </w:pPr>
    </w:p>
    <w:p w14:paraId="7D7C3D44" w14:textId="77777777" w:rsidR="00E47A74" w:rsidRDefault="00E47A74" w:rsidP="00E47A74">
      <w:pPr>
        <w:spacing w:after="0"/>
        <w:rPr>
          <w:rFonts w:ascii="Arial" w:hAnsi="Arial" w:cs="Arial"/>
        </w:rPr>
      </w:pPr>
      <w:r w:rsidRPr="004F0AF5">
        <w:rPr>
          <w:rFonts w:ascii="Arial" w:hAnsi="Arial" w:cs="Arial"/>
        </w:rPr>
        <w:t xml:space="preserve">Table 24: Estimated Marginal Means on Treatment Groups and Verbal Ability </w:t>
      </w:r>
    </w:p>
    <w:p w14:paraId="224759FC" w14:textId="77777777" w:rsidR="00E47A74" w:rsidRPr="004F0AF5" w:rsidRDefault="00E47A74" w:rsidP="00E47A74">
      <w:pPr>
        <w:spacing w:after="0"/>
        <w:rPr>
          <w:rFonts w:ascii="Arial" w:hAnsi="Arial" w:cs="Arial"/>
        </w:rPr>
      </w:pPr>
      <w:r w:rsidRPr="004F0AF5">
        <w:rPr>
          <w:rFonts w:ascii="Arial" w:hAnsi="Arial" w:cs="Arial"/>
        </w:rPr>
        <w:t>on performance</w:t>
      </w:r>
      <w:r>
        <w:rPr>
          <w:rFonts w:ascii="Arial" w:hAnsi="Arial" w:cs="Arial"/>
        </w:rPr>
        <w:t>………………………………………………………………………………………..129</w:t>
      </w:r>
    </w:p>
    <w:p w14:paraId="2653CAD3" w14:textId="77777777" w:rsidR="00E47A74" w:rsidRPr="004F0AF5" w:rsidRDefault="00E47A74" w:rsidP="00E47A74">
      <w:pPr>
        <w:rPr>
          <w:rFonts w:ascii="Arial" w:hAnsi="Arial" w:cs="Arial"/>
        </w:rPr>
      </w:pPr>
    </w:p>
    <w:p w14:paraId="7798D5EB" w14:textId="77777777" w:rsidR="00E47A74" w:rsidRPr="004F0AF5" w:rsidRDefault="00E47A74" w:rsidP="00E47A74">
      <w:pPr>
        <w:spacing w:after="0"/>
        <w:rPr>
          <w:rFonts w:ascii="Arial" w:hAnsi="Arial" w:cs="Arial"/>
        </w:rPr>
      </w:pPr>
      <w:r w:rsidRPr="004F0AF5">
        <w:rPr>
          <w:rFonts w:ascii="Arial" w:hAnsi="Arial" w:cs="Arial"/>
        </w:rPr>
        <w:t>Table 25: Descriptive Statistics of the Interaction Effect of Gender and Verbal Ability on performance</w:t>
      </w:r>
      <w:r>
        <w:rPr>
          <w:rFonts w:ascii="Arial" w:hAnsi="Arial" w:cs="Arial"/>
        </w:rPr>
        <w:t>……………………………………………………………………………………………129</w:t>
      </w:r>
    </w:p>
    <w:p w14:paraId="3D538D56" w14:textId="77777777" w:rsidR="00E47A74" w:rsidRPr="004F0AF5" w:rsidRDefault="00E47A74" w:rsidP="00E47A74">
      <w:pPr>
        <w:rPr>
          <w:rFonts w:ascii="Arial" w:hAnsi="Arial" w:cs="Arial"/>
        </w:rPr>
      </w:pPr>
    </w:p>
    <w:p w14:paraId="4961E48C" w14:textId="77777777" w:rsidR="00E47A74" w:rsidRPr="004F0AF5" w:rsidRDefault="00E47A74" w:rsidP="00E47A74">
      <w:pPr>
        <w:spacing w:after="0"/>
        <w:rPr>
          <w:rFonts w:ascii="Arial" w:hAnsi="Arial" w:cs="Arial"/>
        </w:rPr>
      </w:pPr>
      <w:r w:rsidRPr="004F0AF5">
        <w:rPr>
          <w:rFonts w:ascii="Arial" w:hAnsi="Arial" w:cs="Arial"/>
        </w:rPr>
        <w:t>Table 27: Estimated Marginal Means on Gender and Verbal Ability on performance</w:t>
      </w:r>
      <w:r>
        <w:rPr>
          <w:rFonts w:ascii="Arial" w:hAnsi="Arial" w:cs="Arial"/>
        </w:rPr>
        <w:t>…………130</w:t>
      </w:r>
    </w:p>
    <w:p w14:paraId="4B89B390" w14:textId="77777777" w:rsidR="00E47A74" w:rsidRPr="004F0AF5" w:rsidRDefault="00E47A74" w:rsidP="00E47A74">
      <w:pPr>
        <w:spacing w:after="0"/>
        <w:rPr>
          <w:rFonts w:ascii="Arial" w:hAnsi="Arial" w:cs="Arial"/>
        </w:rPr>
      </w:pPr>
    </w:p>
    <w:p w14:paraId="7CBA79F2" w14:textId="77777777" w:rsidR="00E47A74" w:rsidRDefault="00E47A74" w:rsidP="00E47A74">
      <w:pPr>
        <w:spacing w:after="0"/>
        <w:rPr>
          <w:rFonts w:ascii="Arial" w:hAnsi="Arial" w:cs="Arial"/>
        </w:rPr>
      </w:pPr>
      <w:r w:rsidRPr="004F0AF5">
        <w:rPr>
          <w:rFonts w:ascii="Arial" w:hAnsi="Arial" w:cs="Arial"/>
        </w:rPr>
        <w:t xml:space="preserve">Table 28: Descriptive statistics of the interaction effect of treatment, gender and </w:t>
      </w:r>
    </w:p>
    <w:p w14:paraId="18E52291" w14:textId="77777777" w:rsidR="00E47A74" w:rsidRPr="004F0AF5" w:rsidRDefault="00E47A74" w:rsidP="00E47A74">
      <w:pPr>
        <w:spacing w:after="0"/>
        <w:rPr>
          <w:rFonts w:ascii="Arial" w:hAnsi="Arial" w:cs="Arial"/>
        </w:rPr>
      </w:pPr>
      <w:r w:rsidRPr="004F0AF5">
        <w:rPr>
          <w:rFonts w:ascii="Arial" w:hAnsi="Arial" w:cs="Arial"/>
        </w:rPr>
        <w:t>Verbal ability on performance</w:t>
      </w:r>
      <w:r>
        <w:rPr>
          <w:rFonts w:ascii="Arial" w:hAnsi="Arial" w:cs="Arial"/>
        </w:rPr>
        <w:t>……………………………………………………………..............131</w:t>
      </w:r>
    </w:p>
    <w:p w14:paraId="296BCCA6" w14:textId="77777777" w:rsidR="00E47A74" w:rsidRDefault="00E47A74" w:rsidP="00E47A74">
      <w:pPr>
        <w:spacing w:after="0"/>
        <w:rPr>
          <w:rFonts w:ascii="Arial" w:hAnsi="Arial" w:cs="Arial"/>
        </w:rPr>
      </w:pPr>
    </w:p>
    <w:p w14:paraId="2796CA15" w14:textId="77777777" w:rsidR="00E47A74" w:rsidRDefault="00E47A74" w:rsidP="00E47A74">
      <w:pPr>
        <w:spacing w:after="0"/>
        <w:rPr>
          <w:rFonts w:ascii="Arial" w:hAnsi="Arial" w:cs="Arial"/>
        </w:rPr>
      </w:pPr>
      <w:r w:rsidRPr="004F0AF5">
        <w:rPr>
          <w:rFonts w:ascii="Arial" w:hAnsi="Arial" w:cs="Arial"/>
        </w:rPr>
        <w:lastRenderedPageBreak/>
        <w:t xml:space="preserve">Table 30: Descriptive statistics of the interaction effect of semantic mapping </w:t>
      </w:r>
    </w:p>
    <w:p w14:paraId="5ED34FEF" w14:textId="77777777" w:rsidR="00E47A74" w:rsidRPr="004F0AF5" w:rsidRDefault="00E47A74" w:rsidP="00E47A74">
      <w:pPr>
        <w:spacing w:after="0"/>
        <w:rPr>
          <w:rFonts w:ascii="Arial" w:hAnsi="Arial" w:cs="Arial"/>
        </w:rPr>
      </w:pPr>
      <w:r w:rsidRPr="004F0AF5">
        <w:rPr>
          <w:rFonts w:ascii="Arial" w:hAnsi="Arial" w:cs="Arial"/>
        </w:rPr>
        <w:t>instructional strategy, gender and verbal ability on performance</w:t>
      </w:r>
      <w:r>
        <w:rPr>
          <w:rFonts w:ascii="Arial" w:hAnsi="Arial" w:cs="Arial"/>
        </w:rPr>
        <w:t>………………………………131</w:t>
      </w:r>
    </w:p>
    <w:p w14:paraId="6BAE6887" w14:textId="77777777" w:rsidR="00E47A74" w:rsidRDefault="00E47A74" w:rsidP="00E47A74">
      <w:pPr>
        <w:spacing w:after="0"/>
        <w:rPr>
          <w:rFonts w:ascii="Arial" w:hAnsi="Arial" w:cs="Arial"/>
        </w:rPr>
      </w:pPr>
    </w:p>
    <w:p w14:paraId="1CECE1AE" w14:textId="77777777" w:rsidR="00E47A74" w:rsidRDefault="00E47A74" w:rsidP="00E47A74">
      <w:pPr>
        <w:spacing w:after="0"/>
        <w:rPr>
          <w:rFonts w:ascii="Arial" w:hAnsi="Arial" w:cs="Arial"/>
        </w:rPr>
      </w:pPr>
      <w:r w:rsidRPr="004F0AF5">
        <w:rPr>
          <w:rFonts w:ascii="Arial" w:hAnsi="Arial" w:cs="Arial"/>
        </w:rPr>
        <w:t>Table 32: Descriptive statistics of the interaction effect of</w:t>
      </w:r>
      <w:r>
        <w:rPr>
          <w:rFonts w:ascii="Arial" w:hAnsi="Arial" w:cs="Arial"/>
        </w:rPr>
        <w:t xml:space="preserve"> lecture instructional strategy,</w:t>
      </w:r>
      <w:r w:rsidRPr="004F0AF5">
        <w:rPr>
          <w:rFonts w:ascii="Arial" w:hAnsi="Arial" w:cs="Arial"/>
        </w:rPr>
        <w:t xml:space="preserve"> </w:t>
      </w:r>
    </w:p>
    <w:p w14:paraId="469A9392" w14:textId="77777777" w:rsidR="00E47A74" w:rsidRPr="004F0AF5" w:rsidRDefault="00E47A74" w:rsidP="00E47A74">
      <w:pPr>
        <w:spacing w:after="0"/>
        <w:rPr>
          <w:rFonts w:ascii="Arial" w:hAnsi="Arial" w:cs="Arial"/>
        </w:rPr>
      </w:pPr>
      <w:r w:rsidRPr="004F0AF5">
        <w:rPr>
          <w:rFonts w:ascii="Arial" w:hAnsi="Arial" w:cs="Arial"/>
        </w:rPr>
        <w:t>gender and verbal ability on performance</w:t>
      </w:r>
      <w:r>
        <w:rPr>
          <w:rFonts w:ascii="Arial" w:hAnsi="Arial" w:cs="Arial"/>
        </w:rPr>
        <w:t>………………………………………………………..132</w:t>
      </w:r>
    </w:p>
    <w:p w14:paraId="331C2D32" w14:textId="77777777" w:rsidR="00E47A74" w:rsidRPr="004F0AF5" w:rsidRDefault="00E47A74" w:rsidP="00E47A74">
      <w:pPr>
        <w:spacing w:after="0"/>
        <w:rPr>
          <w:rFonts w:ascii="Arial" w:hAnsi="Arial" w:cs="Arial"/>
        </w:rPr>
      </w:pPr>
    </w:p>
    <w:p w14:paraId="5AFE92E1" w14:textId="77777777" w:rsidR="00E47A74" w:rsidRPr="004F0AF5" w:rsidRDefault="00E47A74" w:rsidP="00E47A74">
      <w:pPr>
        <w:spacing w:after="0"/>
        <w:rPr>
          <w:rFonts w:ascii="Arial" w:hAnsi="Arial" w:cs="Arial"/>
        </w:rPr>
      </w:pPr>
      <w:r w:rsidRPr="004F0AF5">
        <w:rPr>
          <w:rFonts w:ascii="Arial" w:hAnsi="Arial" w:cs="Arial"/>
        </w:rPr>
        <w:t>Table 34:  Estimated Marginal Means on Treatment Groups, Gender and Verbal Ability on performance</w:t>
      </w:r>
      <w:r>
        <w:rPr>
          <w:rFonts w:ascii="Arial" w:hAnsi="Arial" w:cs="Arial"/>
        </w:rPr>
        <w:t>………………………………………………………………………………………….133</w:t>
      </w:r>
    </w:p>
    <w:p w14:paraId="7355B905" w14:textId="77777777" w:rsidR="00E47A74" w:rsidRDefault="00E47A74" w:rsidP="00E47A74">
      <w:pPr>
        <w:spacing w:after="0"/>
        <w:rPr>
          <w:rFonts w:ascii="Arial" w:hAnsi="Arial" w:cs="Arial"/>
        </w:rPr>
      </w:pPr>
    </w:p>
    <w:p w14:paraId="3AA7FB9D" w14:textId="77777777" w:rsidR="00E47A74" w:rsidRDefault="00E47A74" w:rsidP="00E47A74">
      <w:pPr>
        <w:spacing w:after="0"/>
        <w:rPr>
          <w:rFonts w:ascii="Arial" w:hAnsi="Arial" w:cs="Arial"/>
        </w:rPr>
      </w:pPr>
      <w:r w:rsidRPr="004F0AF5">
        <w:rPr>
          <w:rFonts w:ascii="Arial" w:hAnsi="Arial" w:cs="Arial"/>
        </w:rPr>
        <w:t xml:space="preserve">Table 35: ANCOVA showing the main and interaction effects of Treatment Group, </w:t>
      </w:r>
    </w:p>
    <w:p w14:paraId="596C872E" w14:textId="77777777" w:rsidR="00E47A74" w:rsidRPr="004F0AF5" w:rsidRDefault="00E47A74" w:rsidP="00E47A74">
      <w:pPr>
        <w:spacing w:after="0"/>
        <w:rPr>
          <w:rFonts w:ascii="Arial" w:hAnsi="Arial" w:cs="Arial"/>
        </w:rPr>
      </w:pPr>
      <w:r w:rsidRPr="004F0AF5">
        <w:rPr>
          <w:rFonts w:ascii="Arial" w:hAnsi="Arial" w:cs="Arial"/>
        </w:rPr>
        <w:t>Gender</w:t>
      </w:r>
      <w:r>
        <w:rPr>
          <w:rFonts w:ascii="Arial" w:hAnsi="Arial" w:cs="Arial"/>
        </w:rPr>
        <w:t xml:space="preserve"> and Verbal ability on Attitude……………………………………………………………..144</w:t>
      </w:r>
    </w:p>
    <w:p w14:paraId="338AE50D" w14:textId="77777777" w:rsidR="00E47A74" w:rsidRDefault="00E47A74" w:rsidP="00E47A74">
      <w:pPr>
        <w:spacing w:after="0"/>
        <w:rPr>
          <w:rFonts w:ascii="Arial" w:hAnsi="Arial" w:cs="Arial"/>
        </w:rPr>
      </w:pPr>
    </w:p>
    <w:p w14:paraId="7281E86E" w14:textId="77777777" w:rsidR="00E47A74" w:rsidRPr="004F0AF5" w:rsidRDefault="00E47A74" w:rsidP="00E47A74">
      <w:pPr>
        <w:spacing w:after="0"/>
        <w:rPr>
          <w:rFonts w:ascii="Arial" w:hAnsi="Arial" w:cs="Arial"/>
        </w:rPr>
      </w:pPr>
      <w:r w:rsidRPr="004F0AF5">
        <w:rPr>
          <w:rFonts w:ascii="Arial" w:hAnsi="Arial" w:cs="Arial"/>
        </w:rPr>
        <w:t xml:space="preserve">Table 36: </w:t>
      </w:r>
      <w:r w:rsidRPr="004F0AF5">
        <w:rPr>
          <w:rFonts w:ascii="Arial" w:hAnsi="Arial" w:cs="Arial"/>
          <w:color w:val="000000" w:themeColor="text1"/>
        </w:rPr>
        <w:t xml:space="preserve">Descriptive statistics of effect </w:t>
      </w:r>
      <w:r>
        <w:rPr>
          <w:rFonts w:ascii="Arial" w:hAnsi="Arial" w:cs="Arial"/>
          <w:color w:val="000000" w:themeColor="text1"/>
        </w:rPr>
        <w:t>of treatment groups on attitude………………………145</w:t>
      </w:r>
    </w:p>
    <w:p w14:paraId="7CBEB373" w14:textId="77777777" w:rsidR="00E47A74" w:rsidRPr="004F0AF5" w:rsidRDefault="00E47A74" w:rsidP="00E47A74">
      <w:pPr>
        <w:spacing w:after="0"/>
        <w:rPr>
          <w:rFonts w:ascii="Arial" w:hAnsi="Arial" w:cs="Arial"/>
        </w:rPr>
      </w:pPr>
    </w:p>
    <w:p w14:paraId="3AF74DC5" w14:textId="77777777" w:rsidR="00E47A74" w:rsidRPr="004F0AF5" w:rsidRDefault="00E47A74" w:rsidP="00E47A74">
      <w:pPr>
        <w:spacing w:after="0"/>
        <w:rPr>
          <w:rFonts w:ascii="Arial" w:hAnsi="Arial" w:cs="Arial"/>
        </w:rPr>
      </w:pPr>
      <w:r w:rsidRPr="004F0AF5">
        <w:rPr>
          <w:rFonts w:ascii="Arial" w:hAnsi="Arial" w:cs="Arial"/>
        </w:rPr>
        <w:t>Table 38:  Estimated Marginal Means of Treatment Groups on attitude</w:t>
      </w:r>
      <w:r>
        <w:rPr>
          <w:rFonts w:ascii="Arial" w:hAnsi="Arial" w:cs="Arial"/>
        </w:rPr>
        <w:t>……………………….146</w:t>
      </w:r>
    </w:p>
    <w:p w14:paraId="3C6F564F" w14:textId="77777777" w:rsidR="00E47A74" w:rsidRDefault="00E47A74" w:rsidP="00E47A74">
      <w:pPr>
        <w:spacing w:after="0"/>
        <w:rPr>
          <w:rFonts w:ascii="Arial" w:hAnsi="Arial" w:cs="Arial"/>
        </w:rPr>
      </w:pPr>
    </w:p>
    <w:p w14:paraId="164EE314" w14:textId="77777777" w:rsidR="00E47A74" w:rsidRDefault="00E47A74" w:rsidP="00E47A74">
      <w:pPr>
        <w:spacing w:after="0"/>
        <w:rPr>
          <w:rFonts w:ascii="Arial" w:hAnsi="Arial" w:cs="Arial"/>
        </w:rPr>
      </w:pPr>
      <w:r w:rsidRPr="004F0AF5">
        <w:rPr>
          <w:rFonts w:ascii="Arial" w:hAnsi="Arial" w:cs="Arial"/>
        </w:rPr>
        <w:t xml:space="preserve">Table 39: Result of Scheffe’s post hoc test for multiple comparisons of treatment </w:t>
      </w:r>
    </w:p>
    <w:p w14:paraId="6B6A2997" w14:textId="77777777" w:rsidR="00E47A74" w:rsidRPr="004F0AF5" w:rsidRDefault="00E47A74" w:rsidP="00E47A74">
      <w:pPr>
        <w:spacing w:after="0"/>
        <w:rPr>
          <w:rFonts w:ascii="Arial" w:hAnsi="Arial" w:cs="Arial"/>
        </w:rPr>
      </w:pPr>
      <w:r w:rsidRPr="004F0AF5">
        <w:rPr>
          <w:rFonts w:ascii="Arial" w:hAnsi="Arial" w:cs="Arial"/>
        </w:rPr>
        <w:t>groups on attitude</w:t>
      </w:r>
      <w:r>
        <w:rPr>
          <w:rFonts w:ascii="Arial" w:hAnsi="Arial" w:cs="Arial"/>
        </w:rPr>
        <w:t>…………………………………………………………………………………….147</w:t>
      </w:r>
    </w:p>
    <w:p w14:paraId="62CA6FF4" w14:textId="77777777" w:rsidR="00E47A74" w:rsidRDefault="00E47A74" w:rsidP="00E47A74">
      <w:pPr>
        <w:spacing w:after="0"/>
        <w:rPr>
          <w:rFonts w:ascii="Arial" w:hAnsi="Arial" w:cs="Arial"/>
          <w:color w:val="000000" w:themeColor="text1"/>
        </w:rPr>
      </w:pPr>
    </w:p>
    <w:p w14:paraId="0B35C547" w14:textId="77777777" w:rsidR="00E47A74" w:rsidRPr="004F0AF5" w:rsidRDefault="00E47A74" w:rsidP="00E47A74">
      <w:pPr>
        <w:spacing w:after="0"/>
        <w:rPr>
          <w:rFonts w:ascii="Arial" w:hAnsi="Arial" w:cs="Arial"/>
          <w:u w:val="single"/>
        </w:rPr>
      </w:pPr>
      <w:r w:rsidRPr="004F0AF5">
        <w:rPr>
          <w:rFonts w:ascii="Arial" w:hAnsi="Arial" w:cs="Arial"/>
          <w:color w:val="000000" w:themeColor="text1"/>
        </w:rPr>
        <w:t>Table</w:t>
      </w:r>
      <w:r>
        <w:rPr>
          <w:rFonts w:ascii="Arial" w:hAnsi="Arial" w:cs="Arial"/>
          <w:color w:val="000000" w:themeColor="text1"/>
        </w:rPr>
        <w:t xml:space="preserve"> </w:t>
      </w:r>
      <w:r w:rsidRPr="004F0AF5">
        <w:rPr>
          <w:rFonts w:ascii="Arial" w:hAnsi="Arial" w:cs="Arial"/>
        </w:rPr>
        <w:t>40: Descriptive statistics of the effect of gender on attitude</w:t>
      </w:r>
      <w:r>
        <w:rPr>
          <w:rFonts w:ascii="Arial" w:hAnsi="Arial" w:cs="Arial"/>
        </w:rPr>
        <w:t>………………………………148</w:t>
      </w:r>
    </w:p>
    <w:p w14:paraId="28DDDBE8" w14:textId="77777777" w:rsidR="00E47A74" w:rsidRPr="004F0AF5" w:rsidRDefault="00E47A74" w:rsidP="00E47A74">
      <w:pPr>
        <w:spacing w:after="0"/>
        <w:rPr>
          <w:rFonts w:ascii="Arial" w:hAnsi="Arial" w:cs="Arial"/>
        </w:rPr>
      </w:pPr>
    </w:p>
    <w:p w14:paraId="624A2613" w14:textId="77777777" w:rsidR="00E47A74" w:rsidRPr="004F0AF5" w:rsidRDefault="00E47A74" w:rsidP="00E47A74">
      <w:pPr>
        <w:spacing w:after="0"/>
        <w:rPr>
          <w:rFonts w:ascii="Arial" w:hAnsi="Arial" w:cs="Arial"/>
        </w:rPr>
      </w:pPr>
      <w:r w:rsidRPr="004F0AF5">
        <w:rPr>
          <w:rFonts w:ascii="Arial" w:hAnsi="Arial" w:cs="Arial"/>
        </w:rPr>
        <w:t>Table 42: Estimated Marginal Means on Gender on the Attitude</w:t>
      </w:r>
      <w:r>
        <w:rPr>
          <w:rFonts w:ascii="Arial" w:hAnsi="Arial" w:cs="Arial"/>
        </w:rPr>
        <w:t>………………………………..148</w:t>
      </w:r>
      <w:r w:rsidRPr="004F0AF5">
        <w:rPr>
          <w:rFonts w:ascii="Arial" w:hAnsi="Arial" w:cs="Arial"/>
        </w:rPr>
        <w:t xml:space="preserve"> </w:t>
      </w:r>
    </w:p>
    <w:p w14:paraId="51A39C17" w14:textId="77777777" w:rsidR="00E47A74" w:rsidRPr="004F0AF5" w:rsidRDefault="00E47A74" w:rsidP="00E47A74">
      <w:pPr>
        <w:spacing w:after="0"/>
        <w:rPr>
          <w:rFonts w:ascii="Arial" w:hAnsi="Arial" w:cs="Arial"/>
        </w:rPr>
      </w:pPr>
    </w:p>
    <w:p w14:paraId="0CA7FB7F" w14:textId="77777777" w:rsidR="00E47A74" w:rsidRPr="004F0AF5" w:rsidRDefault="00E47A74" w:rsidP="00E47A74">
      <w:pPr>
        <w:spacing w:after="0"/>
        <w:rPr>
          <w:rFonts w:ascii="Arial" w:hAnsi="Arial" w:cs="Arial"/>
        </w:rPr>
      </w:pPr>
      <w:r w:rsidRPr="004F0AF5">
        <w:rPr>
          <w:rFonts w:ascii="Arial" w:hAnsi="Arial" w:cs="Arial"/>
        </w:rPr>
        <w:t>Table 43: Descriptive statistics of the effect of verbal ability on attitude</w:t>
      </w:r>
      <w:r>
        <w:rPr>
          <w:rFonts w:ascii="Arial" w:hAnsi="Arial" w:cs="Arial"/>
        </w:rPr>
        <w:t>………………………...149</w:t>
      </w:r>
      <w:r w:rsidRPr="004F0AF5">
        <w:rPr>
          <w:rFonts w:ascii="Arial" w:hAnsi="Arial" w:cs="Arial"/>
        </w:rPr>
        <w:t xml:space="preserve"> </w:t>
      </w:r>
    </w:p>
    <w:p w14:paraId="2367E226" w14:textId="77777777" w:rsidR="00E47A74" w:rsidRPr="004F0AF5" w:rsidRDefault="00E47A74" w:rsidP="00E47A74">
      <w:pPr>
        <w:spacing w:after="0"/>
        <w:rPr>
          <w:rFonts w:ascii="Arial" w:hAnsi="Arial" w:cs="Arial"/>
        </w:rPr>
      </w:pPr>
    </w:p>
    <w:p w14:paraId="635B8952" w14:textId="77777777" w:rsidR="00E47A74" w:rsidRPr="004F0AF5" w:rsidRDefault="00E47A74" w:rsidP="00E47A74">
      <w:pPr>
        <w:spacing w:after="0"/>
        <w:rPr>
          <w:rFonts w:ascii="Arial" w:hAnsi="Arial" w:cs="Arial"/>
        </w:rPr>
      </w:pPr>
      <w:r w:rsidRPr="004F0AF5">
        <w:rPr>
          <w:rFonts w:ascii="Arial" w:hAnsi="Arial" w:cs="Arial"/>
        </w:rPr>
        <w:t>Table 45: Estimated Marginal Means on Verbal Ability on the Attitude</w:t>
      </w:r>
      <w:r>
        <w:rPr>
          <w:rFonts w:ascii="Arial" w:hAnsi="Arial" w:cs="Arial"/>
        </w:rPr>
        <w:t>………………………….150</w:t>
      </w:r>
      <w:r w:rsidRPr="004F0AF5">
        <w:rPr>
          <w:rFonts w:ascii="Arial" w:hAnsi="Arial" w:cs="Arial"/>
        </w:rPr>
        <w:t xml:space="preserve"> </w:t>
      </w:r>
    </w:p>
    <w:p w14:paraId="49AFED80" w14:textId="77777777" w:rsidR="00E47A74" w:rsidRPr="004F0AF5" w:rsidRDefault="00E47A74" w:rsidP="00E47A74">
      <w:pPr>
        <w:spacing w:after="0"/>
        <w:rPr>
          <w:rFonts w:ascii="Arial" w:hAnsi="Arial" w:cs="Arial"/>
        </w:rPr>
      </w:pPr>
    </w:p>
    <w:p w14:paraId="7D3711C0" w14:textId="77777777" w:rsidR="00E47A74" w:rsidRPr="004F0AF5" w:rsidRDefault="00E47A74" w:rsidP="00E47A74">
      <w:pPr>
        <w:spacing w:after="0"/>
        <w:rPr>
          <w:rFonts w:ascii="Arial" w:hAnsi="Arial" w:cs="Arial"/>
        </w:rPr>
      </w:pPr>
      <w:r w:rsidRPr="004F0AF5">
        <w:rPr>
          <w:rFonts w:ascii="Arial" w:hAnsi="Arial" w:cs="Arial"/>
        </w:rPr>
        <w:t>Table 46: Descriptive statistics of interaction effects of Treatment and Gender on Attitude</w:t>
      </w:r>
      <w:r>
        <w:rPr>
          <w:rFonts w:ascii="Arial" w:hAnsi="Arial" w:cs="Arial"/>
        </w:rPr>
        <w:t>…..151</w:t>
      </w:r>
    </w:p>
    <w:p w14:paraId="44B0F32D" w14:textId="77777777" w:rsidR="00E47A74" w:rsidRDefault="00E47A74" w:rsidP="00E47A74">
      <w:pPr>
        <w:spacing w:after="0"/>
        <w:rPr>
          <w:rFonts w:ascii="Arial" w:hAnsi="Arial" w:cs="Arial"/>
        </w:rPr>
      </w:pPr>
    </w:p>
    <w:p w14:paraId="536DEC13" w14:textId="77777777" w:rsidR="00E47A74" w:rsidRPr="004F0AF5" w:rsidRDefault="00E47A74" w:rsidP="00E47A74">
      <w:pPr>
        <w:spacing w:after="0"/>
        <w:rPr>
          <w:rFonts w:ascii="Arial" w:hAnsi="Arial" w:cs="Arial"/>
        </w:rPr>
      </w:pPr>
      <w:r w:rsidRPr="004F0AF5">
        <w:rPr>
          <w:rFonts w:ascii="Arial" w:hAnsi="Arial" w:cs="Arial"/>
        </w:rPr>
        <w:t>Table 48: Estimated Marginal Means on Treatment Groups and Gender on the Attitude</w:t>
      </w:r>
      <w:r>
        <w:rPr>
          <w:rFonts w:ascii="Arial" w:hAnsi="Arial" w:cs="Arial"/>
        </w:rPr>
        <w:t>…….151</w:t>
      </w:r>
      <w:r w:rsidRPr="004F0AF5">
        <w:rPr>
          <w:rFonts w:ascii="Arial" w:hAnsi="Arial" w:cs="Arial"/>
        </w:rPr>
        <w:t xml:space="preserve"> </w:t>
      </w:r>
    </w:p>
    <w:p w14:paraId="3B066FDE" w14:textId="77777777" w:rsidR="00E47A74" w:rsidRPr="004F0AF5" w:rsidRDefault="00E47A74" w:rsidP="00E47A74">
      <w:pPr>
        <w:spacing w:after="0"/>
        <w:rPr>
          <w:rFonts w:ascii="Arial" w:hAnsi="Arial" w:cs="Arial"/>
        </w:rPr>
      </w:pPr>
    </w:p>
    <w:p w14:paraId="00FE5EC2" w14:textId="77777777" w:rsidR="00E47A74" w:rsidRDefault="00E47A74" w:rsidP="00E47A74">
      <w:pPr>
        <w:spacing w:after="0"/>
        <w:rPr>
          <w:rFonts w:ascii="Arial" w:hAnsi="Arial" w:cs="Arial"/>
        </w:rPr>
      </w:pPr>
      <w:r w:rsidRPr="004F0AF5">
        <w:rPr>
          <w:rFonts w:ascii="Arial" w:hAnsi="Arial" w:cs="Arial"/>
        </w:rPr>
        <w:t xml:space="preserve">Table 49: Descriptive Statistics of Interaction Effects of Treatment Groups and Verbal </w:t>
      </w:r>
    </w:p>
    <w:p w14:paraId="3985FA6A" w14:textId="77777777" w:rsidR="00E47A74" w:rsidRPr="004F0AF5" w:rsidRDefault="00E47A74" w:rsidP="00E47A74">
      <w:pPr>
        <w:spacing w:after="0"/>
        <w:rPr>
          <w:rFonts w:ascii="Arial" w:hAnsi="Arial" w:cs="Arial"/>
        </w:rPr>
      </w:pPr>
      <w:r w:rsidRPr="004F0AF5">
        <w:rPr>
          <w:rFonts w:ascii="Arial" w:hAnsi="Arial" w:cs="Arial"/>
        </w:rPr>
        <w:t>Ability on Attitude</w:t>
      </w:r>
      <w:r>
        <w:rPr>
          <w:rFonts w:ascii="Arial" w:hAnsi="Arial" w:cs="Arial"/>
        </w:rPr>
        <w:t>………………………………………………………………………………………152</w:t>
      </w:r>
      <w:r w:rsidRPr="004F0AF5">
        <w:rPr>
          <w:rFonts w:ascii="Arial" w:hAnsi="Arial" w:cs="Arial"/>
        </w:rPr>
        <w:t xml:space="preserve"> </w:t>
      </w:r>
    </w:p>
    <w:p w14:paraId="63E4885A" w14:textId="77777777" w:rsidR="00E47A74" w:rsidRPr="004F0AF5" w:rsidRDefault="00E47A74" w:rsidP="00E47A74">
      <w:pPr>
        <w:spacing w:after="0"/>
        <w:rPr>
          <w:rFonts w:ascii="Arial" w:hAnsi="Arial" w:cs="Arial"/>
        </w:rPr>
      </w:pPr>
    </w:p>
    <w:p w14:paraId="514FD3D0" w14:textId="77777777" w:rsidR="00E47A74" w:rsidRPr="004F0AF5" w:rsidRDefault="00E47A74" w:rsidP="00E47A74">
      <w:pPr>
        <w:spacing w:after="0"/>
        <w:rPr>
          <w:rFonts w:ascii="Arial" w:hAnsi="Arial" w:cs="Arial"/>
        </w:rPr>
      </w:pPr>
      <w:r w:rsidRPr="004F0AF5">
        <w:rPr>
          <w:rFonts w:ascii="Arial" w:hAnsi="Arial" w:cs="Arial"/>
        </w:rPr>
        <w:t xml:space="preserve">Table 51: Estimated Marginal Means on Treatment and Verbal Ability on the Attitude </w:t>
      </w:r>
      <w:r>
        <w:rPr>
          <w:rFonts w:ascii="Arial" w:hAnsi="Arial" w:cs="Arial"/>
        </w:rPr>
        <w:t>……….153</w:t>
      </w:r>
    </w:p>
    <w:p w14:paraId="7E7DBAB6" w14:textId="77777777" w:rsidR="00E47A74" w:rsidRDefault="00E47A74" w:rsidP="00E47A74">
      <w:pPr>
        <w:spacing w:after="0"/>
        <w:rPr>
          <w:rFonts w:ascii="Arial" w:hAnsi="Arial" w:cs="Arial"/>
        </w:rPr>
      </w:pPr>
    </w:p>
    <w:p w14:paraId="3870C464" w14:textId="77777777" w:rsidR="00E47A74" w:rsidRPr="004F0AF5" w:rsidRDefault="00E47A74" w:rsidP="00E47A74">
      <w:pPr>
        <w:spacing w:after="0"/>
        <w:rPr>
          <w:rFonts w:ascii="Arial" w:hAnsi="Arial" w:cs="Arial"/>
        </w:rPr>
      </w:pPr>
      <w:r w:rsidRPr="004F0AF5">
        <w:rPr>
          <w:rFonts w:ascii="Arial" w:hAnsi="Arial" w:cs="Arial"/>
        </w:rPr>
        <w:t>Table 52: Descriptive statistics of the interaction of gender and verbal ability on attitude</w:t>
      </w:r>
      <w:r>
        <w:rPr>
          <w:rFonts w:ascii="Arial" w:hAnsi="Arial" w:cs="Arial"/>
        </w:rPr>
        <w:t>…….153</w:t>
      </w:r>
    </w:p>
    <w:p w14:paraId="592AF5EF" w14:textId="77777777" w:rsidR="00E47A74" w:rsidRPr="004F0AF5" w:rsidRDefault="00E47A74" w:rsidP="00E47A74">
      <w:pPr>
        <w:spacing w:after="0"/>
        <w:rPr>
          <w:rFonts w:ascii="Arial" w:hAnsi="Arial" w:cs="Arial"/>
        </w:rPr>
      </w:pPr>
    </w:p>
    <w:p w14:paraId="6029C836" w14:textId="77777777" w:rsidR="00E47A74" w:rsidRPr="004F0AF5" w:rsidRDefault="00E47A74" w:rsidP="00E47A74">
      <w:pPr>
        <w:spacing w:after="0"/>
        <w:rPr>
          <w:rFonts w:ascii="Arial" w:hAnsi="Arial" w:cs="Arial"/>
        </w:rPr>
      </w:pPr>
      <w:r w:rsidRPr="004F0AF5">
        <w:rPr>
          <w:rFonts w:ascii="Arial" w:hAnsi="Arial" w:cs="Arial"/>
        </w:rPr>
        <w:t>Table 54: Estimated Marginal Means on Gender and Verbal Ability</w:t>
      </w:r>
      <w:r>
        <w:rPr>
          <w:rFonts w:ascii="Arial" w:hAnsi="Arial" w:cs="Arial"/>
        </w:rPr>
        <w:t>…………………………….154</w:t>
      </w:r>
    </w:p>
    <w:p w14:paraId="3DF29928" w14:textId="77777777" w:rsidR="00E47A74" w:rsidRPr="004F0AF5" w:rsidRDefault="00E47A74" w:rsidP="00E47A74">
      <w:pPr>
        <w:spacing w:after="0"/>
        <w:rPr>
          <w:rFonts w:ascii="Arial" w:hAnsi="Arial" w:cs="Arial"/>
        </w:rPr>
      </w:pPr>
    </w:p>
    <w:p w14:paraId="1EEA6FB2" w14:textId="77777777" w:rsidR="00E47A74" w:rsidRDefault="00E47A74" w:rsidP="00E47A74">
      <w:pPr>
        <w:spacing w:after="0"/>
        <w:rPr>
          <w:rFonts w:ascii="Arial" w:hAnsi="Arial" w:cs="Arial"/>
        </w:rPr>
      </w:pPr>
      <w:r w:rsidRPr="004F0AF5">
        <w:rPr>
          <w:rFonts w:ascii="Arial" w:hAnsi="Arial" w:cs="Arial"/>
        </w:rPr>
        <w:t xml:space="preserve">Table 55: Estimated Marginal Means on Treatment Groups, Gender and Verbal Ability </w:t>
      </w:r>
    </w:p>
    <w:p w14:paraId="22CBC32D" w14:textId="77777777" w:rsidR="00E47A74" w:rsidRPr="004F0AF5" w:rsidRDefault="00E47A74" w:rsidP="00E47A74">
      <w:pPr>
        <w:spacing w:after="0"/>
        <w:rPr>
          <w:rFonts w:ascii="Arial" w:hAnsi="Arial" w:cs="Arial"/>
        </w:rPr>
      </w:pPr>
      <w:r w:rsidRPr="004F0AF5">
        <w:rPr>
          <w:rFonts w:ascii="Arial" w:hAnsi="Arial" w:cs="Arial"/>
        </w:rPr>
        <w:t>on the Attitude</w:t>
      </w:r>
      <w:r>
        <w:rPr>
          <w:rFonts w:ascii="Arial" w:hAnsi="Arial" w:cs="Arial"/>
        </w:rPr>
        <w:t>…………………………………………………………………………………………155</w:t>
      </w:r>
      <w:r w:rsidRPr="004F0AF5">
        <w:rPr>
          <w:rFonts w:ascii="Arial" w:hAnsi="Arial" w:cs="Arial"/>
        </w:rPr>
        <w:t xml:space="preserve"> </w:t>
      </w:r>
    </w:p>
    <w:p w14:paraId="3DCE3ADB" w14:textId="77777777" w:rsidR="00C31F48" w:rsidRDefault="00C31F48">
      <w:pPr>
        <w:spacing w:after="200" w:line="276" w:lineRule="auto"/>
        <w:rPr>
          <w:rFonts w:ascii="Arial" w:hAnsi="Arial" w:cs="Arial"/>
          <w:b/>
          <w:sz w:val="32"/>
          <w:szCs w:val="32"/>
        </w:rPr>
      </w:pPr>
      <w:r>
        <w:rPr>
          <w:rFonts w:ascii="Arial" w:hAnsi="Arial" w:cs="Arial"/>
          <w:b/>
          <w:sz w:val="32"/>
          <w:szCs w:val="32"/>
        </w:rPr>
        <w:br w:type="page"/>
      </w:r>
    </w:p>
    <w:p w14:paraId="7E0B6212" w14:textId="39383ECE" w:rsidR="00E47A74" w:rsidRPr="007D3377" w:rsidRDefault="00E47A74" w:rsidP="00E47A74">
      <w:pPr>
        <w:spacing w:after="0" w:line="360" w:lineRule="auto"/>
        <w:jc w:val="center"/>
        <w:rPr>
          <w:rFonts w:ascii="Arial" w:hAnsi="Arial" w:cs="Arial"/>
          <w:b/>
          <w:sz w:val="32"/>
          <w:szCs w:val="32"/>
        </w:rPr>
      </w:pPr>
      <w:r w:rsidRPr="007D3377">
        <w:rPr>
          <w:rFonts w:ascii="Arial" w:hAnsi="Arial" w:cs="Arial"/>
          <w:b/>
          <w:sz w:val="32"/>
          <w:szCs w:val="32"/>
        </w:rPr>
        <w:lastRenderedPageBreak/>
        <w:t>List of Figures</w:t>
      </w:r>
    </w:p>
    <w:p w14:paraId="15BE4CBF" w14:textId="77777777" w:rsidR="00E47A74" w:rsidRDefault="00E47A74" w:rsidP="00E47A74">
      <w:pPr>
        <w:spacing w:after="0" w:line="240" w:lineRule="auto"/>
        <w:rPr>
          <w:rFonts w:ascii="Arial" w:hAnsi="Arial" w:cs="Arial"/>
          <w:b/>
        </w:rPr>
      </w:pPr>
    </w:p>
    <w:p w14:paraId="4092E6C5" w14:textId="77777777" w:rsidR="00E47A74" w:rsidRPr="002F1E4B" w:rsidRDefault="00E47A74" w:rsidP="00E47A74">
      <w:pPr>
        <w:spacing w:after="0" w:line="360" w:lineRule="auto"/>
        <w:rPr>
          <w:rFonts w:ascii="Arial" w:hAnsi="Arial" w:cs="Arial"/>
        </w:rPr>
      </w:pPr>
      <w:r w:rsidRPr="002F1E4B">
        <w:rPr>
          <w:rFonts w:ascii="Arial" w:hAnsi="Arial" w:cs="Arial"/>
        </w:rPr>
        <w:t xml:space="preserve">Figure </w:t>
      </w:r>
      <w:r>
        <w:rPr>
          <w:rFonts w:ascii="Arial" w:hAnsi="Arial" w:cs="Arial"/>
        </w:rPr>
        <w:t xml:space="preserve">1.1: </w:t>
      </w:r>
      <w:r w:rsidRPr="002F1E4B">
        <w:rPr>
          <w:rFonts w:ascii="Arial" w:hAnsi="Arial" w:cs="Arial"/>
        </w:rPr>
        <w:t xml:space="preserve"> </w:t>
      </w:r>
      <w:r>
        <w:rPr>
          <w:rFonts w:ascii="Arial" w:hAnsi="Arial" w:cs="Arial"/>
        </w:rPr>
        <w:t>Overall Performance of Pry 4 – 6 and JSS1 Pupils/Students in English……….8</w:t>
      </w:r>
      <w:r w:rsidRPr="002F1E4B">
        <w:rPr>
          <w:rFonts w:ascii="Arial" w:hAnsi="Arial" w:cs="Arial"/>
        </w:rPr>
        <w:t xml:space="preserve"> </w:t>
      </w:r>
    </w:p>
    <w:p w14:paraId="5EABF3EC" w14:textId="77777777" w:rsidR="00E47A74" w:rsidRPr="004F0AF5" w:rsidRDefault="00E47A74" w:rsidP="00E47A74">
      <w:pPr>
        <w:spacing w:after="0" w:line="360" w:lineRule="auto"/>
        <w:rPr>
          <w:rFonts w:ascii="Arial" w:hAnsi="Arial" w:cs="Arial"/>
        </w:rPr>
      </w:pPr>
      <w:r>
        <w:rPr>
          <w:rFonts w:ascii="Arial" w:hAnsi="Arial" w:cs="Arial"/>
        </w:rPr>
        <w:t>Figure 2.1</w:t>
      </w:r>
      <w:r w:rsidRPr="004F0AF5">
        <w:rPr>
          <w:rFonts w:ascii="Arial" w:hAnsi="Arial" w:cs="Arial"/>
        </w:rPr>
        <w:t>:  Semantic Map: Concept-Categories Map</w:t>
      </w:r>
      <w:r>
        <w:rPr>
          <w:rFonts w:ascii="Arial" w:hAnsi="Arial" w:cs="Arial"/>
        </w:rPr>
        <w:t>………………………………………....57</w:t>
      </w:r>
      <w:r w:rsidRPr="004F0AF5">
        <w:rPr>
          <w:rFonts w:ascii="Arial" w:hAnsi="Arial" w:cs="Arial"/>
        </w:rPr>
        <w:t xml:space="preserve"> </w:t>
      </w:r>
    </w:p>
    <w:p w14:paraId="05B99535" w14:textId="77777777" w:rsidR="00E47A74" w:rsidRPr="004F0AF5" w:rsidRDefault="00E47A74" w:rsidP="00E47A74">
      <w:pPr>
        <w:spacing w:after="0" w:line="360" w:lineRule="auto"/>
        <w:rPr>
          <w:rFonts w:ascii="Arial" w:hAnsi="Arial" w:cs="Arial"/>
        </w:rPr>
      </w:pPr>
      <w:r>
        <w:rPr>
          <w:rFonts w:ascii="Arial" w:hAnsi="Arial" w:cs="Arial"/>
        </w:rPr>
        <w:t>Figure 2.2</w:t>
      </w:r>
      <w:r w:rsidRPr="004F0AF5">
        <w:rPr>
          <w:rFonts w:ascii="Arial" w:hAnsi="Arial" w:cs="Arial"/>
        </w:rPr>
        <w:t>:  Semantic Ma</w:t>
      </w:r>
      <w:r>
        <w:rPr>
          <w:rFonts w:ascii="Arial" w:hAnsi="Arial" w:cs="Arial"/>
        </w:rPr>
        <w:t>p: Thematic or Hierarchical Map…………………………………….57</w:t>
      </w:r>
    </w:p>
    <w:p w14:paraId="3B9DB805" w14:textId="77777777" w:rsidR="00E47A74" w:rsidRPr="004F0AF5" w:rsidRDefault="00E47A74" w:rsidP="00E47A74">
      <w:pPr>
        <w:spacing w:after="0" w:line="360" w:lineRule="auto"/>
        <w:rPr>
          <w:rFonts w:ascii="Arial" w:hAnsi="Arial" w:cs="Arial"/>
        </w:rPr>
      </w:pPr>
      <w:r>
        <w:rPr>
          <w:rFonts w:ascii="Arial" w:hAnsi="Arial" w:cs="Arial"/>
        </w:rPr>
        <w:t>Figure 2.3</w:t>
      </w:r>
      <w:r w:rsidRPr="004F0AF5">
        <w:rPr>
          <w:rFonts w:ascii="Arial" w:hAnsi="Arial" w:cs="Arial"/>
        </w:rPr>
        <w:t>:  Semantic Map: Compare-Contrast Map</w:t>
      </w:r>
      <w:r>
        <w:rPr>
          <w:rFonts w:ascii="Arial" w:hAnsi="Arial" w:cs="Arial"/>
        </w:rPr>
        <w:t>…………………………………………...58</w:t>
      </w:r>
      <w:r w:rsidRPr="004F0AF5">
        <w:rPr>
          <w:rFonts w:ascii="Arial" w:hAnsi="Arial" w:cs="Arial"/>
        </w:rPr>
        <w:t xml:space="preserve"> </w:t>
      </w:r>
    </w:p>
    <w:p w14:paraId="2CA96046" w14:textId="77777777" w:rsidR="00E47A74" w:rsidRPr="004F0AF5" w:rsidRDefault="00E47A74" w:rsidP="00E47A74">
      <w:pPr>
        <w:spacing w:after="0" w:line="360" w:lineRule="auto"/>
        <w:rPr>
          <w:rFonts w:ascii="Arial" w:hAnsi="Arial" w:cs="Arial"/>
        </w:rPr>
      </w:pPr>
      <w:r>
        <w:rPr>
          <w:rFonts w:ascii="Arial" w:hAnsi="Arial" w:cs="Arial"/>
        </w:rPr>
        <w:t>Figure 2.4</w:t>
      </w:r>
      <w:r w:rsidRPr="004F0AF5">
        <w:rPr>
          <w:rFonts w:ascii="Arial" w:hAnsi="Arial" w:cs="Arial"/>
        </w:rPr>
        <w:t>:  Semant</w:t>
      </w:r>
      <w:r>
        <w:rPr>
          <w:rFonts w:ascii="Arial" w:hAnsi="Arial" w:cs="Arial"/>
        </w:rPr>
        <w:t>ic Map: Definition, Description and</w:t>
      </w:r>
      <w:r w:rsidRPr="004F0AF5">
        <w:rPr>
          <w:rFonts w:ascii="Arial" w:hAnsi="Arial" w:cs="Arial"/>
        </w:rPr>
        <w:t xml:space="preserve"> Example Map</w:t>
      </w:r>
      <w:r>
        <w:rPr>
          <w:rFonts w:ascii="Arial" w:hAnsi="Arial" w:cs="Arial"/>
        </w:rPr>
        <w:t>……………………….58</w:t>
      </w:r>
    </w:p>
    <w:p w14:paraId="78DF29B4" w14:textId="77777777" w:rsidR="00E47A74" w:rsidRPr="004F0AF5" w:rsidRDefault="00E47A74" w:rsidP="00E47A74">
      <w:pPr>
        <w:spacing w:after="0" w:line="360" w:lineRule="auto"/>
        <w:rPr>
          <w:rFonts w:ascii="Arial" w:hAnsi="Arial" w:cs="Arial"/>
        </w:rPr>
      </w:pPr>
      <w:r>
        <w:rPr>
          <w:rFonts w:ascii="Arial" w:hAnsi="Arial" w:cs="Arial"/>
        </w:rPr>
        <w:t>Figure 2.5</w:t>
      </w:r>
      <w:r w:rsidRPr="004F0AF5">
        <w:rPr>
          <w:rFonts w:ascii="Arial" w:hAnsi="Arial" w:cs="Arial"/>
        </w:rPr>
        <w:t>:  Semantic Map: Fishbone Map</w:t>
      </w:r>
      <w:r>
        <w:rPr>
          <w:rFonts w:ascii="Arial" w:hAnsi="Arial" w:cs="Arial"/>
        </w:rPr>
        <w:t>………………………………………………………59</w:t>
      </w:r>
    </w:p>
    <w:p w14:paraId="244FDB26" w14:textId="77777777" w:rsidR="00E47A74" w:rsidRPr="004F0AF5" w:rsidRDefault="00E47A74" w:rsidP="00E47A74">
      <w:pPr>
        <w:spacing w:after="0" w:line="360" w:lineRule="auto"/>
        <w:rPr>
          <w:rFonts w:ascii="Arial" w:hAnsi="Arial" w:cs="Arial"/>
          <w:color w:val="000000" w:themeColor="text1"/>
        </w:rPr>
      </w:pPr>
      <w:r>
        <w:rPr>
          <w:rFonts w:ascii="Arial" w:hAnsi="Arial" w:cs="Arial"/>
          <w:color w:val="000000" w:themeColor="text1"/>
        </w:rPr>
        <w:t>Figure 4.1</w:t>
      </w:r>
      <w:r w:rsidRPr="004F0AF5">
        <w:rPr>
          <w:rFonts w:ascii="Arial" w:hAnsi="Arial" w:cs="Arial"/>
          <w:color w:val="000000" w:themeColor="text1"/>
        </w:rPr>
        <w:t>: Line graph of interaction between instructional strategy and student gender</w:t>
      </w:r>
      <w:r>
        <w:rPr>
          <w:rFonts w:ascii="Arial" w:hAnsi="Arial" w:cs="Arial"/>
          <w:color w:val="000000" w:themeColor="text1"/>
        </w:rPr>
        <w:t>…..125</w:t>
      </w:r>
      <w:r w:rsidRPr="004F0AF5">
        <w:rPr>
          <w:rFonts w:ascii="Arial" w:hAnsi="Arial" w:cs="Arial"/>
          <w:color w:val="000000" w:themeColor="text1"/>
        </w:rPr>
        <w:t xml:space="preserve"> </w:t>
      </w:r>
    </w:p>
    <w:p w14:paraId="269704EB" w14:textId="77777777" w:rsidR="00E47A74" w:rsidRDefault="00E47A74" w:rsidP="00E47A74">
      <w:pPr>
        <w:spacing w:after="0" w:line="360" w:lineRule="auto"/>
        <w:rPr>
          <w:rFonts w:ascii="Arial" w:hAnsi="Arial" w:cs="Arial"/>
          <w:color w:val="000000" w:themeColor="text1"/>
        </w:rPr>
      </w:pPr>
      <w:r>
        <w:rPr>
          <w:rFonts w:ascii="Arial" w:hAnsi="Arial" w:cs="Arial"/>
          <w:color w:val="000000" w:themeColor="text1"/>
        </w:rPr>
        <w:t>Figure 4.2</w:t>
      </w:r>
      <w:r w:rsidRPr="004F0AF5">
        <w:rPr>
          <w:rFonts w:ascii="Arial" w:hAnsi="Arial" w:cs="Arial"/>
          <w:color w:val="000000" w:themeColor="text1"/>
        </w:rPr>
        <w:t>: Line graph of interaction between student gender and instructional strategy</w:t>
      </w:r>
      <w:r>
        <w:rPr>
          <w:rFonts w:ascii="Arial" w:hAnsi="Arial" w:cs="Arial"/>
          <w:color w:val="000000" w:themeColor="text1"/>
        </w:rPr>
        <w:t>…..127</w:t>
      </w:r>
    </w:p>
    <w:p w14:paraId="60873CE7" w14:textId="77777777" w:rsidR="00E47A74" w:rsidRPr="004F0AF5" w:rsidRDefault="00E47A74" w:rsidP="00E47A74">
      <w:pPr>
        <w:spacing w:after="0" w:line="360" w:lineRule="auto"/>
        <w:rPr>
          <w:rFonts w:ascii="Arial" w:hAnsi="Arial" w:cs="Arial"/>
          <w:color w:val="000000" w:themeColor="text1"/>
        </w:rPr>
      </w:pPr>
    </w:p>
    <w:p w14:paraId="2F460891" w14:textId="77777777" w:rsidR="00E47A74" w:rsidRDefault="00E47A74" w:rsidP="00E47A74">
      <w:pPr>
        <w:spacing w:after="0" w:line="360" w:lineRule="auto"/>
        <w:rPr>
          <w:rFonts w:ascii="Arial" w:hAnsi="Arial" w:cs="Arial"/>
          <w:b/>
          <w:sz w:val="24"/>
          <w:szCs w:val="24"/>
        </w:rPr>
        <w:sectPr w:rsidR="00E47A74" w:rsidSect="009D541B">
          <w:footerReference w:type="default" r:id="rId10"/>
          <w:pgSz w:w="12240" w:h="15840"/>
          <w:pgMar w:top="1440" w:right="1440" w:bottom="1440" w:left="1440" w:header="720" w:footer="720" w:gutter="0"/>
          <w:pgNumType w:fmt="lowerRoman" w:start="1"/>
          <w:cols w:space="720"/>
          <w:titlePg/>
          <w:docGrid w:linePitch="360"/>
        </w:sectPr>
      </w:pPr>
    </w:p>
    <w:p w14:paraId="07D4E205" w14:textId="4363E173" w:rsidR="00B42A1B" w:rsidRPr="00B12EF4" w:rsidRDefault="0065303E" w:rsidP="00DC2266">
      <w:pPr>
        <w:pStyle w:val="ListParagraph"/>
        <w:spacing w:line="360" w:lineRule="auto"/>
        <w:jc w:val="center"/>
        <w:rPr>
          <w:rFonts w:ascii="Arial" w:hAnsi="Arial" w:cs="Arial"/>
          <w:b/>
          <w:sz w:val="32"/>
          <w:szCs w:val="32"/>
        </w:rPr>
      </w:pPr>
      <w:r w:rsidRPr="00B12EF4">
        <w:rPr>
          <w:rFonts w:ascii="Arial" w:hAnsi="Arial" w:cs="Arial"/>
          <w:b/>
          <w:sz w:val="32"/>
          <w:szCs w:val="32"/>
        </w:rPr>
        <w:lastRenderedPageBreak/>
        <w:t>CHAPT</w:t>
      </w:r>
      <w:r w:rsidR="00D62631" w:rsidRPr="00B12EF4">
        <w:rPr>
          <w:rFonts w:ascii="Arial" w:hAnsi="Arial" w:cs="Arial"/>
          <w:b/>
          <w:sz w:val="32"/>
          <w:szCs w:val="32"/>
        </w:rPr>
        <w:t xml:space="preserve">ER </w:t>
      </w:r>
      <w:r w:rsidRPr="00B12EF4">
        <w:rPr>
          <w:rFonts w:ascii="Arial" w:hAnsi="Arial" w:cs="Arial"/>
          <w:b/>
          <w:sz w:val="32"/>
          <w:szCs w:val="32"/>
        </w:rPr>
        <w:t>ONE</w:t>
      </w:r>
    </w:p>
    <w:p w14:paraId="0CEF7C70" w14:textId="101158D0" w:rsidR="000A5A44" w:rsidRPr="00B12EF4" w:rsidRDefault="009D541B" w:rsidP="009D541B">
      <w:pPr>
        <w:pStyle w:val="ListParagraph"/>
        <w:tabs>
          <w:tab w:val="center" w:pos="5040"/>
          <w:tab w:val="right" w:pos="9360"/>
        </w:tabs>
        <w:spacing w:line="360" w:lineRule="auto"/>
        <w:rPr>
          <w:rFonts w:ascii="Arial" w:hAnsi="Arial" w:cs="Arial"/>
          <w:b/>
          <w:sz w:val="32"/>
          <w:szCs w:val="32"/>
        </w:rPr>
      </w:pPr>
      <w:r>
        <w:rPr>
          <w:rFonts w:ascii="Arial" w:hAnsi="Arial" w:cs="Arial"/>
          <w:b/>
          <w:sz w:val="32"/>
          <w:szCs w:val="32"/>
        </w:rPr>
        <w:tab/>
      </w:r>
      <w:r w:rsidR="006611E7" w:rsidRPr="00B12EF4">
        <w:rPr>
          <w:rFonts w:ascii="Arial" w:hAnsi="Arial" w:cs="Arial"/>
          <w:b/>
          <w:sz w:val="32"/>
          <w:szCs w:val="32"/>
        </w:rPr>
        <w:t>I</w:t>
      </w:r>
      <w:r w:rsidR="000A5A44" w:rsidRPr="00B12EF4">
        <w:rPr>
          <w:rFonts w:ascii="Arial" w:hAnsi="Arial" w:cs="Arial"/>
          <w:b/>
          <w:sz w:val="32"/>
          <w:szCs w:val="32"/>
        </w:rPr>
        <w:t>NTRODUCTION</w:t>
      </w:r>
      <w:r>
        <w:rPr>
          <w:rFonts w:ascii="Arial" w:hAnsi="Arial" w:cs="Arial"/>
          <w:b/>
          <w:sz w:val="32"/>
          <w:szCs w:val="32"/>
        </w:rPr>
        <w:tab/>
      </w:r>
    </w:p>
    <w:p w14:paraId="4F4CCA5C" w14:textId="77777777" w:rsidR="000A5A44" w:rsidRPr="00B12EF4" w:rsidRDefault="0065303E" w:rsidP="00DC2266">
      <w:pPr>
        <w:spacing w:line="360" w:lineRule="auto"/>
        <w:jc w:val="both"/>
        <w:rPr>
          <w:rFonts w:ascii="Arial" w:hAnsi="Arial" w:cs="Arial"/>
          <w:b/>
          <w:sz w:val="28"/>
          <w:szCs w:val="28"/>
        </w:rPr>
      </w:pPr>
      <w:r w:rsidRPr="00B12EF4">
        <w:rPr>
          <w:rFonts w:ascii="Arial" w:hAnsi="Arial" w:cs="Arial"/>
          <w:b/>
          <w:sz w:val="28"/>
          <w:szCs w:val="28"/>
        </w:rPr>
        <w:t xml:space="preserve">1.1 </w:t>
      </w:r>
      <w:r w:rsidR="000A5A44" w:rsidRPr="00B12EF4">
        <w:rPr>
          <w:rFonts w:ascii="Arial" w:hAnsi="Arial" w:cs="Arial"/>
          <w:b/>
          <w:sz w:val="28"/>
          <w:szCs w:val="28"/>
        </w:rPr>
        <w:t>Background to the Study</w:t>
      </w:r>
    </w:p>
    <w:p w14:paraId="4FFC1871" w14:textId="57D0B82A" w:rsidR="00357150" w:rsidRPr="00BD79AA" w:rsidRDefault="000A5A44"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 xml:space="preserve">English language is a major subject </w:t>
      </w:r>
      <w:r w:rsidR="008C1EF4">
        <w:rPr>
          <w:rFonts w:ascii="Arial" w:eastAsia="Times New Roman" w:hAnsi="Arial" w:cs="Arial"/>
          <w:lang w:eastAsia="en-GB"/>
        </w:rPr>
        <w:t>in</w:t>
      </w:r>
      <w:r w:rsidRPr="00BD79AA">
        <w:rPr>
          <w:rFonts w:ascii="Arial" w:eastAsia="Times New Roman" w:hAnsi="Arial" w:cs="Arial"/>
          <w:lang w:eastAsia="en-GB"/>
        </w:rPr>
        <w:t xml:space="preserve"> the Nigeri</w:t>
      </w:r>
      <w:r w:rsidR="007C505E" w:rsidRPr="00BD79AA">
        <w:rPr>
          <w:rFonts w:ascii="Arial" w:eastAsia="Times New Roman" w:hAnsi="Arial" w:cs="Arial"/>
          <w:lang w:eastAsia="en-GB"/>
        </w:rPr>
        <w:t xml:space="preserve">an educational system </w:t>
      </w:r>
      <w:r w:rsidR="00DC2266">
        <w:rPr>
          <w:rFonts w:ascii="Arial" w:eastAsia="Times New Roman" w:hAnsi="Arial" w:cs="Arial"/>
          <w:lang w:eastAsia="en-GB"/>
        </w:rPr>
        <w:t xml:space="preserve">and </w:t>
      </w:r>
      <w:r w:rsidR="008C1EF4">
        <w:rPr>
          <w:rFonts w:ascii="Arial" w:eastAsia="Times New Roman" w:hAnsi="Arial" w:cs="Arial"/>
          <w:lang w:eastAsia="en-GB"/>
        </w:rPr>
        <w:t xml:space="preserve">has become a language of unity in </w:t>
      </w:r>
      <w:r w:rsidR="007C505E" w:rsidRPr="00BD79AA">
        <w:rPr>
          <w:rFonts w:ascii="Arial" w:eastAsia="Times New Roman" w:hAnsi="Arial" w:cs="Arial"/>
          <w:lang w:eastAsia="en-GB"/>
        </w:rPr>
        <w:t xml:space="preserve">a country of about </w:t>
      </w:r>
      <w:r w:rsidR="00DC2266">
        <w:rPr>
          <w:rFonts w:ascii="Arial" w:eastAsia="Times New Roman" w:hAnsi="Arial" w:cs="Arial"/>
          <w:lang w:eastAsia="en-GB"/>
        </w:rPr>
        <w:t>400</w:t>
      </w:r>
      <w:r w:rsidR="00D62631">
        <w:rPr>
          <w:rStyle w:val="CommentReference"/>
        </w:rPr>
        <w:t xml:space="preserve"> </w:t>
      </w:r>
      <w:r w:rsidR="007C505E" w:rsidRPr="00BD79AA">
        <w:rPr>
          <w:rFonts w:ascii="Arial" w:eastAsia="Times New Roman" w:hAnsi="Arial" w:cs="Arial"/>
          <w:lang w:eastAsia="en-GB"/>
        </w:rPr>
        <w:t xml:space="preserve">ethnic nationalities and </w:t>
      </w:r>
      <w:r w:rsidR="00EC3231" w:rsidRPr="00BD79AA">
        <w:rPr>
          <w:rFonts w:ascii="Arial" w:eastAsia="Times New Roman" w:hAnsi="Arial" w:cs="Arial"/>
          <w:lang w:eastAsia="en-GB"/>
        </w:rPr>
        <w:t xml:space="preserve">indigenous </w:t>
      </w:r>
      <w:r w:rsidR="007C505E" w:rsidRPr="00BD79AA">
        <w:rPr>
          <w:rFonts w:ascii="Arial" w:eastAsia="Times New Roman" w:hAnsi="Arial" w:cs="Arial"/>
          <w:lang w:eastAsia="en-GB"/>
        </w:rPr>
        <w:t>languages (</w:t>
      </w:r>
      <w:r w:rsidR="00DC2266" w:rsidRPr="00BD79AA">
        <w:rPr>
          <w:rFonts w:ascii="Arial" w:eastAsia="Times New Roman" w:hAnsi="Arial" w:cs="Arial"/>
          <w:lang w:eastAsia="en-GB"/>
        </w:rPr>
        <w:t>Adegbite, 2004;</w:t>
      </w:r>
      <w:r w:rsidR="00DC2266">
        <w:rPr>
          <w:rFonts w:ascii="Arial" w:eastAsia="Times New Roman" w:hAnsi="Arial" w:cs="Arial"/>
          <w:lang w:eastAsia="en-GB"/>
        </w:rPr>
        <w:t xml:space="preserve"> </w:t>
      </w:r>
      <w:r w:rsidR="008C1EF4">
        <w:rPr>
          <w:rFonts w:ascii="Arial" w:eastAsia="Times New Roman" w:hAnsi="Arial" w:cs="Arial"/>
          <w:lang w:eastAsia="en-GB"/>
        </w:rPr>
        <w:t>F</w:t>
      </w:r>
      <w:r w:rsidR="006151BB">
        <w:rPr>
          <w:rFonts w:ascii="Arial" w:eastAsia="Times New Roman" w:hAnsi="Arial" w:cs="Arial"/>
          <w:lang w:eastAsia="en-GB"/>
        </w:rPr>
        <w:t>GN, 2013</w:t>
      </w:r>
      <w:r w:rsidR="008C1EF4">
        <w:rPr>
          <w:rFonts w:ascii="Arial" w:eastAsia="Times New Roman" w:hAnsi="Arial" w:cs="Arial"/>
          <w:lang w:eastAsia="en-GB"/>
        </w:rPr>
        <w:t xml:space="preserve">; </w:t>
      </w:r>
      <w:r w:rsidR="007C505E" w:rsidRPr="00BD79AA">
        <w:rPr>
          <w:rFonts w:ascii="Arial" w:eastAsia="Times New Roman" w:hAnsi="Arial" w:cs="Arial"/>
          <w:lang w:eastAsia="en-GB"/>
        </w:rPr>
        <w:t>Obiagbu, 2015. English Language</w:t>
      </w:r>
      <w:r w:rsidR="00357150" w:rsidRPr="00BD79AA">
        <w:rPr>
          <w:rFonts w:ascii="Arial" w:eastAsia="Times New Roman" w:hAnsi="Arial" w:cs="Arial"/>
          <w:lang w:eastAsia="en-GB"/>
        </w:rPr>
        <w:t xml:space="preserve"> enjoys a great deal of prestige in the countr</w:t>
      </w:r>
      <w:r w:rsidR="008C1EF4">
        <w:rPr>
          <w:rFonts w:ascii="Arial" w:eastAsia="Times New Roman" w:hAnsi="Arial" w:cs="Arial"/>
          <w:lang w:eastAsia="en-GB"/>
        </w:rPr>
        <w:t>y as the main official language</w:t>
      </w:r>
      <w:r w:rsidRPr="00BD79AA">
        <w:rPr>
          <w:rFonts w:ascii="Arial" w:eastAsia="Times New Roman" w:hAnsi="Arial" w:cs="Arial"/>
          <w:lang w:eastAsia="en-GB"/>
        </w:rPr>
        <w:t xml:space="preserve">. </w:t>
      </w:r>
      <w:r w:rsidR="008D18C5" w:rsidRPr="00BD79AA">
        <w:rPr>
          <w:rFonts w:ascii="Arial" w:eastAsia="Times New Roman" w:hAnsi="Arial" w:cs="Arial"/>
          <w:lang w:eastAsia="en-GB"/>
        </w:rPr>
        <w:t>It was observed by Negash (</w:t>
      </w:r>
      <w:r w:rsidR="001C0C16" w:rsidRPr="00BD79AA">
        <w:rPr>
          <w:rFonts w:ascii="Arial" w:eastAsia="Times New Roman" w:hAnsi="Arial" w:cs="Arial"/>
          <w:lang w:eastAsia="en-GB"/>
        </w:rPr>
        <w:t>2011</w:t>
      </w:r>
      <w:r w:rsidR="008D18C5" w:rsidRPr="00BD79AA">
        <w:rPr>
          <w:rFonts w:ascii="Arial" w:eastAsia="Times New Roman" w:hAnsi="Arial" w:cs="Arial"/>
          <w:lang w:eastAsia="en-GB"/>
        </w:rPr>
        <w:t xml:space="preserve">) that one of the reasons why Nigerian leaders, after independence, chose the English language over any of the indigenous languages was for the purpose of fostering unity by de-emphasising </w:t>
      </w:r>
      <w:r w:rsidR="00625642" w:rsidRPr="00BD79AA">
        <w:rPr>
          <w:rFonts w:ascii="Arial" w:eastAsia="Times New Roman" w:hAnsi="Arial" w:cs="Arial"/>
          <w:lang w:eastAsia="en-GB"/>
        </w:rPr>
        <w:t>ethnicity</w:t>
      </w:r>
      <w:r w:rsidR="008D18C5" w:rsidRPr="00BD79AA">
        <w:rPr>
          <w:rFonts w:ascii="Arial" w:eastAsia="Times New Roman" w:hAnsi="Arial" w:cs="Arial"/>
          <w:lang w:eastAsia="en-GB"/>
        </w:rPr>
        <w:t xml:space="preserve">. </w:t>
      </w:r>
      <w:r w:rsidR="00625642" w:rsidRPr="00BD79AA">
        <w:rPr>
          <w:rFonts w:ascii="Arial" w:eastAsia="Times New Roman" w:hAnsi="Arial" w:cs="Arial"/>
          <w:lang w:eastAsia="en-GB"/>
        </w:rPr>
        <w:t xml:space="preserve">The choice of </w:t>
      </w:r>
      <w:r w:rsidR="000D4ADF">
        <w:rPr>
          <w:rFonts w:ascii="Arial" w:eastAsia="Times New Roman" w:hAnsi="Arial" w:cs="Arial"/>
          <w:lang w:eastAsia="en-GB"/>
        </w:rPr>
        <w:t xml:space="preserve">the </w:t>
      </w:r>
      <w:r w:rsidR="00625642" w:rsidRPr="00BD79AA">
        <w:rPr>
          <w:rFonts w:ascii="Arial" w:eastAsia="Times New Roman" w:hAnsi="Arial" w:cs="Arial"/>
          <w:lang w:eastAsia="en-GB"/>
        </w:rPr>
        <w:t xml:space="preserve">English language as a national language </w:t>
      </w:r>
      <w:r w:rsidR="00216BD3" w:rsidRPr="00BD79AA">
        <w:rPr>
          <w:rFonts w:ascii="Arial" w:eastAsia="Times New Roman" w:hAnsi="Arial" w:cs="Arial"/>
          <w:lang w:eastAsia="en-GB"/>
        </w:rPr>
        <w:t xml:space="preserve">by countries formerly ruled by British colonialists, including Nigeria, </w:t>
      </w:r>
      <w:r w:rsidR="00625642" w:rsidRPr="00BD79AA">
        <w:rPr>
          <w:rFonts w:ascii="Arial" w:eastAsia="Times New Roman" w:hAnsi="Arial" w:cs="Arial"/>
          <w:lang w:eastAsia="en-GB"/>
        </w:rPr>
        <w:t xml:space="preserve">has brought </w:t>
      </w:r>
      <w:r w:rsidR="00DC2266">
        <w:rPr>
          <w:rFonts w:ascii="Arial" w:eastAsia="Times New Roman" w:hAnsi="Arial" w:cs="Arial"/>
          <w:lang w:eastAsia="en-GB"/>
        </w:rPr>
        <w:t xml:space="preserve">a number of </w:t>
      </w:r>
      <w:r w:rsidR="00625642" w:rsidRPr="00BD79AA">
        <w:rPr>
          <w:rFonts w:ascii="Arial" w:eastAsia="Times New Roman" w:hAnsi="Arial" w:cs="Arial"/>
          <w:lang w:eastAsia="en-GB"/>
        </w:rPr>
        <w:t>benefits to the countries</w:t>
      </w:r>
      <w:r w:rsidR="002D14E0">
        <w:rPr>
          <w:rFonts w:ascii="Arial" w:eastAsia="Times New Roman" w:hAnsi="Arial" w:cs="Arial"/>
          <w:lang w:eastAsia="en-GB"/>
        </w:rPr>
        <w:t>.</w:t>
      </w:r>
      <w:r w:rsidR="00625642" w:rsidRPr="00BD79AA">
        <w:rPr>
          <w:rFonts w:ascii="Arial" w:eastAsia="Times New Roman" w:hAnsi="Arial" w:cs="Arial"/>
          <w:lang w:eastAsia="en-GB"/>
        </w:rPr>
        <w:t xml:space="preserve"> </w:t>
      </w:r>
      <w:r w:rsidR="002D14E0">
        <w:rPr>
          <w:rFonts w:ascii="Arial" w:eastAsia="Times New Roman" w:hAnsi="Arial" w:cs="Arial"/>
          <w:lang w:eastAsia="en-GB"/>
        </w:rPr>
        <w:t xml:space="preserve">It has made </w:t>
      </w:r>
      <w:r w:rsidR="00CF081F">
        <w:rPr>
          <w:rFonts w:ascii="Arial" w:eastAsia="Times New Roman" w:hAnsi="Arial" w:cs="Arial"/>
          <w:lang w:eastAsia="en-GB"/>
        </w:rPr>
        <w:t xml:space="preserve">it possible for the people to </w:t>
      </w:r>
      <w:r w:rsidR="00625642" w:rsidRPr="00BD79AA">
        <w:rPr>
          <w:rFonts w:ascii="Arial" w:eastAsia="Times New Roman" w:hAnsi="Arial" w:cs="Arial"/>
          <w:lang w:eastAsia="en-GB"/>
        </w:rPr>
        <w:t>become active participant</w:t>
      </w:r>
      <w:r w:rsidR="00216BD3" w:rsidRPr="00BD79AA">
        <w:rPr>
          <w:rFonts w:ascii="Arial" w:eastAsia="Times New Roman" w:hAnsi="Arial" w:cs="Arial"/>
          <w:lang w:eastAsia="en-GB"/>
        </w:rPr>
        <w:t>s</w:t>
      </w:r>
      <w:r w:rsidR="00625642" w:rsidRPr="00BD79AA">
        <w:rPr>
          <w:rFonts w:ascii="Arial" w:eastAsia="Times New Roman" w:hAnsi="Arial" w:cs="Arial"/>
          <w:lang w:eastAsia="en-GB"/>
        </w:rPr>
        <w:t xml:space="preserve"> in the global </w:t>
      </w:r>
      <w:r w:rsidR="0046447F">
        <w:rPr>
          <w:rFonts w:ascii="Arial" w:eastAsia="Times New Roman" w:hAnsi="Arial" w:cs="Arial"/>
          <w:lang w:eastAsia="en-GB"/>
        </w:rPr>
        <w:t>e</w:t>
      </w:r>
      <w:r w:rsidR="00625642" w:rsidRPr="00BD79AA">
        <w:rPr>
          <w:rFonts w:ascii="Arial" w:eastAsia="Times New Roman" w:hAnsi="Arial" w:cs="Arial"/>
          <w:lang w:eastAsia="en-GB"/>
        </w:rPr>
        <w:t>conomy and gain access to important knowledge, skills and job opportunities that enable organisations in the countr</w:t>
      </w:r>
      <w:r w:rsidR="00216BD3" w:rsidRPr="00BD79AA">
        <w:rPr>
          <w:rFonts w:ascii="Arial" w:eastAsia="Times New Roman" w:hAnsi="Arial" w:cs="Arial"/>
          <w:lang w:eastAsia="en-GB"/>
        </w:rPr>
        <w:t>ies</w:t>
      </w:r>
      <w:r w:rsidR="00625642" w:rsidRPr="00BD79AA">
        <w:rPr>
          <w:rFonts w:ascii="Arial" w:eastAsia="Times New Roman" w:hAnsi="Arial" w:cs="Arial"/>
          <w:lang w:eastAsia="en-GB"/>
        </w:rPr>
        <w:t xml:space="preserve"> to network with the rest of the world for sustainable development (</w:t>
      </w:r>
      <w:r w:rsidR="00216BD3" w:rsidRPr="00BD79AA">
        <w:rPr>
          <w:rFonts w:ascii="Arial" w:eastAsia="Times New Roman" w:hAnsi="Arial" w:cs="Arial"/>
          <w:lang w:eastAsia="en-GB"/>
        </w:rPr>
        <w:t xml:space="preserve">Coleman, 2010). </w:t>
      </w:r>
      <w:r w:rsidRPr="00BD79AA">
        <w:rPr>
          <w:rFonts w:ascii="Arial" w:eastAsia="Times New Roman" w:hAnsi="Arial" w:cs="Arial"/>
          <w:lang w:eastAsia="en-GB"/>
        </w:rPr>
        <w:t>Since the advent of formal education in Nigeria in 1842 (Fafunwa, 1974</w:t>
      </w:r>
      <w:r w:rsidR="00EC3231" w:rsidRPr="00BD79AA">
        <w:rPr>
          <w:rFonts w:ascii="Arial" w:eastAsia="Times New Roman" w:hAnsi="Arial" w:cs="Arial"/>
          <w:lang w:eastAsia="en-GB"/>
        </w:rPr>
        <w:t xml:space="preserve">; </w:t>
      </w:r>
      <w:r w:rsidR="00695131">
        <w:rPr>
          <w:rFonts w:ascii="Arial" w:eastAsia="Times New Roman" w:hAnsi="Arial" w:cs="Arial"/>
          <w:lang w:eastAsia="en-GB"/>
        </w:rPr>
        <w:t xml:space="preserve">Omolewa, 2001; </w:t>
      </w:r>
      <w:r w:rsidR="00EC3231" w:rsidRPr="00BD79AA">
        <w:rPr>
          <w:rFonts w:ascii="Arial" w:eastAsia="Times New Roman" w:hAnsi="Arial" w:cs="Arial"/>
          <w:lang w:eastAsia="en-GB"/>
        </w:rPr>
        <w:t>Obiagbu, 2015</w:t>
      </w:r>
      <w:r w:rsidRPr="00BD79AA">
        <w:rPr>
          <w:rFonts w:ascii="Arial" w:eastAsia="Times New Roman" w:hAnsi="Arial" w:cs="Arial"/>
          <w:lang w:eastAsia="en-GB"/>
        </w:rPr>
        <w:t>)</w:t>
      </w:r>
      <w:r w:rsidR="008C2DBB">
        <w:rPr>
          <w:rFonts w:ascii="Arial" w:eastAsia="Times New Roman" w:hAnsi="Arial" w:cs="Arial"/>
          <w:lang w:eastAsia="en-GB"/>
        </w:rPr>
        <w:t>, English has occupied an important</w:t>
      </w:r>
      <w:r w:rsidRPr="00BD79AA">
        <w:rPr>
          <w:rFonts w:ascii="Arial" w:eastAsia="Times New Roman" w:hAnsi="Arial" w:cs="Arial"/>
          <w:lang w:eastAsia="en-GB"/>
        </w:rPr>
        <w:t xml:space="preserve"> position in the Nigerian educational system as</w:t>
      </w:r>
      <w:r w:rsidR="00866065" w:rsidRPr="00BD79AA">
        <w:rPr>
          <w:rFonts w:ascii="Arial" w:eastAsia="Times New Roman" w:hAnsi="Arial" w:cs="Arial"/>
          <w:lang w:eastAsia="en-GB"/>
        </w:rPr>
        <w:t xml:space="preserve"> the English Language Curriculum</w:t>
      </w:r>
      <w:r w:rsidR="002D14E0">
        <w:rPr>
          <w:rFonts w:ascii="Arial" w:eastAsia="Times New Roman" w:hAnsi="Arial" w:cs="Arial"/>
          <w:lang w:eastAsia="en-GB"/>
        </w:rPr>
        <w:t xml:space="preserve"> </w:t>
      </w:r>
      <w:r w:rsidR="00866065" w:rsidRPr="00BD79AA">
        <w:rPr>
          <w:rFonts w:ascii="Arial" w:eastAsia="Times New Roman" w:hAnsi="Arial" w:cs="Arial"/>
          <w:lang w:eastAsia="en-GB"/>
        </w:rPr>
        <w:t xml:space="preserve">prepared by the Nigerian Education Research and Development Council (NERDC) specified the use of the English language as </w:t>
      </w:r>
      <w:r w:rsidRPr="00BD79AA">
        <w:rPr>
          <w:rFonts w:ascii="Arial" w:eastAsia="Times New Roman" w:hAnsi="Arial" w:cs="Arial"/>
          <w:lang w:eastAsia="en-GB"/>
        </w:rPr>
        <w:t>a medium of instruction in school</w:t>
      </w:r>
      <w:r w:rsidR="00866065" w:rsidRPr="00BD79AA">
        <w:rPr>
          <w:rFonts w:ascii="Arial" w:eastAsia="Times New Roman" w:hAnsi="Arial" w:cs="Arial"/>
          <w:lang w:eastAsia="en-GB"/>
        </w:rPr>
        <w:t>s</w:t>
      </w:r>
      <w:r w:rsidRPr="00BD79AA">
        <w:rPr>
          <w:rFonts w:ascii="Arial" w:eastAsia="Times New Roman" w:hAnsi="Arial" w:cs="Arial"/>
          <w:lang w:eastAsia="en-GB"/>
        </w:rPr>
        <w:t xml:space="preserve"> from primary to tertiary level</w:t>
      </w:r>
      <w:r w:rsidR="000D4ADF">
        <w:rPr>
          <w:rFonts w:ascii="Arial" w:eastAsia="Times New Roman" w:hAnsi="Arial" w:cs="Arial"/>
          <w:lang w:eastAsia="en-GB"/>
        </w:rPr>
        <w:t>s</w:t>
      </w:r>
      <w:r w:rsidRPr="00BD79AA">
        <w:rPr>
          <w:rFonts w:ascii="Arial" w:eastAsia="Times New Roman" w:hAnsi="Arial" w:cs="Arial"/>
          <w:lang w:eastAsia="en-GB"/>
        </w:rPr>
        <w:t xml:space="preserve"> of education</w:t>
      </w:r>
      <w:r w:rsidR="006151BB">
        <w:rPr>
          <w:rFonts w:ascii="Arial" w:eastAsia="Times New Roman" w:hAnsi="Arial" w:cs="Arial"/>
          <w:lang w:eastAsia="en-GB"/>
        </w:rPr>
        <w:t xml:space="preserve"> (FGN, 2013</w:t>
      </w:r>
      <w:r w:rsidR="00866065" w:rsidRPr="00BD79AA">
        <w:rPr>
          <w:rFonts w:ascii="Arial" w:eastAsia="Times New Roman" w:hAnsi="Arial" w:cs="Arial"/>
          <w:lang w:eastAsia="en-GB"/>
        </w:rPr>
        <w:t>)</w:t>
      </w:r>
      <w:r w:rsidRPr="00BD79AA">
        <w:rPr>
          <w:rFonts w:ascii="Arial" w:eastAsia="Times New Roman" w:hAnsi="Arial" w:cs="Arial"/>
          <w:lang w:eastAsia="en-GB"/>
        </w:rPr>
        <w:t>. It is only in the first three years in primary school (pry 1</w:t>
      </w:r>
      <w:r w:rsidR="00A0663D">
        <w:rPr>
          <w:rFonts w:ascii="Arial" w:eastAsia="Times New Roman" w:hAnsi="Arial" w:cs="Arial"/>
          <w:lang w:eastAsia="en-GB"/>
        </w:rPr>
        <w:t>-3</w:t>
      </w:r>
      <w:r w:rsidRPr="00BD79AA">
        <w:rPr>
          <w:rFonts w:ascii="Arial" w:eastAsia="Times New Roman" w:hAnsi="Arial" w:cs="Arial"/>
          <w:lang w:eastAsia="en-GB"/>
        </w:rPr>
        <w:t xml:space="preserve">) that English is taught as a subject while the </w:t>
      </w:r>
      <w:r w:rsidR="002D14E0">
        <w:rPr>
          <w:rFonts w:ascii="Arial" w:eastAsia="Times New Roman" w:hAnsi="Arial" w:cs="Arial"/>
          <w:lang w:eastAsia="en-GB"/>
        </w:rPr>
        <w:t>local</w:t>
      </w:r>
      <w:r w:rsidRPr="00BD79AA">
        <w:rPr>
          <w:rFonts w:ascii="Arial" w:eastAsia="Times New Roman" w:hAnsi="Arial" w:cs="Arial"/>
          <w:lang w:eastAsia="en-GB"/>
        </w:rPr>
        <w:t xml:space="preserve"> language of the environment is used as a </w:t>
      </w:r>
      <w:r w:rsidR="00EC3231" w:rsidRPr="00BD79AA">
        <w:rPr>
          <w:rFonts w:ascii="Arial" w:eastAsia="Times New Roman" w:hAnsi="Arial" w:cs="Arial"/>
          <w:lang w:eastAsia="en-GB"/>
        </w:rPr>
        <w:t>medium of instruction (</w:t>
      </w:r>
      <w:r w:rsidR="00866065" w:rsidRPr="00BD79AA">
        <w:rPr>
          <w:rFonts w:ascii="Arial" w:eastAsia="Times New Roman" w:hAnsi="Arial" w:cs="Arial"/>
          <w:lang w:eastAsia="en-GB"/>
        </w:rPr>
        <w:t xml:space="preserve">Okebukola, 2012; </w:t>
      </w:r>
      <w:r w:rsidR="006151BB">
        <w:rPr>
          <w:rFonts w:ascii="Arial" w:eastAsia="Times New Roman" w:hAnsi="Arial" w:cs="Arial"/>
          <w:lang w:eastAsia="en-GB"/>
        </w:rPr>
        <w:t>FGN</w:t>
      </w:r>
      <w:r w:rsidR="00EC3231" w:rsidRPr="00BD79AA">
        <w:rPr>
          <w:rFonts w:ascii="Arial" w:eastAsia="Times New Roman" w:hAnsi="Arial" w:cs="Arial"/>
          <w:lang w:eastAsia="en-GB"/>
        </w:rPr>
        <w:t>, 201</w:t>
      </w:r>
      <w:r w:rsidR="006151BB">
        <w:rPr>
          <w:rFonts w:ascii="Arial" w:eastAsia="Times New Roman" w:hAnsi="Arial" w:cs="Arial"/>
          <w:lang w:eastAsia="en-GB"/>
        </w:rPr>
        <w:t>3</w:t>
      </w:r>
      <w:r w:rsidRPr="00BD79AA">
        <w:rPr>
          <w:rFonts w:ascii="Arial" w:eastAsia="Times New Roman" w:hAnsi="Arial" w:cs="Arial"/>
          <w:lang w:eastAsia="en-GB"/>
        </w:rPr>
        <w:t>).</w:t>
      </w:r>
      <w:r w:rsidR="00357150" w:rsidRPr="00BD79AA">
        <w:rPr>
          <w:rFonts w:ascii="Arial" w:eastAsia="Times New Roman" w:hAnsi="Arial" w:cs="Arial"/>
          <w:lang w:eastAsia="en-GB"/>
        </w:rPr>
        <w:t xml:space="preserve"> English language plays an important role in enabling communication and interaction among the various ethnic and cultural groups in Nigeria. </w:t>
      </w:r>
      <w:r w:rsidR="002D14E0">
        <w:rPr>
          <w:rFonts w:ascii="Arial" w:eastAsia="Times New Roman" w:hAnsi="Arial" w:cs="Arial"/>
          <w:lang w:eastAsia="en-GB"/>
        </w:rPr>
        <w:t xml:space="preserve">It </w:t>
      </w:r>
      <w:r w:rsidR="00357150" w:rsidRPr="00BD79AA">
        <w:rPr>
          <w:rFonts w:ascii="Arial" w:eastAsia="Times New Roman" w:hAnsi="Arial" w:cs="Arial"/>
          <w:lang w:eastAsia="en-GB"/>
        </w:rPr>
        <w:t xml:space="preserve">has earned itself the status of being the major medium through which knowledge, values, </w:t>
      </w:r>
      <w:r w:rsidR="002D14E0">
        <w:rPr>
          <w:rFonts w:ascii="Arial" w:eastAsia="Times New Roman" w:hAnsi="Arial" w:cs="Arial"/>
          <w:lang w:eastAsia="en-GB"/>
        </w:rPr>
        <w:t xml:space="preserve">and </w:t>
      </w:r>
      <w:r w:rsidR="00357150" w:rsidRPr="00BD79AA">
        <w:rPr>
          <w:rFonts w:ascii="Arial" w:eastAsia="Times New Roman" w:hAnsi="Arial" w:cs="Arial"/>
          <w:lang w:eastAsia="en-GB"/>
        </w:rPr>
        <w:t>skills are transferre</w:t>
      </w:r>
      <w:r w:rsidR="00244D5D" w:rsidRPr="00BD79AA">
        <w:rPr>
          <w:rFonts w:ascii="Arial" w:eastAsia="Times New Roman" w:hAnsi="Arial" w:cs="Arial"/>
          <w:lang w:eastAsia="en-GB"/>
        </w:rPr>
        <w:t>d from one person to the other</w:t>
      </w:r>
      <w:r w:rsidR="008C1EF4">
        <w:rPr>
          <w:rFonts w:ascii="Arial" w:eastAsia="Times New Roman" w:hAnsi="Arial" w:cs="Arial"/>
          <w:lang w:eastAsia="en-GB"/>
        </w:rPr>
        <w:t xml:space="preserve"> (</w:t>
      </w:r>
      <w:r w:rsidR="009C78EB">
        <w:rPr>
          <w:rFonts w:ascii="Arial" w:eastAsia="Times New Roman" w:hAnsi="Arial" w:cs="Arial"/>
          <w:lang w:eastAsia="en-GB"/>
        </w:rPr>
        <w:t>Olaniyan, 2010)</w:t>
      </w:r>
      <w:r w:rsidR="00244D5D" w:rsidRPr="00BD79AA">
        <w:rPr>
          <w:rFonts w:ascii="Arial" w:eastAsia="Times New Roman" w:hAnsi="Arial" w:cs="Arial"/>
          <w:lang w:eastAsia="en-GB"/>
        </w:rPr>
        <w:t xml:space="preserve"> </w:t>
      </w:r>
      <w:r w:rsidR="002D14E0">
        <w:rPr>
          <w:rFonts w:ascii="Arial" w:eastAsia="Times New Roman" w:hAnsi="Arial" w:cs="Arial"/>
          <w:lang w:eastAsia="en-GB"/>
        </w:rPr>
        <w:t xml:space="preserve">in congruence </w:t>
      </w:r>
      <w:r w:rsidR="00244D5D" w:rsidRPr="00BD79AA">
        <w:rPr>
          <w:rFonts w:ascii="Arial" w:eastAsia="Times New Roman" w:hAnsi="Arial" w:cs="Arial"/>
          <w:lang w:eastAsia="en-GB"/>
        </w:rPr>
        <w:t xml:space="preserve">with the ‘Personal Growth’ model espoused by John Dixon in 1967 (Goodwyn, 2016). </w:t>
      </w:r>
      <w:r w:rsidR="00357150" w:rsidRPr="00BD79AA">
        <w:rPr>
          <w:rFonts w:ascii="Arial" w:eastAsia="Times New Roman" w:hAnsi="Arial" w:cs="Arial"/>
          <w:lang w:eastAsia="en-GB"/>
        </w:rPr>
        <w:t xml:space="preserve">This </w:t>
      </w:r>
      <w:r w:rsidR="00244D5D" w:rsidRPr="00BD79AA">
        <w:rPr>
          <w:rFonts w:ascii="Arial" w:eastAsia="Times New Roman" w:hAnsi="Arial" w:cs="Arial"/>
          <w:lang w:eastAsia="en-GB"/>
        </w:rPr>
        <w:t xml:space="preserve">importance attached to </w:t>
      </w:r>
      <w:r w:rsidR="009C78EB">
        <w:rPr>
          <w:rFonts w:ascii="Arial" w:eastAsia="Times New Roman" w:hAnsi="Arial" w:cs="Arial"/>
          <w:lang w:eastAsia="en-GB"/>
        </w:rPr>
        <w:t xml:space="preserve">the </w:t>
      </w:r>
      <w:r w:rsidR="00244D5D" w:rsidRPr="00BD79AA">
        <w:rPr>
          <w:rFonts w:ascii="Arial" w:eastAsia="Times New Roman" w:hAnsi="Arial" w:cs="Arial"/>
          <w:lang w:eastAsia="en-GB"/>
        </w:rPr>
        <w:t xml:space="preserve">English language </w:t>
      </w:r>
      <w:r w:rsidR="000D4ADF">
        <w:rPr>
          <w:rFonts w:ascii="Arial" w:eastAsia="Times New Roman" w:hAnsi="Arial" w:cs="Arial"/>
          <w:lang w:eastAsia="en-GB"/>
        </w:rPr>
        <w:t xml:space="preserve">has </w:t>
      </w:r>
      <w:r w:rsidR="00357150" w:rsidRPr="00BD79AA">
        <w:rPr>
          <w:rFonts w:ascii="Arial" w:eastAsia="Times New Roman" w:hAnsi="Arial" w:cs="Arial"/>
          <w:lang w:eastAsia="en-GB"/>
        </w:rPr>
        <w:t xml:space="preserve">therefore raised the expectation that institutions of learning in the country must produce learners who can demonstrate high proficiency in the four basic language skills: listening, speaking, reading and writing. </w:t>
      </w:r>
    </w:p>
    <w:p w14:paraId="15428BE8" w14:textId="77777777" w:rsidR="00943162" w:rsidRPr="00BD79AA" w:rsidRDefault="00943162" w:rsidP="00DC2266">
      <w:pPr>
        <w:widowControl w:val="0"/>
        <w:spacing w:after="0" w:line="360" w:lineRule="auto"/>
        <w:ind w:right="-1"/>
        <w:jc w:val="both"/>
        <w:rPr>
          <w:rFonts w:ascii="Arial" w:eastAsia="Times New Roman" w:hAnsi="Arial" w:cs="Arial"/>
          <w:lang w:eastAsia="en-GB"/>
        </w:rPr>
      </w:pPr>
    </w:p>
    <w:p w14:paraId="34FE097D" w14:textId="0A2DEA42" w:rsidR="000178C8" w:rsidRPr="00BD79AA" w:rsidRDefault="00943162"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It was in agreement with the basic purpose of teaching English language in schools that made Atan</w:t>
      </w:r>
      <w:r w:rsidR="00640983" w:rsidRPr="00BD79AA">
        <w:rPr>
          <w:rFonts w:ascii="Arial" w:eastAsia="Times New Roman" w:hAnsi="Arial" w:cs="Arial"/>
          <w:lang w:eastAsia="en-GB"/>
        </w:rPr>
        <w:t xml:space="preserve">da and Jaiyeoba (2011) </w:t>
      </w:r>
      <w:r w:rsidR="009C78EB">
        <w:rPr>
          <w:rFonts w:ascii="Arial" w:eastAsia="Times New Roman" w:hAnsi="Arial" w:cs="Arial"/>
          <w:lang w:eastAsia="en-GB"/>
        </w:rPr>
        <w:t>argue</w:t>
      </w:r>
      <w:r w:rsidRPr="00BD79AA">
        <w:rPr>
          <w:rFonts w:ascii="Arial" w:eastAsia="Times New Roman" w:hAnsi="Arial" w:cs="Arial"/>
          <w:lang w:eastAsia="en-GB"/>
        </w:rPr>
        <w:t xml:space="preserve"> that the </w:t>
      </w:r>
      <w:r w:rsidR="002D14E0">
        <w:rPr>
          <w:rFonts w:ascii="Arial" w:eastAsia="Times New Roman" w:hAnsi="Arial" w:cs="Arial"/>
          <w:lang w:eastAsia="en-GB"/>
        </w:rPr>
        <w:t xml:space="preserve">main </w:t>
      </w:r>
      <w:r w:rsidRPr="00BD79AA">
        <w:rPr>
          <w:rFonts w:ascii="Arial" w:eastAsia="Times New Roman" w:hAnsi="Arial" w:cs="Arial"/>
          <w:lang w:eastAsia="en-GB"/>
        </w:rPr>
        <w:t>objectives of the English language</w:t>
      </w:r>
      <w:r w:rsidR="000D4ADF">
        <w:rPr>
          <w:rFonts w:ascii="Arial" w:eastAsia="Times New Roman" w:hAnsi="Arial" w:cs="Arial"/>
          <w:lang w:eastAsia="en-GB"/>
        </w:rPr>
        <w:t xml:space="preserve"> curriculum </w:t>
      </w:r>
      <w:r w:rsidRPr="00BD79AA">
        <w:rPr>
          <w:rFonts w:ascii="Arial" w:eastAsia="Times New Roman" w:hAnsi="Arial" w:cs="Arial"/>
          <w:lang w:eastAsia="en-GB"/>
        </w:rPr>
        <w:t xml:space="preserve"> include: provision of learners with a quality linguistic basis for further learning in secondary, </w:t>
      </w:r>
      <w:r w:rsidRPr="00BD79AA">
        <w:rPr>
          <w:rFonts w:ascii="Arial" w:eastAsia="Times New Roman" w:hAnsi="Arial" w:cs="Arial"/>
          <w:lang w:eastAsia="en-GB"/>
        </w:rPr>
        <w:lastRenderedPageBreak/>
        <w:t xml:space="preserve">tertiary and vocational institutions; equipping students with high proficiency level in the language for use </w:t>
      </w:r>
      <w:r w:rsidR="00133E82" w:rsidRPr="00BD79AA">
        <w:rPr>
          <w:rFonts w:ascii="Arial" w:eastAsia="Times New Roman" w:hAnsi="Arial" w:cs="Arial"/>
          <w:lang w:eastAsia="en-GB"/>
        </w:rPr>
        <w:t xml:space="preserve">in </w:t>
      </w:r>
      <w:r w:rsidRPr="00BD79AA">
        <w:rPr>
          <w:rFonts w:ascii="Arial" w:eastAsia="Times New Roman" w:hAnsi="Arial" w:cs="Arial"/>
          <w:lang w:eastAsia="en-GB"/>
        </w:rPr>
        <w:t xml:space="preserve">their places of work; enhancing </w:t>
      </w:r>
      <w:r w:rsidR="000D4ADF">
        <w:rPr>
          <w:rFonts w:ascii="Arial" w:eastAsia="Times New Roman" w:hAnsi="Arial" w:cs="Arial"/>
          <w:lang w:eastAsia="en-GB"/>
        </w:rPr>
        <w:t xml:space="preserve">the </w:t>
      </w:r>
      <w:r w:rsidRPr="00BD79AA">
        <w:rPr>
          <w:rFonts w:ascii="Arial" w:eastAsia="Times New Roman" w:hAnsi="Arial" w:cs="Arial"/>
          <w:lang w:eastAsia="en-GB"/>
        </w:rPr>
        <w:t xml:space="preserve">ability to use </w:t>
      </w:r>
      <w:r w:rsidR="000D4ADF">
        <w:rPr>
          <w:rFonts w:ascii="Arial" w:eastAsia="Times New Roman" w:hAnsi="Arial" w:cs="Arial"/>
          <w:lang w:eastAsia="en-GB"/>
        </w:rPr>
        <w:t xml:space="preserve">the </w:t>
      </w:r>
      <w:r w:rsidRPr="00BD79AA">
        <w:rPr>
          <w:rFonts w:ascii="Arial" w:eastAsia="Times New Roman" w:hAnsi="Arial" w:cs="Arial"/>
          <w:lang w:eastAsia="en-GB"/>
        </w:rPr>
        <w:t xml:space="preserve">English language for national and international communication and development of English language skills for </w:t>
      </w:r>
      <w:r w:rsidR="000D4ADF">
        <w:rPr>
          <w:rFonts w:ascii="Arial" w:eastAsia="Times New Roman" w:hAnsi="Arial" w:cs="Arial"/>
          <w:lang w:eastAsia="en-GB"/>
        </w:rPr>
        <w:t xml:space="preserve">use in </w:t>
      </w:r>
      <w:r w:rsidRPr="00BD79AA">
        <w:rPr>
          <w:rFonts w:ascii="Arial" w:eastAsia="Times New Roman" w:hAnsi="Arial" w:cs="Arial"/>
          <w:lang w:eastAsia="en-GB"/>
        </w:rPr>
        <w:t>day</w:t>
      </w:r>
      <w:r w:rsidR="000D4ADF">
        <w:rPr>
          <w:rFonts w:ascii="Arial" w:eastAsia="Times New Roman" w:hAnsi="Arial" w:cs="Arial"/>
          <w:lang w:eastAsia="en-GB"/>
        </w:rPr>
        <w:t>-</w:t>
      </w:r>
      <w:r w:rsidRPr="00BD79AA">
        <w:rPr>
          <w:rFonts w:ascii="Arial" w:eastAsia="Times New Roman" w:hAnsi="Arial" w:cs="Arial"/>
          <w:lang w:eastAsia="en-GB"/>
        </w:rPr>
        <w:t>to</w:t>
      </w:r>
      <w:r w:rsidR="000D4ADF">
        <w:rPr>
          <w:rFonts w:ascii="Arial" w:eastAsia="Times New Roman" w:hAnsi="Arial" w:cs="Arial"/>
          <w:lang w:eastAsia="en-GB"/>
        </w:rPr>
        <w:t>-</w:t>
      </w:r>
      <w:r w:rsidRPr="00BD79AA">
        <w:rPr>
          <w:rFonts w:ascii="Arial" w:eastAsia="Times New Roman" w:hAnsi="Arial" w:cs="Arial"/>
          <w:lang w:eastAsia="en-GB"/>
        </w:rPr>
        <w:t xml:space="preserve">day activities. </w:t>
      </w:r>
      <w:r w:rsidR="000D4ADF">
        <w:rPr>
          <w:rFonts w:ascii="Arial" w:eastAsia="Times New Roman" w:hAnsi="Arial" w:cs="Arial"/>
          <w:lang w:eastAsia="en-GB"/>
        </w:rPr>
        <w:t xml:space="preserve">The </w:t>
      </w:r>
      <w:r w:rsidR="0073006D" w:rsidRPr="00BD79AA">
        <w:rPr>
          <w:rFonts w:ascii="Arial" w:eastAsia="Times New Roman" w:hAnsi="Arial" w:cs="Arial"/>
          <w:lang w:eastAsia="en-GB"/>
        </w:rPr>
        <w:t xml:space="preserve">English language is not just the language of instruction in schools; it </w:t>
      </w:r>
      <w:r w:rsidR="00244D5D" w:rsidRPr="00BD79AA">
        <w:rPr>
          <w:rFonts w:ascii="Arial" w:eastAsia="Times New Roman" w:hAnsi="Arial" w:cs="Arial"/>
          <w:lang w:eastAsia="en-GB"/>
        </w:rPr>
        <w:t xml:space="preserve">is </w:t>
      </w:r>
      <w:r w:rsidR="008A77D5">
        <w:rPr>
          <w:rFonts w:ascii="Arial" w:eastAsia="Times New Roman" w:hAnsi="Arial" w:cs="Arial"/>
          <w:lang w:eastAsia="en-GB"/>
        </w:rPr>
        <w:t xml:space="preserve">also </w:t>
      </w:r>
      <w:r w:rsidR="00244D5D" w:rsidRPr="00BD79AA">
        <w:rPr>
          <w:rFonts w:ascii="Arial" w:eastAsia="Times New Roman" w:hAnsi="Arial" w:cs="Arial"/>
          <w:lang w:eastAsia="en-GB"/>
        </w:rPr>
        <w:t>given a special status as</w:t>
      </w:r>
      <w:r w:rsidR="0073006D" w:rsidRPr="00BD79AA">
        <w:rPr>
          <w:rFonts w:ascii="Arial" w:eastAsia="Times New Roman" w:hAnsi="Arial" w:cs="Arial"/>
          <w:lang w:eastAsia="en-GB"/>
        </w:rPr>
        <w:t xml:space="preserve"> a compulsory subject that must be passe</w:t>
      </w:r>
      <w:r w:rsidR="002C2087" w:rsidRPr="00BD79AA">
        <w:rPr>
          <w:rFonts w:ascii="Arial" w:eastAsia="Times New Roman" w:hAnsi="Arial" w:cs="Arial"/>
          <w:lang w:eastAsia="en-GB"/>
        </w:rPr>
        <w:t>d at all levels of education</w:t>
      </w:r>
      <w:r w:rsidR="00244D5D" w:rsidRPr="00BD79AA">
        <w:rPr>
          <w:rFonts w:ascii="Arial" w:eastAsia="Times New Roman" w:hAnsi="Arial" w:cs="Arial"/>
          <w:lang w:eastAsia="en-GB"/>
        </w:rPr>
        <w:t xml:space="preserve"> (</w:t>
      </w:r>
      <w:r w:rsidR="0090589F" w:rsidRPr="00BD79AA">
        <w:rPr>
          <w:rFonts w:ascii="Arial" w:eastAsia="Times New Roman" w:hAnsi="Arial" w:cs="Arial"/>
          <w:lang w:eastAsia="en-GB"/>
        </w:rPr>
        <w:t>Okebukola, 2012)</w:t>
      </w:r>
      <w:r w:rsidR="002C2087" w:rsidRPr="00BD79AA">
        <w:rPr>
          <w:rFonts w:ascii="Arial" w:eastAsia="Times New Roman" w:hAnsi="Arial" w:cs="Arial"/>
          <w:lang w:eastAsia="en-GB"/>
        </w:rPr>
        <w:t>. At</w:t>
      </w:r>
      <w:r w:rsidR="0073006D" w:rsidRPr="00BD79AA">
        <w:rPr>
          <w:rFonts w:ascii="Arial" w:eastAsia="Times New Roman" w:hAnsi="Arial" w:cs="Arial"/>
          <w:lang w:eastAsia="en-GB"/>
        </w:rPr>
        <w:t xml:space="preserve"> </w:t>
      </w:r>
      <w:r w:rsidR="000D4ADF">
        <w:rPr>
          <w:rFonts w:ascii="Arial" w:eastAsia="Times New Roman" w:hAnsi="Arial" w:cs="Arial"/>
          <w:lang w:eastAsia="en-GB"/>
        </w:rPr>
        <w:t xml:space="preserve">the </w:t>
      </w:r>
      <w:r w:rsidR="0073006D" w:rsidRPr="00BD79AA">
        <w:rPr>
          <w:rFonts w:ascii="Arial" w:eastAsia="Times New Roman" w:hAnsi="Arial" w:cs="Arial"/>
          <w:lang w:eastAsia="en-GB"/>
        </w:rPr>
        <w:t>Senior Secondary School</w:t>
      </w:r>
      <w:r w:rsidR="002C2087" w:rsidRPr="00BD79AA">
        <w:rPr>
          <w:rFonts w:ascii="Arial" w:eastAsia="Times New Roman" w:hAnsi="Arial" w:cs="Arial"/>
          <w:lang w:eastAsia="en-GB"/>
        </w:rPr>
        <w:t xml:space="preserve"> level</w:t>
      </w:r>
      <w:r w:rsidR="0073006D" w:rsidRPr="00BD79AA">
        <w:rPr>
          <w:rFonts w:ascii="Arial" w:eastAsia="Times New Roman" w:hAnsi="Arial" w:cs="Arial"/>
          <w:lang w:eastAsia="en-GB"/>
        </w:rPr>
        <w:t xml:space="preserve">, </w:t>
      </w:r>
      <w:r w:rsidR="002C2087" w:rsidRPr="00BD79AA">
        <w:rPr>
          <w:rFonts w:ascii="Arial" w:eastAsia="Times New Roman" w:hAnsi="Arial" w:cs="Arial"/>
          <w:lang w:eastAsia="en-GB"/>
        </w:rPr>
        <w:t>students must pass English language at credit level in the</w:t>
      </w:r>
      <w:r w:rsidR="0073006D" w:rsidRPr="00BD79AA">
        <w:rPr>
          <w:rFonts w:ascii="Arial" w:eastAsia="Times New Roman" w:hAnsi="Arial" w:cs="Arial"/>
          <w:lang w:eastAsia="en-GB"/>
        </w:rPr>
        <w:t xml:space="preserve"> Senior Seco</w:t>
      </w:r>
      <w:r w:rsidR="002C2087" w:rsidRPr="00BD79AA">
        <w:rPr>
          <w:rFonts w:ascii="Arial" w:eastAsia="Times New Roman" w:hAnsi="Arial" w:cs="Arial"/>
          <w:lang w:eastAsia="en-GB"/>
        </w:rPr>
        <w:t xml:space="preserve">ndary School Examination (SSCE) being conducted by the West African Examination Council (WAEC) </w:t>
      </w:r>
      <w:r w:rsidR="000D4ADF">
        <w:rPr>
          <w:rFonts w:ascii="Arial" w:eastAsia="Times New Roman" w:hAnsi="Arial" w:cs="Arial"/>
          <w:lang w:eastAsia="en-GB"/>
        </w:rPr>
        <w:t xml:space="preserve">before they can be admitted </w:t>
      </w:r>
      <w:r w:rsidR="0073006D" w:rsidRPr="00BD79AA">
        <w:rPr>
          <w:rFonts w:ascii="Arial" w:eastAsia="Times New Roman" w:hAnsi="Arial" w:cs="Arial"/>
          <w:lang w:eastAsia="en-GB"/>
        </w:rPr>
        <w:t>to any tertiary institution</w:t>
      </w:r>
      <w:r w:rsidR="008A77D5">
        <w:rPr>
          <w:rFonts w:ascii="Arial" w:eastAsia="Times New Roman" w:hAnsi="Arial" w:cs="Arial"/>
          <w:lang w:eastAsia="en-GB"/>
        </w:rPr>
        <w:t>.</w:t>
      </w:r>
      <w:r w:rsidR="0073006D" w:rsidRPr="00BD79AA">
        <w:rPr>
          <w:rFonts w:ascii="Arial" w:eastAsia="Times New Roman" w:hAnsi="Arial" w:cs="Arial"/>
          <w:lang w:eastAsia="en-GB"/>
        </w:rPr>
        <w:t xml:space="preserve"> </w:t>
      </w:r>
      <w:r w:rsidR="00640983" w:rsidRPr="00BD79AA">
        <w:rPr>
          <w:rFonts w:ascii="Arial" w:eastAsia="Times New Roman" w:hAnsi="Arial" w:cs="Arial"/>
          <w:lang w:eastAsia="en-GB"/>
        </w:rPr>
        <w:t xml:space="preserve">English language is </w:t>
      </w:r>
      <w:r w:rsidR="00A9172C">
        <w:rPr>
          <w:rFonts w:ascii="Arial" w:eastAsia="Times New Roman" w:hAnsi="Arial" w:cs="Arial"/>
          <w:lang w:eastAsia="en-GB"/>
        </w:rPr>
        <w:t>the only compulsory subject out</w:t>
      </w:r>
      <w:r w:rsidR="00640983" w:rsidRPr="00BD79AA">
        <w:rPr>
          <w:rFonts w:ascii="Arial" w:eastAsia="Times New Roman" w:hAnsi="Arial" w:cs="Arial"/>
          <w:lang w:eastAsia="en-GB"/>
        </w:rPr>
        <w:t xml:space="preserve"> of the four</w:t>
      </w:r>
      <w:r w:rsidR="0073006D" w:rsidRPr="00BD79AA">
        <w:rPr>
          <w:rFonts w:ascii="Arial" w:eastAsia="Times New Roman" w:hAnsi="Arial" w:cs="Arial"/>
          <w:lang w:eastAsia="en-GB"/>
        </w:rPr>
        <w:t xml:space="preserve"> subjects that must be taken at Unified Tertiary </w:t>
      </w:r>
      <w:r w:rsidR="002C2087" w:rsidRPr="00BD79AA">
        <w:rPr>
          <w:rFonts w:ascii="Arial" w:eastAsia="Times New Roman" w:hAnsi="Arial" w:cs="Arial"/>
          <w:lang w:eastAsia="en-GB"/>
        </w:rPr>
        <w:t>Matriculation</w:t>
      </w:r>
      <w:r w:rsidR="0073006D" w:rsidRPr="00BD79AA">
        <w:rPr>
          <w:rFonts w:ascii="Arial" w:eastAsia="Times New Roman" w:hAnsi="Arial" w:cs="Arial"/>
          <w:lang w:eastAsia="en-GB"/>
        </w:rPr>
        <w:t xml:space="preserve"> Examination</w:t>
      </w:r>
      <w:r w:rsidR="002C2087" w:rsidRPr="00BD79AA">
        <w:rPr>
          <w:rFonts w:ascii="Arial" w:eastAsia="Times New Roman" w:hAnsi="Arial" w:cs="Arial"/>
          <w:lang w:eastAsia="en-GB"/>
        </w:rPr>
        <w:t xml:space="preserve"> (UTME) being conducted by Joint Admissions and Matriculation Board (JAMB)</w:t>
      </w:r>
      <w:r w:rsidR="0073006D" w:rsidRPr="00BD79AA">
        <w:rPr>
          <w:rFonts w:ascii="Arial" w:eastAsia="Times New Roman" w:hAnsi="Arial" w:cs="Arial"/>
          <w:lang w:eastAsia="en-GB"/>
        </w:rPr>
        <w:t xml:space="preserve"> (JAMB, 2017). </w:t>
      </w:r>
      <w:r w:rsidR="002C2087" w:rsidRPr="00BD79AA">
        <w:rPr>
          <w:rFonts w:ascii="Arial" w:eastAsia="Times New Roman" w:hAnsi="Arial" w:cs="Arial"/>
          <w:lang w:eastAsia="en-GB"/>
        </w:rPr>
        <w:t>At the tertiary education level, irrespective of the course of</w:t>
      </w:r>
      <w:r w:rsidR="009462EB">
        <w:rPr>
          <w:rFonts w:ascii="Arial" w:eastAsia="Times New Roman" w:hAnsi="Arial" w:cs="Arial"/>
          <w:lang w:eastAsia="en-GB"/>
        </w:rPr>
        <w:t xml:space="preserve"> </w:t>
      </w:r>
      <w:r w:rsidR="000D4ADF">
        <w:rPr>
          <w:rFonts w:ascii="Arial" w:eastAsia="Times New Roman" w:hAnsi="Arial" w:cs="Arial"/>
          <w:lang w:eastAsia="en-GB"/>
        </w:rPr>
        <w:t>study</w:t>
      </w:r>
      <w:r w:rsidR="002C2087" w:rsidRPr="00BD79AA">
        <w:rPr>
          <w:rFonts w:ascii="Arial" w:eastAsia="Times New Roman" w:hAnsi="Arial" w:cs="Arial"/>
          <w:lang w:eastAsia="en-GB"/>
        </w:rPr>
        <w:t>, it is compulsory that all students must take</w:t>
      </w:r>
      <w:r w:rsidR="00EE31FE" w:rsidRPr="00BD79AA">
        <w:rPr>
          <w:rFonts w:ascii="Arial" w:eastAsia="Times New Roman" w:hAnsi="Arial" w:cs="Arial"/>
          <w:lang w:eastAsia="en-GB"/>
        </w:rPr>
        <w:t xml:space="preserve"> and pass the course;</w:t>
      </w:r>
      <w:r w:rsidR="002C2087" w:rsidRPr="00BD79AA">
        <w:rPr>
          <w:rFonts w:ascii="Arial" w:eastAsia="Times New Roman" w:hAnsi="Arial" w:cs="Arial"/>
          <w:lang w:eastAsia="en-GB"/>
        </w:rPr>
        <w:t xml:space="preserve"> </w:t>
      </w:r>
      <w:r w:rsidR="002C2087" w:rsidRPr="005F547F">
        <w:rPr>
          <w:rFonts w:ascii="Arial" w:eastAsia="Times New Roman" w:hAnsi="Arial" w:cs="Arial"/>
          <w:i/>
          <w:lang w:eastAsia="en-GB"/>
        </w:rPr>
        <w:t>The Use of English</w:t>
      </w:r>
      <w:r w:rsidR="002C2087" w:rsidRPr="00BD79AA">
        <w:rPr>
          <w:rFonts w:ascii="Arial" w:eastAsia="Times New Roman" w:hAnsi="Arial" w:cs="Arial"/>
          <w:lang w:eastAsia="en-GB"/>
        </w:rPr>
        <w:t xml:space="preserve"> for </w:t>
      </w:r>
      <w:r w:rsidR="00EE31FE" w:rsidRPr="00BD79AA">
        <w:rPr>
          <w:rFonts w:ascii="Arial" w:eastAsia="Times New Roman" w:hAnsi="Arial" w:cs="Arial"/>
          <w:lang w:eastAsia="en-GB"/>
        </w:rPr>
        <w:t xml:space="preserve">students in the </w:t>
      </w:r>
      <w:r w:rsidR="002C2087" w:rsidRPr="00BD79AA">
        <w:rPr>
          <w:rFonts w:ascii="Arial" w:eastAsia="Times New Roman" w:hAnsi="Arial" w:cs="Arial"/>
          <w:lang w:eastAsia="en-GB"/>
        </w:rPr>
        <w:t xml:space="preserve">universities or </w:t>
      </w:r>
      <w:r w:rsidR="00E80A86" w:rsidRPr="005F547F">
        <w:rPr>
          <w:rFonts w:ascii="Arial" w:eastAsia="Times New Roman" w:hAnsi="Arial" w:cs="Arial"/>
          <w:i/>
          <w:lang w:eastAsia="en-GB"/>
        </w:rPr>
        <w:t>General English</w:t>
      </w:r>
      <w:r w:rsidR="0046447F">
        <w:rPr>
          <w:rFonts w:ascii="Arial" w:eastAsia="Times New Roman" w:hAnsi="Arial" w:cs="Arial"/>
          <w:lang w:eastAsia="en-GB"/>
        </w:rPr>
        <w:t xml:space="preserve"> </w:t>
      </w:r>
      <w:r w:rsidR="002C2087" w:rsidRPr="00BD79AA">
        <w:rPr>
          <w:rFonts w:ascii="Arial" w:eastAsia="Times New Roman" w:hAnsi="Arial" w:cs="Arial"/>
          <w:lang w:eastAsia="en-GB"/>
        </w:rPr>
        <w:t>for</w:t>
      </w:r>
      <w:r w:rsidR="00EE31FE" w:rsidRPr="00BD79AA">
        <w:rPr>
          <w:rFonts w:ascii="Arial" w:eastAsia="Times New Roman" w:hAnsi="Arial" w:cs="Arial"/>
          <w:lang w:eastAsia="en-GB"/>
        </w:rPr>
        <w:t xml:space="preserve"> students in Co</w:t>
      </w:r>
      <w:r w:rsidR="0090589F" w:rsidRPr="00BD79AA">
        <w:rPr>
          <w:rFonts w:ascii="Arial" w:eastAsia="Times New Roman" w:hAnsi="Arial" w:cs="Arial"/>
          <w:lang w:eastAsia="en-GB"/>
        </w:rPr>
        <w:t xml:space="preserve">lleges of Education </w:t>
      </w:r>
      <w:r w:rsidR="009462EB">
        <w:rPr>
          <w:rFonts w:ascii="Arial" w:eastAsia="Times New Roman" w:hAnsi="Arial" w:cs="Arial"/>
          <w:lang w:eastAsia="en-GB"/>
        </w:rPr>
        <w:t xml:space="preserve">before they can graduate </w:t>
      </w:r>
      <w:r w:rsidR="0090589F" w:rsidRPr="00BD79AA">
        <w:rPr>
          <w:rFonts w:ascii="Arial" w:eastAsia="Times New Roman" w:hAnsi="Arial" w:cs="Arial"/>
          <w:lang w:eastAsia="en-GB"/>
        </w:rPr>
        <w:t>(</w:t>
      </w:r>
      <w:r w:rsidR="00EE31FE" w:rsidRPr="00BD79AA">
        <w:rPr>
          <w:rFonts w:ascii="Arial" w:eastAsia="Times New Roman" w:hAnsi="Arial" w:cs="Arial"/>
          <w:lang w:eastAsia="en-GB"/>
        </w:rPr>
        <w:t>NCCE, 2012).</w:t>
      </w:r>
      <w:r w:rsidR="008A77D5">
        <w:rPr>
          <w:rFonts w:ascii="Arial" w:eastAsia="Times New Roman" w:hAnsi="Arial" w:cs="Arial"/>
          <w:lang w:eastAsia="en-GB"/>
        </w:rPr>
        <w:t xml:space="preserve"> T</w:t>
      </w:r>
      <w:r w:rsidR="009F6C3E" w:rsidRPr="00BD79AA">
        <w:rPr>
          <w:rFonts w:ascii="Arial" w:eastAsia="Times New Roman" w:hAnsi="Arial" w:cs="Arial"/>
          <w:lang w:eastAsia="en-GB"/>
        </w:rPr>
        <w:t xml:space="preserve">he </w:t>
      </w:r>
      <w:r w:rsidR="007320BF" w:rsidRPr="00BD79AA">
        <w:rPr>
          <w:rFonts w:ascii="Arial" w:eastAsia="Times New Roman" w:hAnsi="Arial" w:cs="Arial"/>
          <w:lang w:eastAsia="en-GB"/>
        </w:rPr>
        <w:t>government</w:t>
      </w:r>
      <w:r w:rsidR="009F6C3E" w:rsidRPr="00BD79AA">
        <w:rPr>
          <w:rFonts w:ascii="Arial" w:eastAsia="Times New Roman" w:hAnsi="Arial" w:cs="Arial"/>
          <w:lang w:eastAsia="en-GB"/>
        </w:rPr>
        <w:t xml:space="preserve"> of Nigeria </w:t>
      </w:r>
      <w:r w:rsidR="008A77D5">
        <w:rPr>
          <w:rFonts w:ascii="Arial" w:eastAsia="Times New Roman" w:hAnsi="Arial" w:cs="Arial"/>
          <w:lang w:eastAsia="en-GB"/>
        </w:rPr>
        <w:t xml:space="preserve">aims </w:t>
      </w:r>
      <w:r w:rsidR="009F6C3E" w:rsidRPr="00BD79AA">
        <w:rPr>
          <w:rFonts w:ascii="Arial" w:eastAsia="Times New Roman" w:hAnsi="Arial" w:cs="Arial"/>
          <w:lang w:eastAsia="en-GB"/>
        </w:rPr>
        <w:t>to</w:t>
      </w:r>
      <w:r w:rsidR="0090589F" w:rsidRPr="00BD79AA">
        <w:rPr>
          <w:rFonts w:ascii="Arial" w:eastAsia="Times New Roman" w:hAnsi="Arial" w:cs="Arial"/>
          <w:lang w:eastAsia="en-GB"/>
        </w:rPr>
        <w:t xml:space="preserve"> make </w:t>
      </w:r>
      <w:r w:rsidR="007320BF" w:rsidRPr="00BD79AA">
        <w:rPr>
          <w:rFonts w:ascii="Arial" w:eastAsia="Times New Roman" w:hAnsi="Arial" w:cs="Arial"/>
          <w:lang w:eastAsia="en-GB"/>
        </w:rPr>
        <w:t>every</w:t>
      </w:r>
      <w:r w:rsidR="008A77D5">
        <w:rPr>
          <w:rFonts w:ascii="Arial" w:eastAsia="Times New Roman" w:hAnsi="Arial" w:cs="Arial"/>
          <w:lang w:eastAsia="en-GB"/>
        </w:rPr>
        <w:t xml:space="preserve"> </w:t>
      </w:r>
      <w:r w:rsidR="007320BF" w:rsidRPr="00BD79AA">
        <w:rPr>
          <w:rFonts w:ascii="Arial" w:eastAsia="Times New Roman" w:hAnsi="Arial" w:cs="Arial"/>
          <w:lang w:eastAsia="en-GB"/>
        </w:rPr>
        <w:t>Nigerian</w:t>
      </w:r>
      <w:r w:rsidR="0090589F" w:rsidRPr="00BD79AA">
        <w:rPr>
          <w:rFonts w:ascii="Arial" w:eastAsia="Times New Roman" w:hAnsi="Arial" w:cs="Arial"/>
          <w:lang w:eastAsia="en-GB"/>
        </w:rPr>
        <w:t xml:space="preserve"> who ha</w:t>
      </w:r>
      <w:r w:rsidR="007320BF" w:rsidRPr="00BD79AA">
        <w:rPr>
          <w:rFonts w:ascii="Arial" w:eastAsia="Times New Roman" w:hAnsi="Arial" w:cs="Arial"/>
          <w:lang w:eastAsia="en-GB"/>
        </w:rPr>
        <w:t>s</w:t>
      </w:r>
      <w:r w:rsidR="0090589F" w:rsidRPr="00BD79AA">
        <w:rPr>
          <w:rFonts w:ascii="Arial" w:eastAsia="Times New Roman" w:hAnsi="Arial" w:cs="Arial"/>
          <w:lang w:eastAsia="en-GB"/>
        </w:rPr>
        <w:t xml:space="preserve"> passed though </w:t>
      </w:r>
      <w:r w:rsidR="007320BF" w:rsidRPr="00BD79AA">
        <w:rPr>
          <w:rFonts w:ascii="Arial" w:eastAsia="Times New Roman" w:hAnsi="Arial" w:cs="Arial"/>
          <w:lang w:eastAsia="en-GB"/>
        </w:rPr>
        <w:t>primary</w:t>
      </w:r>
      <w:r w:rsidR="0090589F" w:rsidRPr="00BD79AA">
        <w:rPr>
          <w:rFonts w:ascii="Arial" w:eastAsia="Times New Roman" w:hAnsi="Arial" w:cs="Arial"/>
          <w:lang w:eastAsia="en-GB"/>
        </w:rPr>
        <w:t xml:space="preserve"> education to be</w:t>
      </w:r>
      <w:r w:rsidR="006D3344" w:rsidRPr="00BD79AA">
        <w:rPr>
          <w:rFonts w:ascii="Arial" w:eastAsia="Times New Roman" w:hAnsi="Arial" w:cs="Arial"/>
          <w:lang w:eastAsia="en-GB"/>
        </w:rPr>
        <w:t>come</w:t>
      </w:r>
      <w:r w:rsidR="008A77D5">
        <w:rPr>
          <w:rFonts w:ascii="Arial" w:eastAsia="Times New Roman" w:hAnsi="Arial" w:cs="Arial"/>
          <w:lang w:eastAsia="en-GB"/>
        </w:rPr>
        <w:t xml:space="preserve"> </w:t>
      </w:r>
      <w:r w:rsidR="007320BF" w:rsidRPr="00BD79AA">
        <w:rPr>
          <w:rFonts w:ascii="Arial" w:eastAsia="Times New Roman" w:hAnsi="Arial" w:cs="Arial"/>
          <w:lang w:eastAsia="en-GB"/>
        </w:rPr>
        <w:t>literate</w:t>
      </w:r>
      <w:r w:rsidR="0090589F" w:rsidRPr="00BD79AA">
        <w:rPr>
          <w:rFonts w:ascii="Arial" w:eastAsia="Times New Roman" w:hAnsi="Arial" w:cs="Arial"/>
          <w:lang w:eastAsia="en-GB"/>
        </w:rPr>
        <w:t xml:space="preserve"> enough to be </w:t>
      </w:r>
      <w:r w:rsidR="007320BF" w:rsidRPr="00BD79AA">
        <w:rPr>
          <w:rFonts w:ascii="Arial" w:eastAsia="Times New Roman" w:hAnsi="Arial" w:cs="Arial"/>
          <w:lang w:eastAsia="en-GB"/>
        </w:rPr>
        <w:t>useful</w:t>
      </w:r>
      <w:r w:rsidR="008A77D5">
        <w:rPr>
          <w:rFonts w:ascii="Arial" w:eastAsia="Times New Roman" w:hAnsi="Arial" w:cs="Arial"/>
          <w:lang w:eastAsia="en-GB"/>
        </w:rPr>
        <w:t xml:space="preserve"> </w:t>
      </w:r>
      <w:r w:rsidR="007320BF" w:rsidRPr="00BD79AA">
        <w:rPr>
          <w:rFonts w:ascii="Arial" w:eastAsia="Times New Roman" w:hAnsi="Arial" w:cs="Arial"/>
          <w:lang w:eastAsia="en-GB"/>
        </w:rPr>
        <w:t xml:space="preserve">in </w:t>
      </w:r>
      <w:r w:rsidR="0090589F" w:rsidRPr="00BD79AA">
        <w:rPr>
          <w:rFonts w:ascii="Arial" w:eastAsia="Times New Roman" w:hAnsi="Arial" w:cs="Arial"/>
          <w:lang w:eastAsia="en-GB"/>
        </w:rPr>
        <w:t>society.</w:t>
      </w:r>
      <w:r w:rsidR="006D3344" w:rsidRPr="00BD79AA">
        <w:rPr>
          <w:rFonts w:ascii="Arial" w:eastAsia="Times New Roman" w:hAnsi="Arial" w:cs="Arial"/>
          <w:lang w:eastAsia="en-GB"/>
        </w:rPr>
        <w:t xml:space="preserve"> Thus, the teaching of English was targeted at reducing illiteracy </w:t>
      </w:r>
      <w:r w:rsidR="00A9172C">
        <w:rPr>
          <w:rFonts w:ascii="Arial" w:eastAsia="Times New Roman" w:hAnsi="Arial" w:cs="Arial"/>
          <w:lang w:eastAsia="en-GB"/>
        </w:rPr>
        <w:t>because</w:t>
      </w:r>
      <w:r w:rsidR="006D3344" w:rsidRPr="00BD79AA">
        <w:rPr>
          <w:rFonts w:ascii="Arial" w:eastAsia="Times New Roman" w:hAnsi="Arial" w:cs="Arial"/>
          <w:lang w:eastAsia="en-GB"/>
        </w:rPr>
        <w:t xml:space="preserve"> those who are good and knowledgeable in English are </w:t>
      </w:r>
      <w:r w:rsidR="009F6C3E" w:rsidRPr="00BD79AA">
        <w:rPr>
          <w:rFonts w:ascii="Arial" w:eastAsia="Times New Roman" w:hAnsi="Arial" w:cs="Arial"/>
          <w:lang w:eastAsia="en-GB"/>
        </w:rPr>
        <w:t>regarded</w:t>
      </w:r>
      <w:r w:rsidR="006D3344" w:rsidRPr="00BD79AA">
        <w:rPr>
          <w:rFonts w:ascii="Arial" w:eastAsia="Times New Roman" w:hAnsi="Arial" w:cs="Arial"/>
          <w:lang w:eastAsia="en-GB"/>
        </w:rPr>
        <w:t xml:space="preserve"> as </w:t>
      </w:r>
      <w:r w:rsidR="000D4ADF">
        <w:rPr>
          <w:rFonts w:ascii="Arial" w:eastAsia="Times New Roman" w:hAnsi="Arial" w:cs="Arial"/>
          <w:lang w:eastAsia="en-GB"/>
        </w:rPr>
        <w:t>‘</w:t>
      </w:r>
      <w:r w:rsidR="00A9172C">
        <w:rPr>
          <w:rFonts w:ascii="Arial" w:eastAsia="Times New Roman" w:hAnsi="Arial" w:cs="Arial"/>
          <w:lang w:eastAsia="en-GB"/>
        </w:rPr>
        <w:t>literate and educated’ while</w:t>
      </w:r>
      <w:r w:rsidR="006D3344" w:rsidRPr="00BD79AA">
        <w:rPr>
          <w:rFonts w:ascii="Arial" w:eastAsia="Times New Roman" w:hAnsi="Arial" w:cs="Arial"/>
          <w:lang w:eastAsia="en-GB"/>
        </w:rPr>
        <w:t xml:space="preserve"> those who can </w:t>
      </w:r>
      <w:r w:rsidR="009F6C3E" w:rsidRPr="00BD79AA">
        <w:rPr>
          <w:rFonts w:ascii="Arial" w:eastAsia="Times New Roman" w:hAnsi="Arial" w:cs="Arial"/>
          <w:lang w:eastAsia="en-GB"/>
        </w:rPr>
        <w:t>read</w:t>
      </w:r>
      <w:r w:rsidR="006D3344" w:rsidRPr="00BD79AA">
        <w:rPr>
          <w:rFonts w:ascii="Arial" w:eastAsia="Times New Roman" w:hAnsi="Arial" w:cs="Arial"/>
          <w:lang w:eastAsia="en-GB"/>
        </w:rPr>
        <w:t xml:space="preserve"> and </w:t>
      </w:r>
      <w:r w:rsidR="009F6C3E" w:rsidRPr="00BD79AA">
        <w:rPr>
          <w:rFonts w:ascii="Arial" w:eastAsia="Times New Roman" w:hAnsi="Arial" w:cs="Arial"/>
          <w:lang w:eastAsia="en-GB"/>
        </w:rPr>
        <w:t>write</w:t>
      </w:r>
      <w:r w:rsidR="006D3344" w:rsidRPr="00BD79AA">
        <w:rPr>
          <w:rFonts w:ascii="Arial" w:eastAsia="Times New Roman" w:hAnsi="Arial" w:cs="Arial"/>
          <w:lang w:eastAsia="en-GB"/>
        </w:rPr>
        <w:t xml:space="preserve"> in any of the indigenous languages</w:t>
      </w:r>
      <w:r w:rsidR="000178C8" w:rsidRPr="00BD79AA">
        <w:rPr>
          <w:rFonts w:ascii="Arial" w:eastAsia="Times New Roman" w:hAnsi="Arial" w:cs="Arial"/>
          <w:lang w:eastAsia="en-GB"/>
        </w:rPr>
        <w:t xml:space="preserve"> but not English</w:t>
      </w:r>
      <w:r w:rsidR="006D3344" w:rsidRPr="00BD79AA">
        <w:rPr>
          <w:rFonts w:ascii="Arial" w:eastAsia="Times New Roman" w:hAnsi="Arial" w:cs="Arial"/>
          <w:lang w:eastAsia="en-GB"/>
        </w:rPr>
        <w:t xml:space="preserve"> are not</w:t>
      </w:r>
      <w:r w:rsidR="009F6C3E" w:rsidRPr="00BD79AA">
        <w:rPr>
          <w:rFonts w:ascii="Arial" w:eastAsia="Times New Roman" w:hAnsi="Arial" w:cs="Arial"/>
          <w:lang w:eastAsia="en-GB"/>
        </w:rPr>
        <w:t xml:space="preserve"> accorded such </w:t>
      </w:r>
      <w:r w:rsidR="000D4ADF">
        <w:rPr>
          <w:rFonts w:ascii="Arial" w:eastAsia="Times New Roman" w:hAnsi="Arial" w:cs="Arial"/>
          <w:lang w:eastAsia="en-GB"/>
        </w:rPr>
        <w:t xml:space="preserve">a </w:t>
      </w:r>
      <w:r w:rsidR="009F6C3E" w:rsidRPr="00BD79AA">
        <w:rPr>
          <w:rFonts w:ascii="Arial" w:eastAsia="Times New Roman" w:hAnsi="Arial" w:cs="Arial"/>
          <w:lang w:eastAsia="en-GB"/>
        </w:rPr>
        <w:t>status (</w:t>
      </w:r>
      <w:r w:rsidR="000178C8" w:rsidRPr="00BD79AA">
        <w:rPr>
          <w:rFonts w:ascii="Arial" w:eastAsia="Times New Roman" w:hAnsi="Arial" w:cs="Arial"/>
          <w:lang w:eastAsia="en-GB"/>
        </w:rPr>
        <w:t>A</w:t>
      </w:r>
      <w:r w:rsidR="009F6C3E" w:rsidRPr="00BD79AA">
        <w:rPr>
          <w:rFonts w:ascii="Arial" w:eastAsia="Times New Roman" w:hAnsi="Arial" w:cs="Arial"/>
          <w:lang w:eastAsia="en-GB"/>
        </w:rPr>
        <w:t xml:space="preserve">degbite, </w:t>
      </w:r>
      <w:r w:rsidR="000178C8" w:rsidRPr="00BD79AA">
        <w:rPr>
          <w:rFonts w:ascii="Arial" w:eastAsia="Times New Roman" w:hAnsi="Arial" w:cs="Arial"/>
          <w:lang w:eastAsia="en-GB"/>
        </w:rPr>
        <w:t>2004; O</w:t>
      </w:r>
      <w:r w:rsidR="009F6C3E" w:rsidRPr="00BD79AA">
        <w:rPr>
          <w:rFonts w:ascii="Arial" w:eastAsia="Times New Roman" w:hAnsi="Arial" w:cs="Arial"/>
          <w:lang w:eastAsia="en-GB"/>
        </w:rPr>
        <w:t xml:space="preserve">biagbu, </w:t>
      </w:r>
      <w:r w:rsidR="000178C8" w:rsidRPr="00BD79AA">
        <w:rPr>
          <w:rFonts w:ascii="Arial" w:eastAsia="Times New Roman" w:hAnsi="Arial" w:cs="Arial"/>
          <w:lang w:eastAsia="en-GB"/>
        </w:rPr>
        <w:t>201</w:t>
      </w:r>
      <w:r w:rsidR="009F6C3E" w:rsidRPr="00BD79AA">
        <w:rPr>
          <w:rFonts w:ascii="Arial" w:eastAsia="Times New Roman" w:hAnsi="Arial" w:cs="Arial"/>
          <w:lang w:eastAsia="en-GB"/>
        </w:rPr>
        <w:t>5). Only</w:t>
      </w:r>
      <w:r w:rsidR="006D3344" w:rsidRPr="00BD79AA">
        <w:rPr>
          <w:rFonts w:ascii="Arial" w:eastAsia="Times New Roman" w:hAnsi="Arial" w:cs="Arial"/>
          <w:lang w:eastAsia="en-GB"/>
        </w:rPr>
        <w:t xml:space="preserve"> the knowledge </w:t>
      </w:r>
      <w:r w:rsidR="008A77D5">
        <w:rPr>
          <w:rFonts w:ascii="Arial" w:eastAsia="Times New Roman" w:hAnsi="Arial" w:cs="Arial"/>
          <w:lang w:eastAsia="en-GB"/>
        </w:rPr>
        <w:t xml:space="preserve">of </w:t>
      </w:r>
      <w:r w:rsidR="006D3344" w:rsidRPr="00BD79AA">
        <w:rPr>
          <w:rFonts w:ascii="Arial" w:eastAsia="Times New Roman" w:hAnsi="Arial" w:cs="Arial"/>
          <w:lang w:eastAsia="en-GB"/>
        </w:rPr>
        <w:t>English language could make Nigerians be tagged as literates</w:t>
      </w:r>
      <w:r w:rsidR="009F6C3E" w:rsidRPr="00BD79AA">
        <w:rPr>
          <w:rFonts w:ascii="Arial" w:eastAsia="Times New Roman" w:hAnsi="Arial" w:cs="Arial"/>
          <w:lang w:eastAsia="en-GB"/>
        </w:rPr>
        <w:t xml:space="preserve"> therefore equating </w:t>
      </w:r>
      <w:r w:rsidR="000178C8" w:rsidRPr="00BD79AA">
        <w:rPr>
          <w:rFonts w:ascii="Arial" w:eastAsia="Times New Roman" w:hAnsi="Arial" w:cs="Arial"/>
          <w:lang w:eastAsia="en-GB"/>
        </w:rPr>
        <w:t xml:space="preserve">the </w:t>
      </w:r>
      <w:r w:rsidR="009F6C3E" w:rsidRPr="00BD79AA">
        <w:rPr>
          <w:rFonts w:ascii="Arial" w:eastAsia="Times New Roman" w:hAnsi="Arial" w:cs="Arial"/>
          <w:lang w:eastAsia="en-GB"/>
        </w:rPr>
        <w:t>knowledge of English with literacy</w:t>
      </w:r>
      <w:r w:rsidR="002B7335">
        <w:rPr>
          <w:rFonts w:ascii="Arial" w:eastAsia="Times New Roman" w:hAnsi="Arial" w:cs="Arial"/>
          <w:lang w:eastAsia="en-GB"/>
        </w:rPr>
        <w:t>. The expansion of scope of literacy</w:t>
      </w:r>
      <w:r w:rsidR="00FD1B51">
        <w:rPr>
          <w:rFonts w:ascii="Arial" w:eastAsia="Times New Roman" w:hAnsi="Arial" w:cs="Arial"/>
          <w:lang w:eastAsia="en-GB"/>
        </w:rPr>
        <w:t xml:space="preserve"> was </w:t>
      </w:r>
      <w:r w:rsidR="002B7335">
        <w:rPr>
          <w:rFonts w:ascii="Arial" w:eastAsia="Times New Roman" w:hAnsi="Arial" w:cs="Arial"/>
          <w:lang w:eastAsia="en-GB"/>
        </w:rPr>
        <w:t xml:space="preserve">also </w:t>
      </w:r>
      <w:r w:rsidR="00FD1B51">
        <w:rPr>
          <w:rFonts w:ascii="Arial" w:eastAsia="Times New Roman" w:hAnsi="Arial" w:cs="Arial"/>
          <w:lang w:eastAsia="en-GB"/>
        </w:rPr>
        <w:t xml:space="preserve">played out in England during the 2004 annual conference of the National Association </w:t>
      </w:r>
      <w:r w:rsidR="003C3C91">
        <w:rPr>
          <w:rFonts w:ascii="Arial" w:eastAsia="Times New Roman" w:hAnsi="Arial" w:cs="Arial"/>
          <w:lang w:eastAsia="en-GB"/>
        </w:rPr>
        <w:t xml:space="preserve">for the Teaching of </w:t>
      </w:r>
      <w:r w:rsidR="00FD1B51">
        <w:rPr>
          <w:rFonts w:ascii="Arial" w:eastAsia="Times New Roman" w:hAnsi="Arial" w:cs="Arial"/>
          <w:lang w:eastAsia="en-GB"/>
        </w:rPr>
        <w:t>English (NATE) when there was motion that English should change its name to literacy, though the motion was defeated</w:t>
      </w:r>
      <w:r w:rsidR="002B7335">
        <w:rPr>
          <w:rFonts w:ascii="Arial" w:eastAsia="Times New Roman" w:hAnsi="Arial" w:cs="Arial"/>
          <w:lang w:eastAsia="en-GB"/>
        </w:rPr>
        <w:t>,</w:t>
      </w:r>
      <w:r w:rsidR="00FD1B51">
        <w:rPr>
          <w:rFonts w:ascii="Arial" w:eastAsia="Times New Roman" w:hAnsi="Arial" w:cs="Arial"/>
          <w:lang w:eastAsia="en-GB"/>
        </w:rPr>
        <w:t xml:space="preserve"> </w:t>
      </w:r>
      <w:r w:rsidR="000178C8" w:rsidRPr="00BD79AA">
        <w:rPr>
          <w:rFonts w:ascii="Arial" w:eastAsia="Times New Roman" w:hAnsi="Arial" w:cs="Arial"/>
          <w:lang w:eastAsia="en-GB"/>
        </w:rPr>
        <w:t>Goodwyn</w:t>
      </w:r>
      <w:r w:rsidR="006D3344" w:rsidRPr="00BD79AA">
        <w:rPr>
          <w:rFonts w:ascii="Arial" w:eastAsia="Times New Roman" w:hAnsi="Arial" w:cs="Arial"/>
          <w:lang w:eastAsia="en-GB"/>
        </w:rPr>
        <w:t xml:space="preserve"> (2004</w:t>
      </w:r>
      <w:r w:rsidR="00FD1B51">
        <w:rPr>
          <w:rFonts w:ascii="Arial" w:eastAsia="Times New Roman" w:hAnsi="Arial" w:cs="Arial"/>
          <w:lang w:eastAsia="en-GB"/>
        </w:rPr>
        <w:t>:27</w:t>
      </w:r>
      <w:r w:rsidR="006D3344" w:rsidRPr="00BD79AA">
        <w:rPr>
          <w:rFonts w:ascii="Arial" w:eastAsia="Times New Roman" w:hAnsi="Arial" w:cs="Arial"/>
          <w:lang w:eastAsia="en-GB"/>
        </w:rPr>
        <w:t xml:space="preserve">) </w:t>
      </w:r>
      <w:r w:rsidR="002B7335">
        <w:rPr>
          <w:rFonts w:ascii="Arial" w:eastAsia="Times New Roman" w:hAnsi="Arial" w:cs="Arial"/>
          <w:lang w:eastAsia="en-GB"/>
        </w:rPr>
        <w:t>describes it</w:t>
      </w:r>
      <w:r w:rsidR="008A77D5">
        <w:rPr>
          <w:rFonts w:ascii="Arial" w:eastAsia="Times New Roman" w:hAnsi="Arial" w:cs="Arial"/>
          <w:lang w:eastAsia="en-GB"/>
        </w:rPr>
        <w:t xml:space="preserve"> </w:t>
      </w:r>
      <w:r w:rsidR="006D3344" w:rsidRPr="00BD79AA">
        <w:rPr>
          <w:rFonts w:ascii="Arial" w:eastAsia="Times New Roman" w:hAnsi="Arial" w:cs="Arial"/>
          <w:lang w:eastAsia="en-GB"/>
        </w:rPr>
        <w:t xml:space="preserve">as </w:t>
      </w:r>
      <w:r w:rsidR="005F547F">
        <w:rPr>
          <w:rFonts w:ascii="Arial" w:eastAsia="Times New Roman" w:hAnsi="Arial" w:cs="Arial"/>
          <w:lang w:eastAsia="en-GB"/>
        </w:rPr>
        <w:t>“</w:t>
      </w:r>
      <w:r w:rsidR="006D3344" w:rsidRPr="00BD79AA">
        <w:rPr>
          <w:rFonts w:ascii="Arial" w:eastAsia="Times New Roman" w:hAnsi="Arial" w:cs="Arial"/>
          <w:lang w:eastAsia="en-GB"/>
        </w:rPr>
        <w:t>English resisting literacy as a defining label</w:t>
      </w:r>
      <w:r w:rsidR="005F547F">
        <w:rPr>
          <w:rFonts w:ascii="Arial" w:eastAsia="Times New Roman" w:hAnsi="Arial" w:cs="Arial"/>
          <w:lang w:eastAsia="en-GB"/>
        </w:rPr>
        <w:t>”</w:t>
      </w:r>
      <w:r w:rsidR="006D3344" w:rsidRPr="00BD79AA">
        <w:rPr>
          <w:rFonts w:ascii="Arial" w:eastAsia="Times New Roman" w:hAnsi="Arial" w:cs="Arial"/>
          <w:lang w:eastAsia="en-GB"/>
        </w:rPr>
        <w:t>.</w:t>
      </w:r>
    </w:p>
    <w:p w14:paraId="10BEE1D2" w14:textId="77777777" w:rsidR="000178C8" w:rsidRPr="00BD79AA" w:rsidRDefault="000178C8" w:rsidP="00DC2266">
      <w:pPr>
        <w:widowControl w:val="0"/>
        <w:spacing w:after="0" w:line="360" w:lineRule="auto"/>
        <w:ind w:right="-1"/>
        <w:jc w:val="both"/>
        <w:rPr>
          <w:rFonts w:ascii="Arial" w:eastAsia="Times New Roman" w:hAnsi="Arial" w:cs="Arial"/>
          <w:lang w:eastAsia="en-GB"/>
        </w:rPr>
      </w:pPr>
    </w:p>
    <w:p w14:paraId="05E9EDDD" w14:textId="638DAD7D" w:rsidR="005117E4" w:rsidRPr="00BD79AA" w:rsidRDefault="000A5A44"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Despite</w:t>
      </w:r>
      <w:r w:rsidR="00E80A86" w:rsidRPr="00BD79AA">
        <w:rPr>
          <w:rFonts w:ascii="Arial" w:eastAsia="Times New Roman" w:hAnsi="Arial" w:cs="Arial"/>
          <w:lang w:eastAsia="en-GB"/>
        </w:rPr>
        <w:t xml:space="preserve"> the importance attached to </w:t>
      </w:r>
      <w:r w:rsidR="001A6610">
        <w:rPr>
          <w:rFonts w:ascii="Arial" w:eastAsia="Times New Roman" w:hAnsi="Arial" w:cs="Arial"/>
          <w:lang w:eastAsia="en-GB"/>
        </w:rPr>
        <w:t>English</w:t>
      </w:r>
      <w:r w:rsidRPr="00BD79AA">
        <w:rPr>
          <w:rFonts w:ascii="Arial" w:eastAsia="Times New Roman" w:hAnsi="Arial" w:cs="Arial"/>
          <w:lang w:eastAsia="en-GB"/>
        </w:rPr>
        <w:t>, students sti</w:t>
      </w:r>
      <w:r w:rsidR="005117E4" w:rsidRPr="00BD79AA">
        <w:rPr>
          <w:rFonts w:ascii="Arial" w:eastAsia="Times New Roman" w:hAnsi="Arial" w:cs="Arial"/>
          <w:lang w:eastAsia="en-GB"/>
        </w:rPr>
        <w:t>ll perform poorly in</w:t>
      </w:r>
      <w:r w:rsidR="00E80A86" w:rsidRPr="00BD79AA">
        <w:rPr>
          <w:rFonts w:ascii="Arial" w:eastAsia="Times New Roman" w:hAnsi="Arial" w:cs="Arial"/>
          <w:lang w:eastAsia="en-GB"/>
        </w:rPr>
        <w:t xml:space="preserve"> </w:t>
      </w:r>
      <w:r w:rsidR="001A6610">
        <w:rPr>
          <w:rFonts w:ascii="Arial" w:eastAsia="Times New Roman" w:hAnsi="Arial" w:cs="Arial"/>
          <w:lang w:eastAsia="en-GB"/>
        </w:rPr>
        <w:t>the subject</w:t>
      </w:r>
      <w:r w:rsidRPr="00BD79AA">
        <w:rPr>
          <w:rFonts w:ascii="Arial" w:eastAsia="Times New Roman" w:hAnsi="Arial" w:cs="Arial"/>
          <w:lang w:eastAsia="en-GB"/>
        </w:rPr>
        <w:t xml:space="preserve"> (WAEC</w:t>
      </w:r>
      <w:r w:rsidR="000178C8" w:rsidRPr="00BD79AA">
        <w:rPr>
          <w:rFonts w:ascii="Arial" w:eastAsia="Times New Roman" w:hAnsi="Arial" w:cs="Arial"/>
          <w:lang w:eastAsia="en-GB"/>
        </w:rPr>
        <w:t xml:space="preserve">, </w:t>
      </w:r>
      <w:r w:rsidR="00010FF2" w:rsidRPr="00BD79AA">
        <w:rPr>
          <w:rFonts w:ascii="Arial" w:eastAsia="Times New Roman" w:hAnsi="Arial" w:cs="Arial"/>
          <w:lang w:eastAsia="en-GB"/>
        </w:rPr>
        <w:t>2016</w:t>
      </w:r>
      <w:r w:rsidRPr="00BD79AA">
        <w:rPr>
          <w:rFonts w:ascii="Arial" w:eastAsia="Times New Roman" w:hAnsi="Arial" w:cs="Arial"/>
          <w:lang w:eastAsia="en-GB"/>
        </w:rPr>
        <w:t>).</w:t>
      </w:r>
      <w:r w:rsidR="00640983" w:rsidRPr="00BD79AA">
        <w:rPr>
          <w:rFonts w:ascii="Arial" w:eastAsia="Times New Roman" w:hAnsi="Arial" w:cs="Arial"/>
          <w:lang w:eastAsia="en-GB"/>
        </w:rPr>
        <w:t xml:space="preserve">The problems of students’ performance in English </w:t>
      </w:r>
      <w:r w:rsidR="001A6610">
        <w:rPr>
          <w:rFonts w:ascii="Arial" w:eastAsia="Times New Roman" w:hAnsi="Arial" w:cs="Arial"/>
          <w:lang w:eastAsia="en-GB"/>
        </w:rPr>
        <w:t>l</w:t>
      </w:r>
      <w:r w:rsidR="00640983" w:rsidRPr="00BD79AA">
        <w:rPr>
          <w:rFonts w:ascii="Arial" w:eastAsia="Times New Roman" w:hAnsi="Arial" w:cs="Arial"/>
          <w:lang w:eastAsia="en-GB"/>
        </w:rPr>
        <w:t xml:space="preserve">anguage </w:t>
      </w:r>
      <w:r w:rsidR="000178C8" w:rsidRPr="00BD79AA">
        <w:rPr>
          <w:rFonts w:ascii="Arial" w:eastAsia="Times New Roman" w:hAnsi="Arial" w:cs="Arial"/>
          <w:lang w:eastAsia="en-GB"/>
        </w:rPr>
        <w:t>cut across count</w:t>
      </w:r>
      <w:r w:rsidR="00A9172C">
        <w:rPr>
          <w:rFonts w:ascii="Arial" w:eastAsia="Times New Roman" w:hAnsi="Arial" w:cs="Arial"/>
          <w:lang w:eastAsia="en-GB"/>
        </w:rPr>
        <w:t>r</w:t>
      </w:r>
      <w:r w:rsidR="000178C8" w:rsidRPr="00BD79AA">
        <w:rPr>
          <w:rFonts w:ascii="Arial" w:eastAsia="Times New Roman" w:hAnsi="Arial" w:cs="Arial"/>
          <w:lang w:eastAsia="en-GB"/>
        </w:rPr>
        <w:t xml:space="preserve">ies and continents and </w:t>
      </w:r>
      <w:r w:rsidR="00640983" w:rsidRPr="00BD79AA">
        <w:rPr>
          <w:rFonts w:ascii="Arial" w:eastAsia="Times New Roman" w:hAnsi="Arial" w:cs="Arial"/>
          <w:lang w:eastAsia="en-GB"/>
        </w:rPr>
        <w:t>have attracted the attention of many s</w:t>
      </w:r>
      <w:r w:rsidR="000178C8" w:rsidRPr="00BD79AA">
        <w:rPr>
          <w:rFonts w:ascii="Arial" w:eastAsia="Times New Roman" w:hAnsi="Arial" w:cs="Arial"/>
          <w:lang w:eastAsia="en-GB"/>
        </w:rPr>
        <w:t>cholars (Ubahakwe, 1991; Williams, 2011</w:t>
      </w:r>
      <w:r w:rsidR="00E26809" w:rsidRPr="00BD79AA">
        <w:rPr>
          <w:rFonts w:ascii="Arial" w:eastAsia="Times New Roman" w:hAnsi="Arial" w:cs="Arial"/>
          <w:lang w:eastAsia="en-GB"/>
        </w:rPr>
        <w:t>; Solis et al, 2014; Hyangil</w:t>
      </w:r>
      <w:r w:rsidR="00374752" w:rsidRPr="00BD79AA">
        <w:rPr>
          <w:rFonts w:ascii="Arial" w:eastAsia="Times New Roman" w:hAnsi="Arial" w:cs="Arial"/>
          <w:lang w:eastAsia="en-GB"/>
        </w:rPr>
        <w:t xml:space="preserve">, </w:t>
      </w:r>
      <w:r w:rsidR="00E26809" w:rsidRPr="00BD79AA">
        <w:rPr>
          <w:rFonts w:ascii="Arial" w:eastAsia="Times New Roman" w:hAnsi="Arial" w:cs="Arial"/>
          <w:lang w:eastAsia="en-GB"/>
        </w:rPr>
        <w:t xml:space="preserve">2016; Altay </w:t>
      </w:r>
      <w:r w:rsidR="00D94022">
        <w:rPr>
          <w:rFonts w:ascii="Arial" w:eastAsia="Times New Roman" w:hAnsi="Arial" w:cs="Arial"/>
          <w:lang w:eastAsia="en-GB"/>
        </w:rPr>
        <w:t>and</w:t>
      </w:r>
      <w:r w:rsidR="00E26809" w:rsidRPr="00BD79AA">
        <w:rPr>
          <w:rFonts w:ascii="Arial" w:eastAsia="Times New Roman" w:hAnsi="Arial" w:cs="Arial"/>
          <w:lang w:eastAsia="en-GB"/>
        </w:rPr>
        <w:t xml:space="preserve"> Altay</w:t>
      </w:r>
      <w:r w:rsidR="00374752" w:rsidRPr="00BD79AA">
        <w:rPr>
          <w:rFonts w:ascii="Arial" w:eastAsia="Times New Roman" w:hAnsi="Arial" w:cs="Arial"/>
          <w:lang w:eastAsia="en-GB"/>
        </w:rPr>
        <w:t xml:space="preserve">, </w:t>
      </w:r>
      <w:r w:rsidR="00E26809" w:rsidRPr="00BD79AA">
        <w:rPr>
          <w:rFonts w:ascii="Arial" w:eastAsia="Times New Roman" w:hAnsi="Arial" w:cs="Arial"/>
          <w:lang w:eastAsia="en-GB"/>
        </w:rPr>
        <w:t>2017</w:t>
      </w:r>
      <w:r w:rsidR="009462EB">
        <w:rPr>
          <w:rFonts w:ascii="Arial" w:eastAsia="Times New Roman" w:hAnsi="Arial" w:cs="Arial"/>
          <w:lang w:eastAsia="en-GB"/>
        </w:rPr>
        <w:t>)</w:t>
      </w:r>
      <w:r w:rsidR="00640983" w:rsidRPr="00BD79AA">
        <w:rPr>
          <w:rFonts w:ascii="Arial" w:eastAsia="Times New Roman" w:hAnsi="Arial" w:cs="Arial"/>
          <w:lang w:eastAsia="en-GB"/>
        </w:rPr>
        <w:t xml:space="preserve">. </w:t>
      </w:r>
      <w:r w:rsidR="000C585A">
        <w:rPr>
          <w:rFonts w:ascii="Arial" w:eastAsia="Times New Roman" w:hAnsi="Arial" w:cs="Arial"/>
          <w:lang w:eastAsia="en-GB"/>
        </w:rPr>
        <w:t xml:space="preserve">Reading </w:t>
      </w:r>
      <w:r w:rsidR="000878D4">
        <w:rPr>
          <w:rFonts w:ascii="Arial" w:eastAsia="Times New Roman" w:hAnsi="Arial" w:cs="Arial"/>
          <w:lang w:eastAsia="en-GB"/>
        </w:rPr>
        <w:t xml:space="preserve">as a language skill, </w:t>
      </w:r>
      <w:r w:rsidR="000C585A">
        <w:rPr>
          <w:rFonts w:ascii="Arial" w:eastAsia="Times New Roman" w:hAnsi="Arial" w:cs="Arial"/>
          <w:lang w:eastAsia="en-GB"/>
        </w:rPr>
        <w:t>in contrast to spoken language</w:t>
      </w:r>
      <w:r w:rsidR="000878D4">
        <w:rPr>
          <w:rFonts w:ascii="Arial" w:eastAsia="Times New Roman" w:hAnsi="Arial" w:cs="Arial"/>
          <w:lang w:eastAsia="en-GB"/>
        </w:rPr>
        <w:t>,</w:t>
      </w:r>
      <w:r w:rsidR="000C585A">
        <w:rPr>
          <w:rFonts w:ascii="Arial" w:eastAsia="Times New Roman" w:hAnsi="Arial" w:cs="Arial"/>
          <w:lang w:eastAsia="en-GB"/>
        </w:rPr>
        <w:t xml:space="preserve"> is relatively new and is just about 5200 years old (Daniels </w:t>
      </w:r>
      <w:r w:rsidR="00367CF3">
        <w:rPr>
          <w:rFonts w:ascii="Arial" w:eastAsia="Times New Roman" w:hAnsi="Arial" w:cs="Arial"/>
          <w:lang w:eastAsia="en-GB"/>
        </w:rPr>
        <w:t>and</w:t>
      </w:r>
      <w:r w:rsidR="000C585A">
        <w:rPr>
          <w:rFonts w:ascii="Arial" w:eastAsia="Times New Roman" w:hAnsi="Arial" w:cs="Arial"/>
          <w:lang w:eastAsia="en-GB"/>
        </w:rPr>
        <w:t xml:space="preserve"> Bright, 1996). The problem with reading is universal, in United States; about 30% of children of school-going age are not proficient in reading skills</w:t>
      </w:r>
      <w:r w:rsidR="00DE39E7">
        <w:rPr>
          <w:rFonts w:ascii="Arial" w:eastAsia="Times New Roman" w:hAnsi="Arial" w:cs="Arial"/>
          <w:lang w:eastAsia="en-GB"/>
        </w:rPr>
        <w:t xml:space="preserve"> while in 2015 only about one third of the 4</w:t>
      </w:r>
      <w:r w:rsidR="00DE39E7" w:rsidRPr="00DE39E7">
        <w:rPr>
          <w:rFonts w:ascii="Arial" w:eastAsia="Times New Roman" w:hAnsi="Arial" w:cs="Arial"/>
          <w:vertAlign w:val="superscript"/>
          <w:lang w:eastAsia="en-GB"/>
        </w:rPr>
        <w:t>th</w:t>
      </w:r>
      <w:r w:rsidR="00DE39E7">
        <w:rPr>
          <w:rFonts w:ascii="Arial" w:eastAsia="Times New Roman" w:hAnsi="Arial" w:cs="Arial"/>
          <w:lang w:eastAsia="en-GB"/>
        </w:rPr>
        <w:t xml:space="preserve"> and 8</w:t>
      </w:r>
      <w:r w:rsidR="00DE39E7" w:rsidRPr="00DE39E7">
        <w:rPr>
          <w:rFonts w:ascii="Arial" w:eastAsia="Times New Roman" w:hAnsi="Arial" w:cs="Arial"/>
          <w:vertAlign w:val="superscript"/>
          <w:lang w:eastAsia="en-GB"/>
        </w:rPr>
        <w:t>th</w:t>
      </w:r>
      <w:r w:rsidR="00DE39E7">
        <w:rPr>
          <w:rFonts w:ascii="Arial" w:eastAsia="Times New Roman" w:hAnsi="Arial" w:cs="Arial"/>
          <w:lang w:eastAsia="en-GB"/>
        </w:rPr>
        <w:t xml:space="preserve"> grade students could read at a level accepted by NAEP to be proficient</w:t>
      </w:r>
      <w:r w:rsidR="000C585A">
        <w:rPr>
          <w:rFonts w:ascii="Arial" w:eastAsia="Times New Roman" w:hAnsi="Arial" w:cs="Arial"/>
          <w:lang w:eastAsia="en-GB"/>
        </w:rPr>
        <w:t xml:space="preserve"> (NAEP, 201</w:t>
      </w:r>
      <w:r w:rsidR="00DE39E7">
        <w:rPr>
          <w:rFonts w:ascii="Arial" w:eastAsia="Times New Roman" w:hAnsi="Arial" w:cs="Arial"/>
          <w:lang w:eastAsia="en-GB"/>
        </w:rPr>
        <w:t>7</w:t>
      </w:r>
      <w:r w:rsidR="000C585A">
        <w:rPr>
          <w:rFonts w:ascii="Arial" w:eastAsia="Times New Roman" w:hAnsi="Arial" w:cs="Arial"/>
          <w:lang w:eastAsia="en-GB"/>
        </w:rPr>
        <w:t xml:space="preserve">). </w:t>
      </w:r>
      <w:r w:rsidR="00384232">
        <w:rPr>
          <w:rFonts w:ascii="Arial" w:eastAsia="Times New Roman" w:hAnsi="Arial" w:cs="Arial"/>
          <w:lang w:eastAsia="en-GB"/>
        </w:rPr>
        <w:t xml:space="preserve">In Nigeria, reading is part of the curricular from pre-primary to the university level because the </w:t>
      </w:r>
      <w:r w:rsidR="00384232">
        <w:rPr>
          <w:rFonts w:ascii="Arial" w:eastAsia="Times New Roman" w:hAnsi="Arial" w:cs="Arial"/>
          <w:lang w:eastAsia="en-GB"/>
        </w:rPr>
        <w:lastRenderedPageBreak/>
        <w:t xml:space="preserve">National Policy on Education emphasised the importance of reading to the overall development of the child (FGN, 2013). </w:t>
      </w:r>
      <w:r w:rsidR="000C585A">
        <w:rPr>
          <w:rFonts w:ascii="Arial" w:eastAsia="Times New Roman" w:hAnsi="Arial" w:cs="Arial"/>
          <w:lang w:eastAsia="en-GB"/>
        </w:rPr>
        <w:t>The skills of reading comprehension</w:t>
      </w:r>
      <w:r w:rsidR="009F5832">
        <w:rPr>
          <w:rFonts w:ascii="Arial" w:eastAsia="Times New Roman" w:hAnsi="Arial" w:cs="Arial"/>
          <w:lang w:eastAsia="en-GB"/>
        </w:rPr>
        <w:t xml:space="preserve"> </w:t>
      </w:r>
      <w:r w:rsidR="000C585A">
        <w:rPr>
          <w:rFonts w:ascii="Arial" w:eastAsia="Times New Roman" w:hAnsi="Arial" w:cs="Arial"/>
          <w:lang w:eastAsia="en-GB"/>
        </w:rPr>
        <w:t xml:space="preserve">are </w:t>
      </w:r>
      <w:r w:rsidR="00384232">
        <w:rPr>
          <w:rFonts w:ascii="Arial" w:eastAsia="Times New Roman" w:hAnsi="Arial" w:cs="Arial"/>
          <w:lang w:eastAsia="en-GB"/>
        </w:rPr>
        <w:t xml:space="preserve">therefore </w:t>
      </w:r>
      <w:r w:rsidR="000C585A">
        <w:rPr>
          <w:rFonts w:ascii="Arial" w:eastAsia="Times New Roman" w:hAnsi="Arial" w:cs="Arial"/>
          <w:lang w:eastAsia="en-GB"/>
        </w:rPr>
        <w:t xml:space="preserve">expected to be fully developed in school through conscious teaching of reading strategies but the poor performance of students in reading comprehension casts doubt </w:t>
      </w:r>
      <w:r w:rsidR="00772595">
        <w:rPr>
          <w:rFonts w:ascii="Arial" w:eastAsia="Times New Roman" w:hAnsi="Arial" w:cs="Arial"/>
          <w:lang w:eastAsia="en-GB"/>
        </w:rPr>
        <w:t>on the</w:t>
      </w:r>
      <w:r w:rsidR="000C585A">
        <w:rPr>
          <w:rFonts w:ascii="Arial" w:eastAsia="Times New Roman" w:hAnsi="Arial" w:cs="Arial"/>
          <w:lang w:eastAsia="en-GB"/>
        </w:rPr>
        <w:t xml:space="preserve"> effective</w:t>
      </w:r>
      <w:r w:rsidR="00772595">
        <w:rPr>
          <w:rFonts w:ascii="Arial" w:eastAsia="Times New Roman" w:hAnsi="Arial" w:cs="Arial"/>
          <w:lang w:eastAsia="en-GB"/>
        </w:rPr>
        <w:t>ness of this</w:t>
      </w:r>
      <w:r w:rsidR="000C585A">
        <w:rPr>
          <w:rFonts w:ascii="Arial" w:eastAsia="Times New Roman" w:hAnsi="Arial" w:cs="Arial"/>
          <w:lang w:eastAsia="en-GB"/>
        </w:rPr>
        <w:t xml:space="preserve"> (Taylor et</w:t>
      </w:r>
      <w:r w:rsidR="00772595">
        <w:rPr>
          <w:rFonts w:ascii="Arial" w:eastAsia="Times New Roman" w:hAnsi="Arial" w:cs="Arial"/>
          <w:lang w:eastAsia="en-GB"/>
        </w:rPr>
        <w:t>.</w:t>
      </w:r>
      <w:r w:rsidR="000C585A">
        <w:rPr>
          <w:rFonts w:ascii="Arial" w:eastAsia="Times New Roman" w:hAnsi="Arial" w:cs="Arial"/>
          <w:lang w:eastAsia="en-GB"/>
        </w:rPr>
        <w:t xml:space="preserve"> al, 2010; Connor et</w:t>
      </w:r>
      <w:r w:rsidR="00772595">
        <w:rPr>
          <w:rFonts w:ascii="Arial" w:eastAsia="Times New Roman" w:hAnsi="Arial" w:cs="Arial"/>
          <w:lang w:eastAsia="en-GB"/>
        </w:rPr>
        <w:t>.</w:t>
      </w:r>
      <w:r w:rsidR="000C585A">
        <w:rPr>
          <w:rFonts w:ascii="Arial" w:eastAsia="Times New Roman" w:hAnsi="Arial" w:cs="Arial"/>
          <w:lang w:eastAsia="en-GB"/>
        </w:rPr>
        <w:t xml:space="preserve"> al, 2016). </w:t>
      </w:r>
      <w:r w:rsidR="00640983" w:rsidRPr="00BD79AA">
        <w:rPr>
          <w:rFonts w:ascii="Arial" w:eastAsia="Times New Roman" w:hAnsi="Arial" w:cs="Arial"/>
          <w:lang w:eastAsia="en-GB"/>
        </w:rPr>
        <w:t xml:space="preserve">The </w:t>
      </w:r>
      <w:r w:rsidR="00A729F4">
        <w:rPr>
          <w:rFonts w:ascii="Arial" w:eastAsia="Times New Roman" w:hAnsi="Arial" w:cs="Arial"/>
          <w:lang w:eastAsia="en-GB"/>
        </w:rPr>
        <w:t>examinations</w:t>
      </w:r>
      <w:r w:rsidR="00640983" w:rsidRPr="00BD79AA">
        <w:rPr>
          <w:rFonts w:ascii="Arial" w:eastAsia="Times New Roman" w:hAnsi="Arial" w:cs="Arial"/>
          <w:lang w:eastAsia="en-GB"/>
        </w:rPr>
        <w:t xml:space="preserve"> conducted</w:t>
      </w:r>
      <w:r w:rsidR="00CF2C52" w:rsidRPr="00BD79AA">
        <w:rPr>
          <w:rFonts w:ascii="Arial" w:eastAsia="Times New Roman" w:hAnsi="Arial" w:cs="Arial"/>
          <w:lang w:eastAsia="en-GB"/>
        </w:rPr>
        <w:t xml:space="preserve"> by WAE</w:t>
      </w:r>
      <w:r w:rsidR="009462EB">
        <w:rPr>
          <w:rFonts w:ascii="Arial" w:eastAsia="Times New Roman" w:hAnsi="Arial" w:cs="Arial"/>
          <w:lang w:eastAsia="en-GB"/>
        </w:rPr>
        <w:t>C</w:t>
      </w:r>
      <w:r w:rsidR="009F5832">
        <w:rPr>
          <w:rFonts w:ascii="Arial" w:eastAsia="Times New Roman" w:hAnsi="Arial" w:cs="Arial"/>
          <w:lang w:eastAsia="en-GB"/>
        </w:rPr>
        <w:t xml:space="preserve"> in Nigeria </w:t>
      </w:r>
      <w:r w:rsidR="00D94022">
        <w:rPr>
          <w:rStyle w:val="CommentReference"/>
        </w:rPr>
        <w:t xml:space="preserve"> </w:t>
      </w:r>
      <w:r w:rsidR="009462EB">
        <w:rPr>
          <w:rFonts w:ascii="Arial" w:eastAsia="Times New Roman" w:hAnsi="Arial" w:cs="Arial"/>
          <w:lang w:eastAsia="en-GB"/>
        </w:rPr>
        <w:t>from 2007 to 2014</w:t>
      </w:r>
      <w:r w:rsidR="00CF2C52" w:rsidRPr="00BD79AA">
        <w:rPr>
          <w:rFonts w:ascii="Arial" w:eastAsia="Times New Roman" w:hAnsi="Arial" w:cs="Arial"/>
          <w:lang w:eastAsia="en-GB"/>
        </w:rPr>
        <w:t xml:space="preserve"> show</w:t>
      </w:r>
      <w:r w:rsidR="00640983" w:rsidRPr="00BD79AA">
        <w:rPr>
          <w:rFonts w:ascii="Arial" w:eastAsia="Times New Roman" w:hAnsi="Arial" w:cs="Arial"/>
          <w:lang w:eastAsia="en-GB"/>
        </w:rPr>
        <w:t xml:space="preserve"> that </w:t>
      </w:r>
      <w:r w:rsidR="00E33E24" w:rsidRPr="00BD79AA">
        <w:rPr>
          <w:rFonts w:ascii="Arial" w:eastAsia="Times New Roman" w:hAnsi="Arial" w:cs="Arial"/>
          <w:lang w:eastAsia="en-GB"/>
        </w:rPr>
        <w:t>it was only in 2012 that 58.8% of the candidates scored between A1 to C6</w:t>
      </w:r>
      <w:r w:rsidR="00384232">
        <w:rPr>
          <w:rFonts w:ascii="Arial" w:eastAsia="Times New Roman" w:hAnsi="Arial" w:cs="Arial"/>
          <w:lang w:eastAsia="en-GB"/>
        </w:rPr>
        <w:t xml:space="preserve"> in English language</w:t>
      </w:r>
      <w:r w:rsidR="00E33E24" w:rsidRPr="00BD79AA">
        <w:rPr>
          <w:rFonts w:ascii="Arial" w:eastAsia="Times New Roman" w:hAnsi="Arial" w:cs="Arial"/>
          <w:lang w:eastAsia="en-GB"/>
        </w:rPr>
        <w:t>, the acceptable scores for admission</w:t>
      </w:r>
      <w:r w:rsidR="00A729F4">
        <w:rPr>
          <w:rFonts w:ascii="Arial" w:eastAsia="Times New Roman" w:hAnsi="Arial" w:cs="Arial"/>
          <w:lang w:eastAsia="en-GB"/>
        </w:rPr>
        <w:t>,</w:t>
      </w:r>
      <w:r w:rsidR="00E33E24" w:rsidRPr="00BD79AA">
        <w:rPr>
          <w:rFonts w:ascii="Arial" w:eastAsia="Times New Roman" w:hAnsi="Arial" w:cs="Arial"/>
          <w:lang w:eastAsia="en-GB"/>
        </w:rPr>
        <w:t xml:space="preserve"> while in 2007 only 30.3% of the candidates scored between A1 and C6</w:t>
      </w:r>
      <w:r w:rsidR="00384232">
        <w:rPr>
          <w:rFonts w:ascii="Arial" w:eastAsia="Times New Roman" w:hAnsi="Arial" w:cs="Arial"/>
          <w:lang w:eastAsia="en-GB"/>
        </w:rPr>
        <w:t xml:space="preserve"> ( Table 1, Appendix A)</w:t>
      </w:r>
      <w:r w:rsidR="00E33E24" w:rsidRPr="00BD79AA">
        <w:rPr>
          <w:rFonts w:ascii="Arial" w:eastAsia="Times New Roman" w:hAnsi="Arial" w:cs="Arial"/>
          <w:lang w:eastAsia="en-GB"/>
        </w:rPr>
        <w:t>.</w:t>
      </w:r>
    </w:p>
    <w:p w14:paraId="7A56F014" w14:textId="77777777" w:rsidR="001D5D0F" w:rsidRPr="00BD79AA" w:rsidRDefault="001D5D0F" w:rsidP="00DC2266">
      <w:pPr>
        <w:widowControl w:val="0"/>
        <w:spacing w:after="0" w:line="360" w:lineRule="auto"/>
        <w:ind w:right="-1"/>
        <w:jc w:val="both"/>
        <w:rPr>
          <w:rFonts w:ascii="Arial" w:eastAsia="Times New Roman" w:hAnsi="Arial" w:cs="Arial"/>
          <w:lang w:eastAsia="en-GB"/>
        </w:rPr>
      </w:pPr>
    </w:p>
    <w:p w14:paraId="74452354" w14:textId="7C1379E0" w:rsidR="00E33E24" w:rsidRPr="00BD79AA" w:rsidRDefault="00E33E24"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Table 1</w:t>
      </w:r>
      <w:r w:rsidR="00A729F4">
        <w:rPr>
          <w:rFonts w:ascii="Arial" w:eastAsia="Times New Roman" w:hAnsi="Arial" w:cs="Arial"/>
          <w:lang w:eastAsia="en-GB"/>
        </w:rPr>
        <w:t xml:space="preserve"> (A</w:t>
      </w:r>
      <w:r w:rsidR="00612D9F" w:rsidRPr="00BD79AA">
        <w:rPr>
          <w:rFonts w:ascii="Arial" w:eastAsia="Times New Roman" w:hAnsi="Arial" w:cs="Arial"/>
          <w:lang w:eastAsia="en-GB"/>
        </w:rPr>
        <w:t>ppendix</w:t>
      </w:r>
      <w:r w:rsidR="00A9172C">
        <w:rPr>
          <w:rFonts w:ascii="Arial" w:eastAsia="Times New Roman" w:hAnsi="Arial" w:cs="Arial"/>
          <w:lang w:eastAsia="en-GB"/>
        </w:rPr>
        <w:t xml:space="preserve"> </w:t>
      </w:r>
      <w:r w:rsidR="00384232">
        <w:rPr>
          <w:rFonts w:ascii="Arial" w:eastAsia="Times New Roman" w:hAnsi="Arial" w:cs="Arial"/>
          <w:lang w:eastAsia="en-GB"/>
        </w:rPr>
        <w:t>A</w:t>
      </w:r>
      <w:r w:rsidR="00612D9F" w:rsidRPr="00BD79AA">
        <w:rPr>
          <w:rFonts w:ascii="Arial" w:eastAsia="Times New Roman" w:hAnsi="Arial" w:cs="Arial"/>
          <w:lang w:eastAsia="en-GB"/>
        </w:rPr>
        <w:t>)</w:t>
      </w:r>
      <w:r w:rsidRPr="00BD79AA">
        <w:rPr>
          <w:rFonts w:ascii="Arial" w:eastAsia="Times New Roman" w:hAnsi="Arial" w:cs="Arial"/>
          <w:lang w:eastAsia="en-GB"/>
        </w:rPr>
        <w:t xml:space="preserve"> shows students’ p</w:t>
      </w:r>
      <w:r w:rsidR="00612D9F" w:rsidRPr="00BD79AA">
        <w:rPr>
          <w:rFonts w:ascii="Arial" w:eastAsia="Times New Roman" w:hAnsi="Arial" w:cs="Arial"/>
          <w:lang w:eastAsia="en-GB"/>
        </w:rPr>
        <w:t>erformance</w:t>
      </w:r>
      <w:r w:rsidR="00384232">
        <w:rPr>
          <w:rFonts w:ascii="Arial" w:eastAsia="Times New Roman" w:hAnsi="Arial" w:cs="Arial"/>
          <w:lang w:eastAsia="en-GB"/>
        </w:rPr>
        <w:t xml:space="preserve"> in English language</w:t>
      </w:r>
      <w:r w:rsidR="00612D9F" w:rsidRPr="00BD79AA">
        <w:rPr>
          <w:rFonts w:ascii="Arial" w:eastAsia="Times New Roman" w:hAnsi="Arial" w:cs="Arial"/>
          <w:lang w:eastAsia="en-GB"/>
        </w:rPr>
        <w:t xml:space="preserve"> between 2007 and 2014</w:t>
      </w:r>
      <w:r w:rsidR="00A45682" w:rsidRPr="00BD79AA">
        <w:rPr>
          <w:rFonts w:ascii="Arial" w:eastAsia="Times New Roman" w:hAnsi="Arial" w:cs="Arial"/>
          <w:lang w:eastAsia="en-GB"/>
        </w:rPr>
        <w:t xml:space="preserve">. </w:t>
      </w:r>
      <w:r w:rsidR="00A9172C">
        <w:rPr>
          <w:rFonts w:ascii="Arial" w:eastAsia="Times New Roman" w:hAnsi="Arial" w:cs="Arial"/>
          <w:lang w:eastAsia="en-GB"/>
        </w:rPr>
        <w:t>In the</w:t>
      </w:r>
      <w:r w:rsidR="00A45682" w:rsidRPr="00BD79AA">
        <w:rPr>
          <w:rFonts w:ascii="Arial" w:eastAsia="Times New Roman" w:hAnsi="Arial" w:cs="Arial"/>
          <w:lang w:eastAsia="en-GB"/>
        </w:rPr>
        <w:t xml:space="preserve"> first five years under review, 2007</w:t>
      </w:r>
      <w:r w:rsidR="00A0663D">
        <w:rPr>
          <w:rFonts w:ascii="Arial" w:eastAsia="Times New Roman" w:hAnsi="Arial" w:cs="Arial"/>
          <w:lang w:eastAsia="en-GB"/>
        </w:rPr>
        <w:t xml:space="preserve"> - </w:t>
      </w:r>
      <w:r w:rsidR="00A45682" w:rsidRPr="00BD79AA">
        <w:rPr>
          <w:rFonts w:ascii="Arial" w:eastAsia="Times New Roman" w:hAnsi="Arial" w:cs="Arial"/>
          <w:lang w:eastAsia="en-GB"/>
        </w:rPr>
        <w:t>2011, the highest percentage of students that obtained A</w:t>
      </w:r>
      <w:r w:rsidR="00A0663D">
        <w:rPr>
          <w:rFonts w:ascii="Arial" w:eastAsia="Times New Roman" w:hAnsi="Arial" w:cs="Arial"/>
          <w:lang w:eastAsia="en-GB"/>
        </w:rPr>
        <w:t xml:space="preserve">1 - </w:t>
      </w:r>
      <w:r w:rsidR="00A45682" w:rsidRPr="00BD79AA">
        <w:rPr>
          <w:rFonts w:ascii="Arial" w:eastAsia="Times New Roman" w:hAnsi="Arial" w:cs="Arial"/>
          <w:lang w:eastAsia="en-GB"/>
        </w:rPr>
        <w:t>C6</w:t>
      </w:r>
      <w:r w:rsidR="00361845" w:rsidRPr="00BD79AA">
        <w:rPr>
          <w:rFonts w:ascii="Arial" w:eastAsia="Times New Roman" w:hAnsi="Arial" w:cs="Arial"/>
          <w:lang w:eastAsia="en-GB"/>
        </w:rPr>
        <w:t xml:space="preserve"> is 57.24</w:t>
      </w:r>
      <w:r w:rsidR="00A9172C">
        <w:rPr>
          <w:rFonts w:ascii="Arial" w:eastAsia="Times New Roman" w:hAnsi="Arial" w:cs="Arial"/>
          <w:lang w:eastAsia="en-GB"/>
        </w:rPr>
        <w:t>%</w:t>
      </w:r>
      <w:r w:rsidR="00A45682" w:rsidRPr="00BD79AA">
        <w:rPr>
          <w:rFonts w:ascii="Arial" w:eastAsia="Times New Roman" w:hAnsi="Arial" w:cs="Arial"/>
          <w:lang w:eastAsia="en-GB"/>
        </w:rPr>
        <w:t xml:space="preserve"> and</w:t>
      </w:r>
      <w:r w:rsidR="00C25426">
        <w:rPr>
          <w:rFonts w:ascii="Arial" w:eastAsia="Times New Roman" w:hAnsi="Arial" w:cs="Arial"/>
          <w:lang w:eastAsia="en-GB"/>
        </w:rPr>
        <w:t xml:space="preserve"> </w:t>
      </w:r>
      <w:r w:rsidR="00A9172C">
        <w:rPr>
          <w:rFonts w:ascii="Arial" w:eastAsia="Times New Roman" w:hAnsi="Arial" w:cs="Arial"/>
          <w:lang w:eastAsia="en-GB"/>
        </w:rPr>
        <w:t>that was in 2011. The next three</w:t>
      </w:r>
      <w:r w:rsidR="00612D9F" w:rsidRPr="00BD79AA">
        <w:rPr>
          <w:rFonts w:ascii="Arial" w:eastAsia="Times New Roman" w:hAnsi="Arial" w:cs="Arial"/>
          <w:lang w:eastAsia="en-GB"/>
        </w:rPr>
        <w:t xml:space="preserve"> years, 2012</w:t>
      </w:r>
      <w:r w:rsidR="00A0663D">
        <w:rPr>
          <w:rFonts w:ascii="Arial" w:eastAsia="Times New Roman" w:hAnsi="Arial" w:cs="Arial"/>
          <w:lang w:eastAsia="en-GB"/>
        </w:rPr>
        <w:t xml:space="preserve"> - </w:t>
      </w:r>
      <w:r w:rsidR="00612D9F" w:rsidRPr="00BD79AA">
        <w:rPr>
          <w:rFonts w:ascii="Arial" w:eastAsia="Times New Roman" w:hAnsi="Arial" w:cs="Arial"/>
          <w:lang w:eastAsia="en-GB"/>
        </w:rPr>
        <w:t>2014</w:t>
      </w:r>
      <w:r w:rsidR="00DA58A5">
        <w:rPr>
          <w:rFonts w:ascii="Arial" w:eastAsia="Times New Roman" w:hAnsi="Arial" w:cs="Arial"/>
          <w:lang w:eastAsia="en-GB"/>
        </w:rPr>
        <w:t xml:space="preserve"> </w:t>
      </w:r>
      <w:r w:rsidR="00361845" w:rsidRPr="00BD79AA">
        <w:rPr>
          <w:rFonts w:ascii="Arial" w:eastAsia="Times New Roman" w:hAnsi="Arial" w:cs="Arial"/>
          <w:lang w:eastAsia="en-GB"/>
        </w:rPr>
        <w:t>recorded 58.8</w:t>
      </w:r>
      <w:r w:rsidR="00A9172C">
        <w:rPr>
          <w:rFonts w:ascii="Arial" w:eastAsia="Times New Roman" w:hAnsi="Arial" w:cs="Arial"/>
          <w:lang w:eastAsia="en-GB"/>
        </w:rPr>
        <w:t>%</w:t>
      </w:r>
      <w:r w:rsidR="00A45682" w:rsidRPr="00BD79AA">
        <w:rPr>
          <w:rFonts w:ascii="Arial" w:eastAsia="Times New Roman" w:hAnsi="Arial" w:cs="Arial"/>
          <w:lang w:eastAsia="en-GB"/>
        </w:rPr>
        <w:t xml:space="preserve"> as the highest percentage of students that obtained A1</w:t>
      </w:r>
      <w:r w:rsidR="00A0663D">
        <w:rPr>
          <w:rFonts w:ascii="Arial" w:eastAsia="Times New Roman" w:hAnsi="Arial" w:cs="Arial"/>
          <w:lang w:eastAsia="en-GB"/>
        </w:rPr>
        <w:t>-</w:t>
      </w:r>
      <w:r w:rsidR="00A45682" w:rsidRPr="00BD79AA">
        <w:rPr>
          <w:rFonts w:ascii="Arial" w:eastAsia="Times New Roman" w:hAnsi="Arial" w:cs="Arial"/>
          <w:lang w:eastAsia="en-GB"/>
        </w:rPr>
        <w:t>C6 and that was in 2012.  There</w:t>
      </w:r>
      <w:r w:rsidR="00361845" w:rsidRPr="00BD79AA">
        <w:rPr>
          <w:rFonts w:ascii="Arial" w:eastAsia="Times New Roman" w:hAnsi="Arial" w:cs="Arial"/>
          <w:lang w:eastAsia="en-GB"/>
        </w:rPr>
        <w:t xml:space="preserve"> was an</w:t>
      </w:r>
      <w:r w:rsidR="00A45682" w:rsidRPr="00BD79AA">
        <w:rPr>
          <w:rFonts w:ascii="Arial" w:eastAsia="Times New Roman" w:hAnsi="Arial" w:cs="Arial"/>
          <w:lang w:eastAsia="en-GB"/>
        </w:rPr>
        <w:t xml:space="preserve"> improvement in the first six years under review, 2007</w:t>
      </w:r>
      <w:r w:rsidR="00367CF3">
        <w:rPr>
          <w:rFonts w:ascii="Arial" w:eastAsia="Times New Roman" w:hAnsi="Arial" w:cs="Arial"/>
          <w:lang w:eastAsia="en-GB"/>
        </w:rPr>
        <w:t xml:space="preserve"> </w:t>
      </w:r>
      <w:r w:rsidR="00A0663D">
        <w:rPr>
          <w:rFonts w:ascii="Arial" w:eastAsia="Times New Roman" w:hAnsi="Arial" w:cs="Arial"/>
          <w:lang w:eastAsia="en-GB"/>
        </w:rPr>
        <w:t>-</w:t>
      </w:r>
      <w:r w:rsidR="00367CF3">
        <w:rPr>
          <w:rFonts w:ascii="Arial" w:eastAsia="Times New Roman" w:hAnsi="Arial" w:cs="Arial"/>
          <w:lang w:eastAsia="en-GB"/>
        </w:rPr>
        <w:t xml:space="preserve"> </w:t>
      </w:r>
      <w:r w:rsidR="00A45682" w:rsidRPr="00BD79AA">
        <w:rPr>
          <w:rFonts w:ascii="Arial" w:eastAsia="Times New Roman" w:hAnsi="Arial" w:cs="Arial"/>
          <w:lang w:eastAsia="en-GB"/>
        </w:rPr>
        <w:t>2012, where the highest percentage of students that obtained A1</w:t>
      </w:r>
      <w:r w:rsidR="00A0663D">
        <w:rPr>
          <w:rFonts w:ascii="Arial" w:eastAsia="Times New Roman" w:hAnsi="Arial" w:cs="Arial"/>
          <w:lang w:eastAsia="en-GB"/>
        </w:rPr>
        <w:t xml:space="preserve"> - </w:t>
      </w:r>
      <w:r w:rsidR="00A45682" w:rsidRPr="00BD79AA">
        <w:rPr>
          <w:rFonts w:ascii="Arial" w:eastAsia="Times New Roman" w:hAnsi="Arial" w:cs="Arial"/>
          <w:lang w:eastAsia="en-GB"/>
        </w:rPr>
        <w:t>C6 was 58.51</w:t>
      </w:r>
      <w:r w:rsidR="00A9172C">
        <w:rPr>
          <w:rFonts w:ascii="Arial" w:eastAsia="Times New Roman" w:hAnsi="Arial" w:cs="Arial"/>
          <w:lang w:eastAsia="en-GB"/>
        </w:rPr>
        <w:t>%</w:t>
      </w:r>
      <w:r w:rsidR="00A45682" w:rsidRPr="00BD79AA">
        <w:rPr>
          <w:rFonts w:ascii="Arial" w:eastAsia="Times New Roman" w:hAnsi="Arial" w:cs="Arial"/>
          <w:lang w:eastAsia="en-GB"/>
        </w:rPr>
        <w:t xml:space="preserve"> which </w:t>
      </w:r>
      <w:r w:rsidR="00E31F3B" w:rsidRPr="00BD79AA">
        <w:rPr>
          <w:rFonts w:ascii="Arial" w:eastAsia="Times New Roman" w:hAnsi="Arial" w:cs="Arial"/>
          <w:lang w:eastAsia="en-GB"/>
        </w:rPr>
        <w:t>was</w:t>
      </w:r>
      <w:r w:rsidR="00DA58A5">
        <w:rPr>
          <w:rFonts w:ascii="Arial" w:eastAsia="Times New Roman" w:hAnsi="Arial" w:cs="Arial"/>
          <w:lang w:eastAsia="en-GB"/>
        </w:rPr>
        <w:t xml:space="preserve"> </w:t>
      </w:r>
      <w:r w:rsidR="00361845" w:rsidRPr="00BD79AA">
        <w:rPr>
          <w:rFonts w:ascii="Arial" w:eastAsia="Times New Roman" w:hAnsi="Arial" w:cs="Arial"/>
          <w:lang w:eastAsia="en-GB"/>
        </w:rPr>
        <w:t>in 2012 and the lowest was 30.3</w:t>
      </w:r>
      <w:r w:rsidR="00A9172C">
        <w:rPr>
          <w:rFonts w:ascii="Arial" w:eastAsia="Times New Roman" w:hAnsi="Arial" w:cs="Arial"/>
          <w:lang w:eastAsia="en-GB"/>
        </w:rPr>
        <w:t>%</w:t>
      </w:r>
      <w:r w:rsidR="00A45682" w:rsidRPr="00BD79AA">
        <w:rPr>
          <w:rFonts w:ascii="Arial" w:eastAsia="Times New Roman" w:hAnsi="Arial" w:cs="Arial"/>
          <w:lang w:eastAsia="en-GB"/>
        </w:rPr>
        <w:t xml:space="preserve"> which was recorded in 2007. The overall pe</w:t>
      </w:r>
      <w:r w:rsidR="00612D9F" w:rsidRPr="00BD79AA">
        <w:rPr>
          <w:rFonts w:ascii="Arial" w:eastAsia="Times New Roman" w:hAnsi="Arial" w:cs="Arial"/>
          <w:lang w:eastAsia="en-GB"/>
        </w:rPr>
        <w:t xml:space="preserve">rformance of </w:t>
      </w:r>
      <w:r w:rsidR="00384232">
        <w:rPr>
          <w:rFonts w:ascii="Arial" w:eastAsia="Times New Roman" w:hAnsi="Arial" w:cs="Arial"/>
          <w:lang w:eastAsia="en-GB"/>
        </w:rPr>
        <w:t xml:space="preserve">secondary school </w:t>
      </w:r>
      <w:r w:rsidR="00612D9F" w:rsidRPr="00BD79AA">
        <w:rPr>
          <w:rFonts w:ascii="Arial" w:eastAsia="Times New Roman" w:hAnsi="Arial" w:cs="Arial"/>
          <w:lang w:eastAsia="en-GB"/>
        </w:rPr>
        <w:t>students in</w:t>
      </w:r>
      <w:r w:rsidR="00384232">
        <w:rPr>
          <w:rFonts w:ascii="Arial" w:eastAsia="Times New Roman" w:hAnsi="Arial" w:cs="Arial"/>
          <w:lang w:eastAsia="en-GB"/>
        </w:rPr>
        <w:t xml:space="preserve"> Nigeria, in</w:t>
      </w:r>
      <w:r w:rsidR="00612D9F" w:rsidRPr="00BD79AA">
        <w:rPr>
          <w:rFonts w:ascii="Arial" w:eastAsia="Times New Roman" w:hAnsi="Arial" w:cs="Arial"/>
          <w:lang w:eastAsia="en-GB"/>
        </w:rPr>
        <w:t xml:space="preserve"> the eight</w:t>
      </w:r>
      <w:r w:rsidR="00A45682" w:rsidRPr="00BD79AA">
        <w:rPr>
          <w:rFonts w:ascii="Arial" w:eastAsia="Times New Roman" w:hAnsi="Arial" w:cs="Arial"/>
          <w:lang w:eastAsia="en-GB"/>
        </w:rPr>
        <w:t xml:space="preserve"> years under review indicat</w:t>
      </w:r>
      <w:r w:rsidR="00A729F4">
        <w:rPr>
          <w:rFonts w:ascii="Arial" w:eastAsia="Times New Roman" w:hAnsi="Arial" w:cs="Arial"/>
          <w:lang w:eastAsia="en-GB"/>
        </w:rPr>
        <w:t>ed poor performance in English L</w:t>
      </w:r>
      <w:r w:rsidR="00A45682" w:rsidRPr="00BD79AA">
        <w:rPr>
          <w:rFonts w:ascii="Arial" w:eastAsia="Times New Roman" w:hAnsi="Arial" w:cs="Arial"/>
          <w:lang w:eastAsia="en-GB"/>
        </w:rPr>
        <w:t xml:space="preserve">anguage since the </w:t>
      </w:r>
      <w:r w:rsidR="00361845" w:rsidRPr="00BD79AA">
        <w:rPr>
          <w:rFonts w:ascii="Arial" w:eastAsia="Times New Roman" w:hAnsi="Arial" w:cs="Arial"/>
          <w:lang w:eastAsia="en-GB"/>
        </w:rPr>
        <w:t>result fall</w:t>
      </w:r>
      <w:r w:rsidR="00BB1368">
        <w:rPr>
          <w:rFonts w:ascii="Arial" w:eastAsia="Times New Roman" w:hAnsi="Arial" w:cs="Arial"/>
          <w:lang w:eastAsia="en-GB"/>
        </w:rPr>
        <w:t>s</w:t>
      </w:r>
      <w:r w:rsidR="00361845" w:rsidRPr="00BD79AA">
        <w:rPr>
          <w:rFonts w:ascii="Arial" w:eastAsia="Times New Roman" w:hAnsi="Arial" w:cs="Arial"/>
          <w:lang w:eastAsia="en-GB"/>
        </w:rPr>
        <w:t xml:space="preserve"> below </w:t>
      </w:r>
      <w:r w:rsidR="00DA58A5">
        <w:rPr>
          <w:rFonts w:ascii="Arial" w:eastAsia="Times New Roman" w:hAnsi="Arial" w:cs="Arial"/>
          <w:lang w:eastAsia="en-GB"/>
        </w:rPr>
        <w:t xml:space="preserve">the </w:t>
      </w:r>
      <w:r w:rsidR="00361845" w:rsidRPr="00BD79AA">
        <w:rPr>
          <w:rFonts w:ascii="Arial" w:eastAsia="Times New Roman" w:hAnsi="Arial" w:cs="Arial"/>
          <w:lang w:eastAsia="en-GB"/>
        </w:rPr>
        <w:t>average percentage of fifty.</w:t>
      </w:r>
    </w:p>
    <w:p w14:paraId="1B69354B" w14:textId="77777777" w:rsidR="00361845" w:rsidRPr="00BD79AA" w:rsidRDefault="00361845" w:rsidP="00DC2266">
      <w:pPr>
        <w:widowControl w:val="0"/>
        <w:spacing w:after="0" w:line="360" w:lineRule="auto"/>
        <w:ind w:right="-1"/>
        <w:jc w:val="both"/>
        <w:rPr>
          <w:rFonts w:ascii="Arial" w:eastAsia="Times New Roman" w:hAnsi="Arial" w:cs="Arial"/>
          <w:lang w:eastAsia="en-GB"/>
        </w:rPr>
      </w:pPr>
    </w:p>
    <w:p w14:paraId="2E2E47C1" w14:textId="465D18F3" w:rsidR="00361845" w:rsidRPr="00BD79AA" w:rsidRDefault="00361845"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The implication of the result</w:t>
      </w:r>
      <w:r w:rsidR="00A9172C">
        <w:rPr>
          <w:rFonts w:ascii="Arial" w:eastAsia="Times New Roman" w:hAnsi="Arial" w:cs="Arial"/>
          <w:lang w:eastAsia="en-GB"/>
        </w:rPr>
        <w:t>s</w:t>
      </w:r>
      <w:r w:rsidRPr="00BD79AA">
        <w:rPr>
          <w:rFonts w:ascii="Arial" w:eastAsia="Times New Roman" w:hAnsi="Arial" w:cs="Arial"/>
          <w:lang w:eastAsia="en-GB"/>
        </w:rPr>
        <w:t xml:space="preserve"> is that many secondary school leavers would not be qualified for further studies as a result of failure to secure </w:t>
      </w:r>
      <w:r w:rsidR="00B35FE9" w:rsidRPr="00BD79AA">
        <w:rPr>
          <w:rFonts w:ascii="Arial" w:eastAsia="Times New Roman" w:hAnsi="Arial" w:cs="Arial"/>
          <w:lang w:eastAsia="en-GB"/>
        </w:rPr>
        <w:t xml:space="preserve">a </w:t>
      </w:r>
      <w:r w:rsidR="00A729F4">
        <w:rPr>
          <w:rFonts w:ascii="Arial" w:eastAsia="Times New Roman" w:hAnsi="Arial" w:cs="Arial"/>
          <w:lang w:eastAsia="en-GB"/>
        </w:rPr>
        <w:t>credit pass in English L</w:t>
      </w:r>
      <w:r w:rsidRPr="00BD79AA">
        <w:rPr>
          <w:rFonts w:ascii="Arial" w:eastAsia="Times New Roman" w:hAnsi="Arial" w:cs="Arial"/>
          <w:lang w:eastAsia="en-GB"/>
        </w:rPr>
        <w:t>anguage. The poor performance of stud</w:t>
      </w:r>
      <w:r w:rsidR="00BB1368">
        <w:rPr>
          <w:rFonts w:ascii="Arial" w:eastAsia="Times New Roman" w:hAnsi="Arial" w:cs="Arial"/>
          <w:lang w:eastAsia="en-GB"/>
        </w:rPr>
        <w:t xml:space="preserve">ents in English is caused by many </w:t>
      </w:r>
      <w:r w:rsidR="00BB1368" w:rsidRPr="00BD79AA">
        <w:rPr>
          <w:rFonts w:ascii="Arial" w:eastAsia="Times New Roman" w:hAnsi="Arial" w:cs="Arial"/>
          <w:lang w:eastAsia="en-GB"/>
        </w:rPr>
        <w:t>factor</w:t>
      </w:r>
      <w:r w:rsidR="00DA58A5">
        <w:rPr>
          <w:rFonts w:ascii="Arial" w:eastAsia="Times New Roman" w:hAnsi="Arial" w:cs="Arial"/>
          <w:lang w:eastAsia="en-GB"/>
        </w:rPr>
        <w:t>s</w:t>
      </w:r>
      <w:r w:rsidR="00BB1368" w:rsidRPr="00BD79AA">
        <w:rPr>
          <w:rFonts w:ascii="Arial" w:eastAsia="Times New Roman" w:hAnsi="Arial" w:cs="Arial"/>
          <w:lang w:eastAsia="en-GB"/>
        </w:rPr>
        <w:t xml:space="preserve"> among which is</w:t>
      </w:r>
      <w:r w:rsidRPr="00BD79AA">
        <w:rPr>
          <w:rFonts w:ascii="Arial" w:eastAsia="Times New Roman" w:hAnsi="Arial" w:cs="Arial"/>
          <w:lang w:eastAsia="en-GB"/>
        </w:rPr>
        <w:t xml:space="preserve"> the failure of the students to construct meaning out of what is read. The poor performance of students in English language </w:t>
      </w:r>
      <w:r w:rsidR="004632CA" w:rsidRPr="00BD79AA">
        <w:rPr>
          <w:rFonts w:ascii="Arial" w:eastAsia="Times New Roman" w:hAnsi="Arial" w:cs="Arial"/>
          <w:lang w:eastAsia="en-GB"/>
        </w:rPr>
        <w:t>is closely connected to their performance in Paper 1 of the examination. In the WAEC syllabus, paper 1 consists of letter writing, reading comprehension and summary writing which are allotted 50 marks, 40 marks and 3</w:t>
      </w:r>
      <w:r w:rsidR="00831E12" w:rsidRPr="00BD79AA">
        <w:rPr>
          <w:rFonts w:ascii="Arial" w:eastAsia="Times New Roman" w:hAnsi="Arial" w:cs="Arial"/>
          <w:lang w:eastAsia="en-GB"/>
        </w:rPr>
        <w:t>0 marks respectively (WAEC, 2016</w:t>
      </w:r>
      <w:r w:rsidR="004632CA" w:rsidRPr="00BD79AA">
        <w:rPr>
          <w:rFonts w:ascii="Arial" w:eastAsia="Times New Roman" w:hAnsi="Arial" w:cs="Arial"/>
          <w:lang w:eastAsia="en-GB"/>
        </w:rPr>
        <w:t>). Reading comprehension becomes a key to writing a good summary (</w:t>
      </w:r>
      <w:r w:rsidR="00813C20" w:rsidRPr="00BD79AA">
        <w:rPr>
          <w:rFonts w:ascii="Arial" w:eastAsia="Times New Roman" w:hAnsi="Arial" w:cs="Arial"/>
          <w:lang w:eastAsia="en-GB"/>
        </w:rPr>
        <w:t>Saovapa, 2014; Yang, 2017</w:t>
      </w:r>
      <w:r w:rsidR="004632CA" w:rsidRPr="00BD79AA">
        <w:rPr>
          <w:rFonts w:ascii="Arial" w:eastAsia="Times New Roman" w:hAnsi="Arial" w:cs="Arial"/>
          <w:lang w:eastAsia="en-GB"/>
        </w:rPr>
        <w:t>). Therefore, success in summary writing is dependent on students’ ability to read and comprehend passage content. The implica</w:t>
      </w:r>
      <w:r w:rsidR="00E42929" w:rsidRPr="00BD79AA">
        <w:rPr>
          <w:rFonts w:ascii="Arial" w:eastAsia="Times New Roman" w:hAnsi="Arial" w:cs="Arial"/>
          <w:lang w:eastAsia="en-GB"/>
        </w:rPr>
        <w:t>tion of this is that, out of 120</w:t>
      </w:r>
      <w:r w:rsidR="004632CA" w:rsidRPr="00BD79AA">
        <w:rPr>
          <w:rFonts w:ascii="Arial" w:eastAsia="Times New Roman" w:hAnsi="Arial" w:cs="Arial"/>
          <w:lang w:eastAsia="en-GB"/>
        </w:rPr>
        <w:t xml:space="preserve"> marks allocated to Paper 1, 70 marks </w:t>
      </w:r>
      <w:r w:rsidR="00DA58A5">
        <w:rPr>
          <w:rFonts w:ascii="Arial" w:eastAsia="Times New Roman" w:hAnsi="Arial" w:cs="Arial"/>
          <w:lang w:eastAsia="en-GB"/>
        </w:rPr>
        <w:t>(</w:t>
      </w:r>
      <w:r w:rsidR="004632CA" w:rsidRPr="00BD79AA">
        <w:rPr>
          <w:rFonts w:ascii="Arial" w:eastAsia="Times New Roman" w:hAnsi="Arial" w:cs="Arial"/>
          <w:lang w:eastAsia="en-GB"/>
        </w:rPr>
        <w:t>58.33%</w:t>
      </w:r>
      <w:r w:rsidR="00DA58A5">
        <w:rPr>
          <w:rFonts w:ascii="Arial" w:eastAsia="Times New Roman" w:hAnsi="Arial" w:cs="Arial"/>
          <w:lang w:eastAsia="en-GB"/>
        </w:rPr>
        <w:t>)</w:t>
      </w:r>
      <w:r w:rsidR="004632CA" w:rsidRPr="00BD79AA">
        <w:rPr>
          <w:rFonts w:ascii="Arial" w:eastAsia="Times New Roman" w:hAnsi="Arial" w:cs="Arial"/>
          <w:lang w:eastAsia="en-GB"/>
        </w:rPr>
        <w:t xml:space="preserve"> </w:t>
      </w:r>
      <w:r w:rsidR="00DA58A5">
        <w:rPr>
          <w:rFonts w:ascii="Arial" w:eastAsia="Times New Roman" w:hAnsi="Arial" w:cs="Arial"/>
          <w:lang w:eastAsia="en-GB"/>
        </w:rPr>
        <w:t>are</w:t>
      </w:r>
      <w:r w:rsidR="004632CA" w:rsidRPr="00BD79AA">
        <w:rPr>
          <w:rFonts w:ascii="Arial" w:eastAsia="Times New Roman" w:hAnsi="Arial" w:cs="Arial"/>
          <w:lang w:eastAsia="en-GB"/>
        </w:rPr>
        <w:t xml:space="preserve"> directly connected to reading comprehension.</w:t>
      </w:r>
    </w:p>
    <w:p w14:paraId="408371DB" w14:textId="77777777" w:rsidR="005117E4" w:rsidRPr="00BD79AA" w:rsidRDefault="005117E4" w:rsidP="00DC2266">
      <w:pPr>
        <w:widowControl w:val="0"/>
        <w:spacing w:after="0" w:line="360" w:lineRule="auto"/>
        <w:ind w:right="-1"/>
        <w:jc w:val="both"/>
        <w:rPr>
          <w:rFonts w:ascii="Arial" w:eastAsia="Times New Roman" w:hAnsi="Arial" w:cs="Arial"/>
          <w:lang w:eastAsia="en-GB"/>
        </w:rPr>
      </w:pPr>
    </w:p>
    <w:p w14:paraId="0DB3C7FC" w14:textId="5656E612" w:rsidR="005117E4" w:rsidRPr="00BD79AA" w:rsidRDefault="005117E4"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The WAEC Chief Examiners’ Report</w:t>
      </w:r>
      <w:r w:rsidR="00860C06" w:rsidRPr="00BD79AA">
        <w:rPr>
          <w:rFonts w:ascii="Arial" w:eastAsia="Times New Roman" w:hAnsi="Arial" w:cs="Arial"/>
          <w:lang w:eastAsia="en-GB"/>
        </w:rPr>
        <w:t>s</w:t>
      </w:r>
      <w:r w:rsidR="00813C20" w:rsidRPr="00BD79AA">
        <w:rPr>
          <w:rFonts w:ascii="Arial" w:eastAsia="Times New Roman" w:hAnsi="Arial" w:cs="Arial"/>
          <w:lang w:eastAsia="en-GB"/>
        </w:rPr>
        <w:t xml:space="preserve"> between 2007 and 2014</w:t>
      </w:r>
      <w:r w:rsidRPr="00BD79AA">
        <w:rPr>
          <w:rFonts w:ascii="Arial" w:eastAsia="Times New Roman" w:hAnsi="Arial" w:cs="Arial"/>
          <w:lang w:eastAsia="en-GB"/>
        </w:rPr>
        <w:t xml:space="preserve"> identified some areas where students have demonstrated lack</w:t>
      </w:r>
      <w:r w:rsidR="00A729F4">
        <w:rPr>
          <w:rFonts w:ascii="Arial" w:eastAsia="Times New Roman" w:hAnsi="Arial" w:cs="Arial"/>
          <w:lang w:eastAsia="en-GB"/>
        </w:rPr>
        <w:t xml:space="preserve"> of adequate skills in English L</w:t>
      </w:r>
      <w:r w:rsidRPr="00BD79AA">
        <w:rPr>
          <w:rFonts w:ascii="Arial" w:eastAsia="Times New Roman" w:hAnsi="Arial" w:cs="Arial"/>
          <w:lang w:eastAsia="en-GB"/>
        </w:rPr>
        <w:t xml:space="preserve">anguage to include; text comprehension, complete lifting of sentences from texts to represent their responses, </w:t>
      </w:r>
      <w:r w:rsidRPr="00BD79AA">
        <w:rPr>
          <w:rFonts w:ascii="Arial" w:eastAsia="Times New Roman" w:hAnsi="Arial" w:cs="Arial"/>
          <w:lang w:eastAsia="en-GB"/>
        </w:rPr>
        <w:lastRenderedPageBreak/>
        <w:t>constructing meaning from a text, visualisation, critical reading, summarisation and answering questions on comp</w:t>
      </w:r>
      <w:r w:rsidR="004632CA" w:rsidRPr="00BD79AA">
        <w:rPr>
          <w:rFonts w:ascii="Arial" w:eastAsia="Times New Roman" w:hAnsi="Arial" w:cs="Arial"/>
          <w:lang w:eastAsia="en-GB"/>
        </w:rPr>
        <w:t>rehension passages (WAEC, 2016). If a student fails in these aspects of the examination, it becomes difficult or even impossible to have a credit grade in English language (</w:t>
      </w:r>
      <w:r w:rsidR="00860C06" w:rsidRPr="00BD79AA">
        <w:rPr>
          <w:rFonts w:ascii="Arial" w:eastAsia="Times New Roman" w:hAnsi="Arial" w:cs="Arial"/>
          <w:lang w:eastAsia="en-GB"/>
        </w:rPr>
        <w:t xml:space="preserve">Obijole, 2014). </w:t>
      </w:r>
      <w:r w:rsidR="004E3356">
        <w:rPr>
          <w:rFonts w:ascii="Arial" w:eastAsia="Times New Roman" w:hAnsi="Arial" w:cs="Arial"/>
          <w:lang w:eastAsia="en-GB"/>
        </w:rPr>
        <w:t>This shows that s</w:t>
      </w:r>
      <w:r w:rsidR="00860C06" w:rsidRPr="00BD79AA">
        <w:rPr>
          <w:rFonts w:ascii="Arial" w:eastAsia="Times New Roman" w:hAnsi="Arial" w:cs="Arial"/>
          <w:lang w:eastAsia="en-GB"/>
        </w:rPr>
        <w:t>tudents will do well in English language, if they have good competence in reading comprehension</w:t>
      </w:r>
      <w:r w:rsidR="00813C20" w:rsidRPr="00BD79AA">
        <w:rPr>
          <w:rFonts w:ascii="Arial" w:eastAsia="Times New Roman" w:hAnsi="Arial" w:cs="Arial"/>
          <w:lang w:eastAsia="en-GB"/>
        </w:rPr>
        <w:t xml:space="preserve"> (</w:t>
      </w:r>
      <w:r w:rsidR="00BF696D" w:rsidRPr="00BD79AA">
        <w:rPr>
          <w:rFonts w:ascii="Arial" w:eastAsia="Times New Roman" w:hAnsi="Arial" w:cs="Arial"/>
          <w:lang w:eastAsia="en-GB"/>
        </w:rPr>
        <w:t>Agbatogun, 2</w:t>
      </w:r>
      <w:r w:rsidR="001C51A7" w:rsidRPr="00BD79AA">
        <w:rPr>
          <w:rFonts w:ascii="Arial" w:eastAsia="Times New Roman" w:hAnsi="Arial" w:cs="Arial"/>
          <w:lang w:eastAsia="en-GB"/>
        </w:rPr>
        <w:t>014</w:t>
      </w:r>
      <w:r w:rsidR="00BF696D" w:rsidRPr="00BD79AA">
        <w:rPr>
          <w:rFonts w:ascii="Arial" w:eastAsia="Times New Roman" w:hAnsi="Arial" w:cs="Arial"/>
          <w:lang w:eastAsia="en-GB"/>
        </w:rPr>
        <w:t>).</w:t>
      </w:r>
      <w:r w:rsidR="00465AF5">
        <w:rPr>
          <w:rFonts w:ascii="Arial" w:eastAsia="Times New Roman" w:hAnsi="Arial" w:cs="Arial"/>
          <w:lang w:eastAsia="en-GB"/>
        </w:rPr>
        <w:t xml:space="preserve"> The r</w:t>
      </w:r>
      <w:r w:rsidRPr="00BD79AA">
        <w:rPr>
          <w:rFonts w:ascii="Arial" w:eastAsia="Times New Roman" w:hAnsi="Arial" w:cs="Arial"/>
          <w:lang w:eastAsia="en-GB"/>
        </w:rPr>
        <w:t>eport</w:t>
      </w:r>
      <w:r w:rsidR="00860C06" w:rsidRPr="00BD79AA">
        <w:rPr>
          <w:rFonts w:ascii="Arial" w:eastAsia="Times New Roman" w:hAnsi="Arial" w:cs="Arial"/>
          <w:lang w:eastAsia="en-GB"/>
        </w:rPr>
        <w:t>s</w:t>
      </w:r>
      <w:r w:rsidRPr="00BD79AA">
        <w:rPr>
          <w:rFonts w:ascii="Arial" w:eastAsia="Times New Roman" w:hAnsi="Arial" w:cs="Arial"/>
          <w:lang w:eastAsia="en-GB"/>
        </w:rPr>
        <w:t xml:space="preserve"> identified poor reading comprehension skills as the most critical </w:t>
      </w:r>
      <w:r w:rsidR="00465AF5">
        <w:rPr>
          <w:rFonts w:ascii="Arial" w:eastAsia="Times New Roman" w:hAnsi="Arial" w:cs="Arial"/>
          <w:lang w:eastAsia="en-GB"/>
        </w:rPr>
        <w:t>problem of students in English L</w:t>
      </w:r>
      <w:r w:rsidRPr="00BD79AA">
        <w:rPr>
          <w:rFonts w:ascii="Arial" w:eastAsia="Times New Roman" w:hAnsi="Arial" w:cs="Arial"/>
          <w:lang w:eastAsia="en-GB"/>
        </w:rPr>
        <w:t>anguage examinations. This becomes a problem perhaps because teachers do not want to experiment with new instructional methodologies</w:t>
      </w:r>
      <w:r w:rsidR="00860C06" w:rsidRPr="00BD79AA">
        <w:rPr>
          <w:rFonts w:ascii="Arial" w:eastAsia="Times New Roman" w:hAnsi="Arial" w:cs="Arial"/>
          <w:lang w:eastAsia="en-GB"/>
        </w:rPr>
        <w:t>, as teachers cannot give what they do not have</w:t>
      </w:r>
      <w:r w:rsidRPr="00BD79AA">
        <w:rPr>
          <w:rFonts w:ascii="Arial" w:eastAsia="Times New Roman" w:hAnsi="Arial" w:cs="Arial"/>
          <w:lang w:eastAsia="en-GB"/>
        </w:rPr>
        <w:t xml:space="preserve"> (Ogbona, 2010; Ibidapo, 2013)</w:t>
      </w:r>
      <w:r w:rsidR="000B1454">
        <w:rPr>
          <w:rFonts w:ascii="Arial" w:eastAsia="Times New Roman" w:hAnsi="Arial" w:cs="Arial"/>
          <w:lang w:eastAsia="en-GB"/>
        </w:rPr>
        <w:t xml:space="preserve"> and which they did not learn during their training to become teachers.</w:t>
      </w:r>
      <w:r w:rsidRPr="00BD79AA">
        <w:rPr>
          <w:rFonts w:ascii="Arial" w:eastAsia="Times New Roman" w:hAnsi="Arial" w:cs="Arial"/>
          <w:lang w:eastAsia="en-GB"/>
        </w:rPr>
        <w:t xml:space="preserve"> </w:t>
      </w:r>
    </w:p>
    <w:p w14:paraId="450BD7D4" w14:textId="77777777" w:rsidR="00860C06" w:rsidRPr="00BD79AA" w:rsidRDefault="00860C06" w:rsidP="00DC2266">
      <w:pPr>
        <w:widowControl w:val="0"/>
        <w:spacing w:after="0" w:line="360" w:lineRule="auto"/>
        <w:ind w:right="-1"/>
        <w:jc w:val="both"/>
        <w:rPr>
          <w:rFonts w:ascii="Arial" w:eastAsia="Times New Roman" w:hAnsi="Arial" w:cs="Arial"/>
          <w:lang w:eastAsia="en-GB"/>
        </w:rPr>
      </w:pPr>
    </w:p>
    <w:p w14:paraId="7263AC37" w14:textId="79540D32" w:rsidR="00860C06" w:rsidRPr="00BD79AA" w:rsidRDefault="00BF696D"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The poor quality of</w:t>
      </w:r>
      <w:r w:rsidR="00860C06" w:rsidRPr="00BD79AA">
        <w:rPr>
          <w:rFonts w:ascii="Arial" w:eastAsia="Times New Roman" w:hAnsi="Arial" w:cs="Arial"/>
          <w:lang w:eastAsia="en-GB"/>
        </w:rPr>
        <w:t xml:space="preserve"> teachers has become a serious threat to effective teaching </w:t>
      </w:r>
      <w:r w:rsidR="00B139C1" w:rsidRPr="00BD79AA">
        <w:rPr>
          <w:rFonts w:ascii="Arial" w:eastAsia="Times New Roman" w:hAnsi="Arial" w:cs="Arial"/>
          <w:lang w:eastAsia="en-GB"/>
        </w:rPr>
        <w:t>and learning in sch</w:t>
      </w:r>
      <w:r w:rsidR="00F628B0">
        <w:rPr>
          <w:rFonts w:ascii="Arial" w:eastAsia="Times New Roman" w:hAnsi="Arial" w:cs="Arial"/>
          <w:lang w:eastAsia="en-GB"/>
        </w:rPr>
        <w:t>ools (</w:t>
      </w:r>
      <w:r w:rsidR="00695131">
        <w:rPr>
          <w:rFonts w:ascii="Arial" w:eastAsia="Times New Roman" w:hAnsi="Arial" w:cs="Arial"/>
          <w:lang w:eastAsia="en-GB"/>
        </w:rPr>
        <w:t xml:space="preserve">Akinbote, 2009; </w:t>
      </w:r>
      <w:r w:rsidR="00F628B0">
        <w:rPr>
          <w:rFonts w:ascii="Arial" w:eastAsia="Times New Roman" w:hAnsi="Arial" w:cs="Arial"/>
          <w:lang w:eastAsia="en-GB"/>
        </w:rPr>
        <w:t xml:space="preserve">Masadeh, 2015; </w:t>
      </w:r>
      <w:r w:rsidR="00695131">
        <w:rPr>
          <w:rFonts w:ascii="Arial" w:eastAsia="Times New Roman" w:hAnsi="Arial" w:cs="Arial"/>
          <w:lang w:eastAsia="en-GB"/>
        </w:rPr>
        <w:t xml:space="preserve">Oyetunde et.al, 2016; </w:t>
      </w:r>
      <w:r w:rsidR="00F628B0">
        <w:rPr>
          <w:rFonts w:ascii="Arial" w:eastAsia="Times New Roman" w:hAnsi="Arial" w:cs="Arial"/>
          <w:lang w:eastAsia="en-GB"/>
        </w:rPr>
        <w:t>Oyoo, 2017</w:t>
      </w:r>
      <w:r w:rsidR="00860C06" w:rsidRPr="00BD79AA">
        <w:rPr>
          <w:rFonts w:ascii="Arial" w:eastAsia="Times New Roman" w:hAnsi="Arial" w:cs="Arial"/>
          <w:lang w:eastAsia="en-GB"/>
        </w:rPr>
        <w:t>). There have been many reports and research</w:t>
      </w:r>
      <w:r w:rsidR="004E3356">
        <w:rPr>
          <w:rFonts w:ascii="Arial" w:eastAsia="Times New Roman" w:hAnsi="Arial" w:cs="Arial"/>
          <w:lang w:eastAsia="en-GB"/>
        </w:rPr>
        <w:t xml:space="preserve"> studies</w:t>
      </w:r>
      <w:r w:rsidR="00860C06" w:rsidRPr="00BD79AA">
        <w:rPr>
          <w:rFonts w:ascii="Arial" w:eastAsia="Times New Roman" w:hAnsi="Arial" w:cs="Arial"/>
          <w:lang w:eastAsia="en-GB"/>
        </w:rPr>
        <w:t xml:space="preserve"> on how to improve the performance of </w:t>
      </w:r>
      <w:r w:rsidR="00F260EE">
        <w:rPr>
          <w:rFonts w:ascii="Arial" w:eastAsia="Times New Roman" w:hAnsi="Arial" w:cs="Arial"/>
          <w:lang w:eastAsia="en-GB"/>
        </w:rPr>
        <w:t>teachers in Nigerian</w:t>
      </w:r>
      <w:r w:rsidR="004E3356">
        <w:rPr>
          <w:rFonts w:ascii="Arial" w:eastAsia="Times New Roman" w:hAnsi="Arial" w:cs="Arial"/>
          <w:lang w:eastAsia="en-GB"/>
        </w:rPr>
        <w:t xml:space="preserve"> schools;</w:t>
      </w:r>
      <w:r w:rsidR="00860C06" w:rsidRPr="00BD79AA">
        <w:rPr>
          <w:rFonts w:ascii="Arial" w:eastAsia="Times New Roman" w:hAnsi="Arial" w:cs="Arial"/>
          <w:lang w:eastAsia="en-GB"/>
        </w:rPr>
        <w:t xml:space="preserve"> some of the</w:t>
      </w:r>
      <w:r w:rsidR="004E3356">
        <w:rPr>
          <w:rFonts w:ascii="Arial" w:eastAsia="Times New Roman" w:hAnsi="Arial" w:cs="Arial"/>
          <w:lang w:eastAsia="en-GB"/>
        </w:rPr>
        <w:t>se</w:t>
      </w:r>
      <w:r w:rsidR="00860C06" w:rsidRPr="00BD79AA">
        <w:rPr>
          <w:rFonts w:ascii="Arial" w:eastAsia="Times New Roman" w:hAnsi="Arial" w:cs="Arial"/>
          <w:lang w:eastAsia="en-GB"/>
        </w:rPr>
        <w:t xml:space="preserve"> blame the poor performance of the students on the tea</w:t>
      </w:r>
      <w:r w:rsidR="00B937D8" w:rsidRPr="00BD79AA">
        <w:rPr>
          <w:rFonts w:ascii="Arial" w:eastAsia="Times New Roman" w:hAnsi="Arial" w:cs="Arial"/>
          <w:lang w:eastAsia="en-GB"/>
        </w:rPr>
        <w:t xml:space="preserve">chers whom they accuse of not possessing the appropriate skills, knowledge and pedagogy that are required for </w:t>
      </w:r>
      <w:r w:rsidR="004E3356">
        <w:rPr>
          <w:rFonts w:ascii="Arial" w:eastAsia="Times New Roman" w:hAnsi="Arial" w:cs="Arial"/>
          <w:lang w:eastAsia="en-GB"/>
        </w:rPr>
        <w:t>teaching</w:t>
      </w:r>
      <w:r w:rsidR="00714852">
        <w:rPr>
          <w:rFonts w:ascii="Arial" w:eastAsia="Times New Roman" w:hAnsi="Arial" w:cs="Arial"/>
          <w:lang w:eastAsia="en-GB"/>
        </w:rPr>
        <w:t xml:space="preserve"> in the s</w:t>
      </w:r>
      <w:r w:rsidR="00465AF5">
        <w:rPr>
          <w:rFonts w:ascii="Arial" w:eastAsia="Times New Roman" w:hAnsi="Arial" w:cs="Arial"/>
          <w:lang w:eastAsia="en-GB"/>
        </w:rPr>
        <w:t>chools</w:t>
      </w:r>
      <w:r w:rsidR="00714852">
        <w:rPr>
          <w:rFonts w:ascii="Arial" w:eastAsia="Times New Roman" w:hAnsi="Arial" w:cs="Arial"/>
          <w:lang w:eastAsia="en-GB"/>
        </w:rPr>
        <w:t xml:space="preserve"> (</w:t>
      </w:r>
      <w:r w:rsidR="00B139C1" w:rsidRPr="00BD79AA">
        <w:rPr>
          <w:rFonts w:ascii="Arial" w:eastAsia="Times New Roman" w:hAnsi="Arial" w:cs="Arial"/>
          <w:lang w:eastAsia="en-GB"/>
        </w:rPr>
        <w:t>Oxford, 1990; Masadeh, 2015; Hills, 2017</w:t>
      </w:r>
      <w:r w:rsidR="00B937D8" w:rsidRPr="00BD79AA">
        <w:rPr>
          <w:rFonts w:ascii="Arial" w:eastAsia="Times New Roman" w:hAnsi="Arial" w:cs="Arial"/>
          <w:lang w:eastAsia="en-GB"/>
        </w:rPr>
        <w:t xml:space="preserve">). Teachers have often been criticised for not measuring up to </w:t>
      </w:r>
      <w:r w:rsidR="004E3356">
        <w:rPr>
          <w:rFonts w:ascii="Arial" w:eastAsia="Times New Roman" w:hAnsi="Arial" w:cs="Arial"/>
          <w:lang w:eastAsia="en-GB"/>
        </w:rPr>
        <w:t xml:space="preserve">the </w:t>
      </w:r>
      <w:r w:rsidR="00B937D8" w:rsidRPr="00BD79AA">
        <w:rPr>
          <w:rFonts w:ascii="Arial" w:eastAsia="Times New Roman" w:hAnsi="Arial" w:cs="Arial"/>
          <w:lang w:eastAsia="en-GB"/>
        </w:rPr>
        <w:t>standard in the course of teaching the students what they need to learn at the basic level of education.</w:t>
      </w:r>
      <w:r w:rsidRPr="00BD79AA">
        <w:rPr>
          <w:rFonts w:ascii="Arial" w:eastAsia="Times New Roman" w:hAnsi="Arial" w:cs="Arial"/>
          <w:lang w:eastAsia="en-GB"/>
        </w:rPr>
        <w:t xml:space="preserve"> The use of new strategies or approaches by teachers</w:t>
      </w:r>
      <w:r w:rsidR="00465AF5">
        <w:rPr>
          <w:rFonts w:ascii="Arial" w:eastAsia="Times New Roman" w:hAnsi="Arial" w:cs="Arial"/>
          <w:lang w:eastAsia="en-GB"/>
        </w:rPr>
        <w:t>,</w:t>
      </w:r>
      <w:r w:rsidRPr="00BD79AA">
        <w:rPr>
          <w:rFonts w:ascii="Arial" w:eastAsia="Times New Roman" w:hAnsi="Arial" w:cs="Arial"/>
          <w:lang w:eastAsia="en-GB"/>
        </w:rPr>
        <w:t xml:space="preserve"> especially the old and experienced ones always constitutes </w:t>
      </w:r>
      <w:r w:rsidR="000B1454">
        <w:rPr>
          <w:rFonts w:ascii="Arial" w:eastAsia="Times New Roman" w:hAnsi="Arial" w:cs="Arial"/>
          <w:lang w:eastAsia="en-GB"/>
        </w:rPr>
        <w:t xml:space="preserve">a </w:t>
      </w:r>
      <w:r w:rsidRPr="00BD79AA">
        <w:rPr>
          <w:rFonts w:ascii="Arial" w:eastAsia="Times New Roman" w:hAnsi="Arial" w:cs="Arial"/>
          <w:lang w:eastAsia="en-GB"/>
        </w:rPr>
        <w:t>problem because they often find faults with those new approaches (Goodwyn, 2004).</w:t>
      </w:r>
    </w:p>
    <w:p w14:paraId="74D2AFC4" w14:textId="77777777" w:rsidR="005117E4" w:rsidRPr="00BD79AA" w:rsidRDefault="005117E4" w:rsidP="00DC2266">
      <w:pPr>
        <w:widowControl w:val="0"/>
        <w:spacing w:after="0" w:line="360" w:lineRule="auto"/>
        <w:ind w:right="-1"/>
        <w:jc w:val="both"/>
        <w:rPr>
          <w:rFonts w:ascii="Arial" w:eastAsia="Times New Roman" w:hAnsi="Arial" w:cs="Arial"/>
          <w:lang w:eastAsia="en-GB"/>
        </w:rPr>
      </w:pPr>
    </w:p>
    <w:p w14:paraId="51ADE0B9" w14:textId="137F7F73" w:rsidR="000A5A44" w:rsidRPr="00BD79AA" w:rsidRDefault="00010FF2"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 xml:space="preserve">Likewise, reports obtained by the </w:t>
      </w:r>
      <w:r w:rsidR="00465AF5">
        <w:rPr>
          <w:rFonts w:ascii="Arial" w:eastAsia="Times New Roman" w:hAnsi="Arial" w:cs="Arial"/>
          <w:lang w:eastAsia="en-GB"/>
        </w:rPr>
        <w:t xml:space="preserve">present </w:t>
      </w:r>
      <w:r w:rsidRPr="00BD79AA">
        <w:rPr>
          <w:rFonts w:ascii="Arial" w:eastAsia="Times New Roman" w:hAnsi="Arial" w:cs="Arial"/>
          <w:lang w:eastAsia="en-GB"/>
        </w:rPr>
        <w:t>researcher from some colleges in South</w:t>
      </w:r>
      <w:r w:rsidR="00E80A86" w:rsidRPr="00BD79AA">
        <w:rPr>
          <w:rFonts w:ascii="Arial" w:eastAsia="Times New Roman" w:hAnsi="Arial" w:cs="Arial"/>
          <w:lang w:eastAsia="en-GB"/>
        </w:rPr>
        <w:t>-</w:t>
      </w:r>
      <w:r w:rsidRPr="00BD79AA">
        <w:rPr>
          <w:rFonts w:ascii="Arial" w:eastAsia="Times New Roman" w:hAnsi="Arial" w:cs="Arial"/>
          <w:lang w:eastAsia="en-GB"/>
        </w:rPr>
        <w:t>West</w:t>
      </w:r>
      <w:r w:rsidR="00E80A86" w:rsidRPr="00BD79AA">
        <w:rPr>
          <w:rFonts w:ascii="Arial" w:eastAsia="Times New Roman" w:hAnsi="Arial" w:cs="Arial"/>
          <w:lang w:eastAsia="en-GB"/>
        </w:rPr>
        <w:t xml:space="preserve"> Nigeria on the performance of pre-service </w:t>
      </w:r>
      <w:r w:rsidRPr="00BD79AA">
        <w:rPr>
          <w:rFonts w:ascii="Arial" w:eastAsia="Times New Roman" w:hAnsi="Arial" w:cs="Arial"/>
          <w:lang w:eastAsia="en-GB"/>
        </w:rPr>
        <w:t xml:space="preserve">teachers in </w:t>
      </w:r>
      <w:r w:rsidR="00E80A86" w:rsidRPr="00BD79AA">
        <w:rPr>
          <w:rFonts w:ascii="Arial" w:eastAsia="Times New Roman" w:hAnsi="Arial" w:cs="Arial"/>
          <w:lang w:eastAsia="en-GB"/>
        </w:rPr>
        <w:t>General English (GSE)</w:t>
      </w:r>
      <w:r w:rsidR="000A5A44" w:rsidRPr="00BD79AA">
        <w:rPr>
          <w:rFonts w:ascii="Arial" w:eastAsia="Times New Roman" w:hAnsi="Arial" w:cs="Arial"/>
          <w:lang w:eastAsia="en-GB"/>
        </w:rPr>
        <w:t xml:space="preserve"> revealed poor performance of pre-service teachers </w:t>
      </w:r>
      <w:r w:rsidR="00762BA3">
        <w:rPr>
          <w:rFonts w:ascii="Arial" w:eastAsia="Times New Roman" w:hAnsi="Arial" w:cs="Arial"/>
          <w:lang w:eastAsia="en-GB"/>
        </w:rPr>
        <w:t>in reading comprehension course</w:t>
      </w:r>
      <w:r w:rsidR="000A5A44" w:rsidRPr="00BD79AA">
        <w:rPr>
          <w:rFonts w:ascii="Arial" w:eastAsia="Times New Roman" w:hAnsi="Arial" w:cs="Arial"/>
          <w:lang w:eastAsia="en-GB"/>
        </w:rPr>
        <w:t xml:space="preserve"> in Coll</w:t>
      </w:r>
      <w:r w:rsidR="00E80A86" w:rsidRPr="00BD79AA">
        <w:rPr>
          <w:rFonts w:ascii="Arial" w:eastAsia="Times New Roman" w:hAnsi="Arial" w:cs="Arial"/>
          <w:lang w:eastAsia="en-GB"/>
        </w:rPr>
        <w:t>eges o</w:t>
      </w:r>
      <w:r w:rsidR="005117E4" w:rsidRPr="00BD79AA">
        <w:rPr>
          <w:rFonts w:ascii="Arial" w:eastAsia="Times New Roman" w:hAnsi="Arial" w:cs="Arial"/>
          <w:lang w:eastAsia="en-GB"/>
        </w:rPr>
        <w:t>f Education in Nigeria (Table</w:t>
      </w:r>
      <w:r w:rsidR="000B1454">
        <w:rPr>
          <w:rFonts w:ascii="Arial" w:eastAsia="Times New Roman" w:hAnsi="Arial" w:cs="Arial"/>
          <w:lang w:eastAsia="en-GB"/>
        </w:rPr>
        <w:t>s</w:t>
      </w:r>
      <w:r w:rsidR="005117E4" w:rsidRPr="00BD79AA">
        <w:rPr>
          <w:rFonts w:ascii="Arial" w:eastAsia="Times New Roman" w:hAnsi="Arial" w:cs="Arial"/>
          <w:lang w:eastAsia="en-GB"/>
        </w:rPr>
        <w:t xml:space="preserve"> 2</w:t>
      </w:r>
      <w:r w:rsidR="00A0663D">
        <w:rPr>
          <w:rFonts w:ascii="Arial" w:eastAsia="Times New Roman" w:hAnsi="Arial" w:cs="Arial"/>
          <w:lang w:eastAsia="en-GB"/>
        </w:rPr>
        <w:t xml:space="preserve"> - </w:t>
      </w:r>
      <w:r w:rsidR="005117E4" w:rsidRPr="00BD79AA">
        <w:rPr>
          <w:rFonts w:ascii="Arial" w:eastAsia="Times New Roman" w:hAnsi="Arial" w:cs="Arial"/>
          <w:lang w:eastAsia="en-GB"/>
        </w:rPr>
        <w:t>5</w:t>
      </w:r>
      <w:r w:rsidR="000A5A44" w:rsidRPr="00BD79AA">
        <w:rPr>
          <w:rFonts w:ascii="Arial" w:eastAsia="Times New Roman" w:hAnsi="Arial" w:cs="Arial"/>
          <w:lang w:eastAsia="en-GB"/>
        </w:rPr>
        <w:t xml:space="preserve">). The poor performance of secondary school students followed the same pattern of poor performance of pre-service teachers in </w:t>
      </w:r>
      <w:r w:rsidR="00E80A86" w:rsidRPr="00BD79AA">
        <w:rPr>
          <w:rFonts w:ascii="Arial" w:eastAsia="Times New Roman" w:hAnsi="Arial" w:cs="Arial"/>
          <w:lang w:eastAsia="en-GB"/>
        </w:rPr>
        <w:t>General English</w:t>
      </w:r>
      <w:r w:rsidR="004E3356">
        <w:rPr>
          <w:rFonts w:ascii="Arial" w:eastAsia="Times New Roman" w:hAnsi="Arial" w:cs="Arial"/>
          <w:lang w:eastAsia="en-GB"/>
        </w:rPr>
        <w:t xml:space="preserve">. </w:t>
      </w:r>
      <w:r w:rsidR="000A5A44" w:rsidRPr="00BD79AA">
        <w:rPr>
          <w:rFonts w:ascii="Arial" w:eastAsia="Times New Roman" w:hAnsi="Arial" w:cs="Arial"/>
          <w:lang w:eastAsia="en-GB"/>
        </w:rPr>
        <w:t xml:space="preserve">This becomes a serious problem with dangerous implications on the quality of pre-service teachers who are the future teachers in primary and junior secondary schools in Nigeria, and the students they </w:t>
      </w:r>
      <w:r w:rsidR="00A31E09" w:rsidRPr="00BD79AA">
        <w:rPr>
          <w:rFonts w:ascii="Arial" w:eastAsia="Times New Roman" w:hAnsi="Arial" w:cs="Arial"/>
          <w:lang w:eastAsia="en-GB"/>
        </w:rPr>
        <w:t>teach. The</w:t>
      </w:r>
      <w:r w:rsidR="00C342D7" w:rsidRPr="00BD79AA">
        <w:rPr>
          <w:rFonts w:ascii="Arial" w:eastAsia="Times New Roman" w:hAnsi="Arial" w:cs="Arial"/>
          <w:lang w:eastAsia="en-GB"/>
        </w:rPr>
        <w:t xml:space="preserve"> poor performance of </w:t>
      </w:r>
      <w:r w:rsidR="000A5A44" w:rsidRPr="00BD79AA">
        <w:rPr>
          <w:rFonts w:ascii="Arial" w:eastAsia="Times New Roman" w:hAnsi="Arial" w:cs="Arial"/>
          <w:lang w:eastAsia="en-GB"/>
        </w:rPr>
        <w:t>secondary school students in English language cannot be expected to improve if the teachers continue to teach with the conventional method (lecture) which has been found to be teacher-centred and lacks the potential to improve the teaching skills of the learners (</w:t>
      </w:r>
      <w:r w:rsidR="00695131">
        <w:rPr>
          <w:rFonts w:ascii="Arial" w:eastAsia="Times New Roman" w:hAnsi="Arial" w:cs="Arial"/>
          <w:lang w:eastAsia="en-GB"/>
        </w:rPr>
        <w:t>Adekoya</w:t>
      </w:r>
      <w:r w:rsidR="00D94022">
        <w:rPr>
          <w:rFonts w:ascii="Arial" w:eastAsia="Times New Roman" w:hAnsi="Arial" w:cs="Arial"/>
          <w:lang w:eastAsia="en-GB"/>
        </w:rPr>
        <w:t xml:space="preserve"> and </w:t>
      </w:r>
      <w:r w:rsidR="00695131">
        <w:rPr>
          <w:rFonts w:ascii="Arial" w:eastAsia="Times New Roman" w:hAnsi="Arial" w:cs="Arial"/>
          <w:lang w:eastAsia="en-GB"/>
        </w:rPr>
        <w:t xml:space="preserve">Arua, 1997; </w:t>
      </w:r>
      <w:r w:rsidR="00433E3E" w:rsidRPr="00BD79AA">
        <w:rPr>
          <w:rFonts w:ascii="Arial" w:eastAsia="Times New Roman" w:hAnsi="Arial" w:cs="Arial"/>
          <w:lang w:eastAsia="en-GB"/>
        </w:rPr>
        <w:t>Hong-Nan 2014;</w:t>
      </w:r>
      <w:r w:rsidR="00DF79E3">
        <w:rPr>
          <w:rFonts w:ascii="Arial" w:eastAsia="Times New Roman" w:hAnsi="Arial" w:cs="Arial"/>
          <w:lang w:eastAsia="en-GB"/>
        </w:rPr>
        <w:t xml:space="preserve"> </w:t>
      </w:r>
      <w:r w:rsidR="00695131">
        <w:rPr>
          <w:rFonts w:ascii="Arial" w:eastAsia="Times New Roman" w:hAnsi="Arial" w:cs="Arial"/>
          <w:lang w:eastAsia="en-GB"/>
        </w:rPr>
        <w:t>Oyet</w:t>
      </w:r>
      <w:r w:rsidR="008C1453">
        <w:rPr>
          <w:rFonts w:ascii="Arial" w:eastAsia="Times New Roman" w:hAnsi="Arial" w:cs="Arial"/>
          <w:lang w:eastAsia="en-GB"/>
        </w:rPr>
        <w:t>u</w:t>
      </w:r>
      <w:r w:rsidR="00695131">
        <w:rPr>
          <w:rFonts w:ascii="Arial" w:eastAsia="Times New Roman" w:hAnsi="Arial" w:cs="Arial"/>
          <w:lang w:eastAsia="en-GB"/>
        </w:rPr>
        <w:t xml:space="preserve">nde et.al, 2016; </w:t>
      </w:r>
      <w:r w:rsidR="00B139C1" w:rsidRPr="00BD79AA">
        <w:rPr>
          <w:rFonts w:ascii="Arial" w:eastAsia="Times New Roman" w:hAnsi="Arial" w:cs="Arial"/>
          <w:lang w:eastAsia="en-GB"/>
        </w:rPr>
        <w:t xml:space="preserve"> Ibrahim, 2017</w:t>
      </w:r>
      <w:r w:rsidR="00433E3E" w:rsidRPr="00BD79AA">
        <w:rPr>
          <w:rFonts w:ascii="Arial" w:eastAsia="Times New Roman" w:hAnsi="Arial" w:cs="Arial"/>
          <w:lang w:eastAsia="en-GB"/>
        </w:rPr>
        <w:t>;</w:t>
      </w:r>
      <w:r w:rsidR="00D94022">
        <w:rPr>
          <w:rFonts w:ascii="Arial" w:eastAsia="Times New Roman" w:hAnsi="Arial" w:cs="Arial"/>
          <w:lang w:eastAsia="en-GB"/>
        </w:rPr>
        <w:t xml:space="preserve"> </w:t>
      </w:r>
      <w:r w:rsidR="000A5A44" w:rsidRPr="00BD79AA">
        <w:rPr>
          <w:rFonts w:ascii="Arial" w:eastAsia="Times New Roman" w:hAnsi="Arial" w:cs="Arial"/>
          <w:lang w:eastAsia="en-GB"/>
        </w:rPr>
        <w:t>A</w:t>
      </w:r>
      <w:r w:rsidR="00B139C1" w:rsidRPr="00BD79AA">
        <w:rPr>
          <w:rFonts w:ascii="Arial" w:eastAsia="Times New Roman" w:hAnsi="Arial" w:cs="Arial"/>
          <w:lang w:eastAsia="en-GB"/>
        </w:rPr>
        <w:t xml:space="preserve">ltay </w:t>
      </w:r>
      <w:r w:rsidR="00D94022">
        <w:rPr>
          <w:rFonts w:ascii="Arial" w:eastAsia="Times New Roman" w:hAnsi="Arial" w:cs="Arial"/>
          <w:lang w:eastAsia="en-GB"/>
        </w:rPr>
        <w:t>and</w:t>
      </w:r>
      <w:r w:rsidR="00B139C1" w:rsidRPr="00BD79AA">
        <w:rPr>
          <w:rFonts w:ascii="Arial" w:eastAsia="Times New Roman" w:hAnsi="Arial" w:cs="Arial"/>
          <w:lang w:eastAsia="en-GB"/>
        </w:rPr>
        <w:t xml:space="preserve"> Altay, 2017</w:t>
      </w:r>
      <w:r w:rsidR="00C342D7" w:rsidRPr="00BD79AA">
        <w:rPr>
          <w:rFonts w:ascii="Arial" w:eastAsia="Times New Roman" w:hAnsi="Arial" w:cs="Arial"/>
          <w:lang w:eastAsia="en-GB"/>
        </w:rPr>
        <w:t>)</w:t>
      </w:r>
      <w:r w:rsidR="009435CE">
        <w:rPr>
          <w:rFonts w:ascii="Arial" w:eastAsia="Times New Roman" w:hAnsi="Arial" w:cs="Arial"/>
          <w:lang w:eastAsia="en-GB"/>
        </w:rPr>
        <w:t xml:space="preserve">. </w:t>
      </w:r>
      <w:r w:rsidR="00446C14" w:rsidRPr="00BD79AA">
        <w:rPr>
          <w:rFonts w:ascii="Arial" w:eastAsia="Times New Roman" w:hAnsi="Arial" w:cs="Arial"/>
          <w:lang w:eastAsia="en-GB"/>
        </w:rPr>
        <w:t xml:space="preserve">English language has many aspects like reading comprehension, vocabulary, </w:t>
      </w:r>
      <w:r w:rsidR="00B937D8" w:rsidRPr="00BD79AA">
        <w:rPr>
          <w:rFonts w:ascii="Arial" w:eastAsia="Times New Roman" w:hAnsi="Arial" w:cs="Arial"/>
          <w:lang w:eastAsia="en-GB"/>
        </w:rPr>
        <w:t xml:space="preserve">summary, spelling, grammar, words construction, </w:t>
      </w:r>
      <w:r w:rsidR="00C342D7" w:rsidRPr="00BD79AA">
        <w:rPr>
          <w:rFonts w:ascii="Arial" w:eastAsia="Times New Roman" w:hAnsi="Arial" w:cs="Arial"/>
          <w:lang w:eastAsia="en-GB"/>
        </w:rPr>
        <w:t>pronunciation</w:t>
      </w:r>
      <w:r w:rsidR="00465AF5">
        <w:rPr>
          <w:rFonts w:ascii="Arial" w:eastAsia="Times New Roman" w:hAnsi="Arial" w:cs="Arial"/>
          <w:lang w:eastAsia="en-GB"/>
        </w:rPr>
        <w:t>, among others</w:t>
      </w:r>
      <w:r w:rsidR="00B937D8" w:rsidRPr="00BD79AA">
        <w:rPr>
          <w:rFonts w:ascii="Arial" w:eastAsia="Times New Roman" w:hAnsi="Arial" w:cs="Arial"/>
          <w:lang w:eastAsia="en-GB"/>
        </w:rPr>
        <w:t xml:space="preserve"> which are </w:t>
      </w:r>
      <w:r w:rsidR="00B937D8" w:rsidRPr="00BD79AA">
        <w:rPr>
          <w:rFonts w:ascii="Arial" w:eastAsia="Times New Roman" w:hAnsi="Arial" w:cs="Arial"/>
          <w:lang w:eastAsia="en-GB"/>
        </w:rPr>
        <w:lastRenderedPageBreak/>
        <w:t xml:space="preserve">essential components of the </w:t>
      </w:r>
      <w:r w:rsidR="00465AF5">
        <w:rPr>
          <w:rFonts w:ascii="Arial" w:eastAsia="Times New Roman" w:hAnsi="Arial" w:cs="Arial"/>
          <w:lang w:eastAsia="en-GB"/>
        </w:rPr>
        <w:t>subject</w:t>
      </w:r>
      <w:r w:rsidR="00B937D8" w:rsidRPr="00BD79AA">
        <w:rPr>
          <w:rFonts w:ascii="Arial" w:eastAsia="Times New Roman" w:hAnsi="Arial" w:cs="Arial"/>
          <w:lang w:eastAsia="en-GB"/>
        </w:rPr>
        <w:t xml:space="preserve"> that must be learned not only by students </w:t>
      </w:r>
      <w:r w:rsidR="00465AF5">
        <w:rPr>
          <w:rFonts w:ascii="Arial" w:eastAsia="Times New Roman" w:hAnsi="Arial" w:cs="Arial"/>
          <w:lang w:eastAsia="en-GB"/>
        </w:rPr>
        <w:t>in the Department of English L</w:t>
      </w:r>
      <w:r w:rsidR="00B937D8" w:rsidRPr="00BD79AA">
        <w:rPr>
          <w:rFonts w:ascii="Arial" w:eastAsia="Times New Roman" w:hAnsi="Arial" w:cs="Arial"/>
          <w:lang w:eastAsia="en-GB"/>
        </w:rPr>
        <w:t xml:space="preserve">anguage but </w:t>
      </w:r>
      <w:r w:rsidR="00465AF5">
        <w:rPr>
          <w:rFonts w:ascii="Arial" w:eastAsia="Times New Roman" w:hAnsi="Arial" w:cs="Arial"/>
          <w:lang w:eastAsia="en-GB"/>
        </w:rPr>
        <w:t xml:space="preserve">also </w:t>
      </w:r>
      <w:r w:rsidR="00B937D8" w:rsidRPr="00BD79AA">
        <w:rPr>
          <w:rFonts w:ascii="Arial" w:eastAsia="Times New Roman" w:hAnsi="Arial" w:cs="Arial"/>
          <w:lang w:eastAsia="en-GB"/>
        </w:rPr>
        <w:t>by all students</w:t>
      </w:r>
      <w:r w:rsidR="00465AF5">
        <w:rPr>
          <w:rFonts w:ascii="Arial" w:eastAsia="Times New Roman" w:hAnsi="Arial" w:cs="Arial"/>
          <w:lang w:eastAsia="en-GB"/>
        </w:rPr>
        <w:t xml:space="preserve"> across different disciplines</w:t>
      </w:r>
      <w:r w:rsidR="00B937D8" w:rsidRPr="00BD79AA">
        <w:rPr>
          <w:rFonts w:ascii="Arial" w:eastAsia="Times New Roman" w:hAnsi="Arial" w:cs="Arial"/>
          <w:lang w:eastAsia="en-GB"/>
        </w:rPr>
        <w:t xml:space="preserve">. Students of sciences, vocational or arts </w:t>
      </w:r>
      <w:r w:rsidR="004E3356">
        <w:rPr>
          <w:rFonts w:ascii="Arial" w:eastAsia="Times New Roman" w:hAnsi="Arial" w:cs="Arial"/>
          <w:lang w:eastAsia="en-GB"/>
        </w:rPr>
        <w:t xml:space="preserve">subjects </w:t>
      </w:r>
      <w:r w:rsidR="00B937D8" w:rsidRPr="00BD79AA">
        <w:rPr>
          <w:rFonts w:ascii="Arial" w:eastAsia="Times New Roman" w:hAnsi="Arial" w:cs="Arial"/>
          <w:lang w:eastAsia="en-GB"/>
        </w:rPr>
        <w:t>will f</w:t>
      </w:r>
      <w:r w:rsidR="00C342D7" w:rsidRPr="00BD79AA">
        <w:rPr>
          <w:rFonts w:ascii="Arial" w:eastAsia="Times New Roman" w:hAnsi="Arial" w:cs="Arial"/>
          <w:lang w:eastAsia="en-GB"/>
        </w:rPr>
        <w:t>ind reading interesting and meaningful only when they can read and understand the content of the text; students cannot make any meaningful progress academically unless they have a good mastery o</w:t>
      </w:r>
      <w:r w:rsidR="00433E3E" w:rsidRPr="00BD79AA">
        <w:rPr>
          <w:rFonts w:ascii="Arial" w:eastAsia="Times New Roman" w:hAnsi="Arial" w:cs="Arial"/>
          <w:lang w:eastAsia="en-GB"/>
        </w:rPr>
        <w:t>f the language of instruction; o</w:t>
      </w:r>
      <w:r w:rsidR="00C342D7" w:rsidRPr="00BD79AA">
        <w:rPr>
          <w:rFonts w:ascii="Arial" w:eastAsia="Times New Roman" w:hAnsi="Arial" w:cs="Arial"/>
          <w:lang w:eastAsia="en-GB"/>
        </w:rPr>
        <w:t xml:space="preserve">f all </w:t>
      </w:r>
      <w:r w:rsidR="00465AF5">
        <w:rPr>
          <w:rFonts w:ascii="Arial" w:eastAsia="Times New Roman" w:hAnsi="Arial" w:cs="Arial"/>
          <w:lang w:eastAsia="en-GB"/>
        </w:rPr>
        <w:t>the various aspects of English L</w:t>
      </w:r>
      <w:r w:rsidR="00C342D7" w:rsidRPr="00BD79AA">
        <w:rPr>
          <w:rFonts w:ascii="Arial" w:eastAsia="Times New Roman" w:hAnsi="Arial" w:cs="Arial"/>
          <w:lang w:eastAsia="en-GB"/>
        </w:rPr>
        <w:t>anguage</w:t>
      </w:r>
      <w:r w:rsidR="004E3356">
        <w:rPr>
          <w:rFonts w:ascii="Arial" w:eastAsia="Times New Roman" w:hAnsi="Arial" w:cs="Arial"/>
          <w:lang w:eastAsia="en-GB"/>
        </w:rPr>
        <w:t xml:space="preserve"> (summary, letter and essay writing);</w:t>
      </w:r>
      <w:r w:rsidR="00C342D7" w:rsidRPr="00BD79AA">
        <w:rPr>
          <w:rFonts w:ascii="Arial" w:eastAsia="Times New Roman" w:hAnsi="Arial" w:cs="Arial"/>
          <w:lang w:eastAsia="en-GB"/>
        </w:rPr>
        <w:t xml:space="preserve"> reading comprehension remains the fulcrum since </w:t>
      </w:r>
      <w:r w:rsidR="00762BA3">
        <w:rPr>
          <w:rFonts w:ascii="Arial" w:eastAsia="Times New Roman" w:hAnsi="Arial" w:cs="Arial"/>
          <w:lang w:eastAsia="en-GB"/>
        </w:rPr>
        <w:t xml:space="preserve">it gives meaning to </w:t>
      </w:r>
      <w:r w:rsidR="00C342D7" w:rsidRPr="00BD79AA">
        <w:rPr>
          <w:rFonts w:ascii="Arial" w:eastAsia="Times New Roman" w:hAnsi="Arial" w:cs="Arial"/>
          <w:lang w:eastAsia="en-GB"/>
        </w:rPr>
        <w:t>other aspects</w:t>
      </w:r>
      <w:r w:rsidR="00762BA3">
        <w:rPr>
          <w:rFonts w:ascii="Arial" w:eastAsia="Times New Roman" w:hAnsi="Arial" w:cs="Arial"/>
          <w:lang w:eastAsia="en-GB"/>
        </w:rPr>
        <w:t>.</w:t>
      </w:r>
      <w:r w:rsidR="00C342D7" w:rsidRPr="00BD79AA">
        <w:rPr>
          <w:rFonts w:ascii="Arial" w:eastAsia="Times New Roman" w:hAnsi="Arial" w:cs="Arial"/>
          <w:lang w:eastAsia="en-GB"/>
        </w:rPr>
        <w:t xml:space="preserve"> The essential relevance of reading comprehension lies in its potency to unlock the meaning of all texts across disciplines.</w:t>
      </w:r>
    </w:p>
    <w:p w14:paraId="1692F00D" w14:textId="77777777" w:rsidR="00446C14" w:rsidRPr="00BD79AA" w:rsidRDefault="00446C14" w:rsidP="00DC2266">
      <w:pPr>
        <w:widowControl w:val="0"/>
        <w:spacing w:after="0" w:line="360" w:lineRule="auto"/>
        <w:ind w:right="-1"/>
        <w:jc w:val="both"/>
        <w:rPr>
          <w:rFonts w:ascii="Arial" w:eastAsia="Times New Roman" w:hAnsi="Arial" w:cs="Arial"/>
          <w:lang w:eastAsia="en-GB"/>
        </w:rPr>
      </w:pPr>
    </w:p>
    <w:p w14:paraId="1E0FEA35" w14:textId="1D4915DA" w:rsidR="000A5A44" w:rsidRPr="00BD79AA" w:rsidRDefault="00485566"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 xml:space="preserve">The </w:t>
      </w:r>
      <w:r w:rsidR="00AC6C0C">
        <w:rPr>
          <w:rFonts w:ascii="Arial" w:eastAsia="Times New Roman" w:hAnsi="Arial" w:cs="Arial"/>
          <w:lang w:eastAsia="en-GB"/>
        </w:rPr>
        <w:t>key element in</w:t>
      </w:r>
      <w:r w:rsidRPr="00BD79AA">
        <w:rPr>
          <w:rFonts w:ascii="Arial" w:eastAsia="Times New Roman" w:hAnsi="Arial" w:cs="Arial"/>
          <w:lang w:eastAsia="en-GB"/>
        </w:rPr>
        <w:t xml:space="preserve"> learning lies in </w:t>
      </w:r>
      <w:r w:rsidR="00465AF5">
        <w:rPr>
          <w:rFonts w:ascii="Arial" w:eastAsia="Times New Roman" w:hAnsi="Arial" w:cs="Arial"/>
          <w:lang w:eastAsia="en-GB"/>
        </w:rPr>
        <w:t xml:space="preserve">the </w:t>
      </w:r>
      <w:r w:rsidRPr="00BD79AA">
        <w:rPr>
          <w:rFonts w:ascii="Arial" w:eastAsia="Times New Roman" w:hAnsi="Arial" w:cs="Arial"/>
          <w:lang w:eastAsia="en-GB"/>
        </w:rPr>
        <w:t xml:space="preserve">readers’ ability to </w:t>
      </w:r>
      <w:r w:rsidR="00C34BF5" w:rsidRPr="00BD79AA">
        <w:rPr>
          <w:rFonts w:ascii="Arial" w:eastAsia="Times New Roman" w:hAnsi="Arial" w:cs="Arial"/>
          <w:lang w:eastAsia="en-GB"/>
        </w:rPr>
        <w:t>interpret</w:t>
      </w:r>
      <w:r w:rsidRPr="00BD79AA">
        <w:rPr>
          <w:rFonts w:ascii="Arial" w:eastAsia="Times New Roman" w:hAnsi="Arial" w:cs="Arial"/>
          <w:lang w:eastAsia="en-GB"/>
        </w:rPr>
        <w:t xml:space="preserve"> correctly what is read. The </w:t>
      </w:r>
      <w:r w:rsidR="004E3356">
        <w:rPr>
          <w:rFonts w:ascii="Arial" w:eastAsia="Times New Roman" w:hAnsi="Arial" w:cs="Arial"/>
          <w:lang w:eastAsia="en-GB"/>
        </w:rPr>
        <w:t>a</w:t>
      </w:r>
      <w:r w:rsidR="00C34BF5" w:rsidRPr="00BD79AA">
        <w:rPr>
          <w:rFonts w:ascii="Arial" w:eastAsia="Times New Roman" w:hAnsi="Arial" w:cs="Arial"/>
          <w:lang w:eastAsia="en-GB"/>
        </w:rPr>
        <w:t xml:space="preserve">cquisition </w:t>
      </w:r>
      <w:r w:rsidRPr="00BD79AA">
        <w:rPr>
          <w:rFonts w:ascii="Arial" w:eastAsia="Times New Roman" w:hAnsi="Arial" w:cs="Arial"/>
          <w:lang w:eastAsia="en-GB"/>
        </w:rPr>
        <w:t xml:space="preserve">of reading skills </w:t>
      </w:r>
      <w:r w:rsidR="00C34BF5" w:rsidRPr="00BD79AA">
        <w:rPr>
          <w:rFonts w:ascii="Arial" w:eastAsia="Times New Roman" w:hAnsi="Arial" w:cs="Arial"/>
          <w:lang w:eastAsia="en-GB"/>
        </w:rPr>
        <w:t>by learners should positively support their success when learning other subjects</w:t>
      </w:r>
      <w:r w:rsidRPr="00BD79AA">
        <w:rPr>
          <w:rFonts w:ascii="Arial" w:eastAsia="Times New Roman" w:hAnsi="Arial" w:cs="Arial"/>
          <w:lang w:eastAsia="en-GB"/>
        </w:rPr>
        <w:t xml:space="preserve">. </w:t>
      </w:r>
      <w:r w:rsidR="00C34BF5" w:rsidRPr="00BD79AA">
        <w:rPr>
          <w:rFonts w:ascii="Arial" w:eastAsia="Times New Roman" w:hAnsi="Arial" w:cs="Arial"/>
          <w:lang w:eastAsia="en-GB"/>
        </w:rPr>
        <w:t xml:space="preserve">According to </w:t>
      </w:r>
      <w:r w:rsidR="00C01288" w:rsidRPr="00BD79AA">
        <w:rPr>
          <w:rFonts w:ascii="Arial" w:eastAsia="Times New Roman" w:hAnsi="Arial" w:cs="Arial"/>
          <w:lang w:eastAsia="en-GB"/>
        </w:rPr>
        <w:t>Brown (2014</w:t>
      </w:r>
      <w:r w:rsidRPr="00BD79AA">
        <w:rPr>
          <w:rFonts w:ascii="Arial" w:eastAsia="Times New Roman" w:hAnsi="Arial" w:cs="Arial"/>
          <w:lang w:eastAsia="en-GB"/>
        </w:rPr>
        <w:t>)</w:t>
      </w:r>
      <w:r w:rsidR="00C34BF5" w:rsidRPr="00BD79AA">
        <w:rPr>
          <w:rFonts w:ascii="Arial" w:eastAsia="Times New Roman" w:hAnsi="Arial" w:cs="Arial"/>
          <w:lang w:eastAsia="en-GB"/>
        </w:rPr>
        <w:t>, reading is defined</w:t>
      </w:r>
      <w:r w:rsidRPr="00BD79AA">
        <w:rPr>
          <w:rFonts w:ascii="Arial" w:eastAsia="Times New Roman" w:hAnsi="Arial" w:cs="Arial"/>
          <w:lang w:eastAsia="en-GB"/>
        </w:rPr>
        <w:t xml:space="preserve"> as</w:t>
      </w:r>
      <w:r w:rsidR="00C34BF5" w:rsidRPr="00BD79AA">
        <w:rPr>
          <w:rFonts w:ascii="Arial" w:eastAsia="Times New Roman" w:hAnsi="Arial" w:cs="Arial"/>
          <w:lang w:eastAsia="en-GB"/>
        </w:rPr>
        <w:t xml:space="preserve"> the ability to</w:t>
      </w:r>
      <w:r w:rsidR="00C01288" w:rsidRPr="00BD79AA">
        <w:rPr>
          <w:rFonts w:ascii="Arial" w:eastAsia="Times New Roman" w:hAnsi="Arial" w:cs="Arial"/>
          <w:lang w:eastAsia="en-GB"/>
        </w:rPr>
        <w:t xml:space="preserve"> evaluate and</w:t>
      </w:r>
      <w:r w:rsidR="00A0663D">
        <w:rPr>
          <w:rFonts w:ascii="Arial" w:eastAsia="Times New Roman" w:hAnsi="Arial" w:cs="Arial"/>
          <w:lang w:eastAsia="en-GB"/>
        </w:rPr>
        <w:t xml:space="preserve"> </w:t>
      </w:r>
      <w:r w:rsidR="00C01288" w:rsidRPr="00BD79AA">
        <w:rPr>
          <w:rFonts w:ascii="Arial" w:eastAsia="Times New Roman" w:hAnsi="Arial" w:cs="Arial"/>
          <w:lang w:eastAsia="en-GB"/>
        </w:rPr>
        <w:t xml:space="preserve">give meaningful interpretation of what is </w:t>
      </w:r>
      <w:r w:rsidR="00C34BF5" w:rsidRPr="00BD79AA">
        <w:rPr>
          <w:rFonts w:ascii="Arial" w:eastAsia="Times New Roman" w:hAnsi="Arial" w:cs="Arial"/>
          <w:lang w:eastAsia="en-GB"/>
        </w:rPr>
        <w:t>communicated through writing. This definition clearly equates reading with comprehension or construction of meaning from a text. Therefore, comprehension is the capacity for understanding those thoughts and ideas expressed in the text. A good learner uses th</w:t>
      </w:r>
      <w:r w:rsidR="00122B96" w:rsidRPr="00BD79AA">
        <w:rPr>
          <w:rFonts w:ascii="Arial" w:eastAsia="Times New Roman" w:hAnsi="Arial" w:cs="Arial"/>
          <w:lang w:eastAsia="en-GB"/>
        </w:rPr>
        <w:t>e reading skills s/he possesses</w:t>
      </w:r>
      <w:r w:rsidR="00A0663D">
        <w:rPr>
          <w:rFonts w:ascii="Arial" w:eastAsia="Times New Roman" w:hAnsi="Arial" w:cs="Arial"/>
          <w:lang w:eastAsia="en-GB"/>
        </w:rPr>
        <w:t xml:space="preserve"> </w:t>
      </w:r>
      <w:r w:rsidR="00122B96" w:rsidRPr="00BD79AA">
        <w:rPr>
          <w:rFonts w:ascii="Arial" w:eastAsia="Times New Roman" w:hAnsi="Arial" w:cs="Arial"/>
          <w:lang w:eastAsia="en-GB"/>
        </w:rPr>
        <w:t>to construct correct ideas from a text</w:t>
      </w:r>
      <w:r w:rsidR="000F6733" w:rsidRPr="00BD79AA">
        <w:rPr>
          <w:rFonts w:ascii="Arial" w:eastAsia="Times New Roman" w:hAnsi="Arial" w:cs="Arial"/>
          <w:lang w:eastAsia="en-GB"/>
        </w:rPr>
        <w:t>. The possession of these skills seems la</w:t>
      </w:r>
      <w:r w:rsidR="00433E3E" w:rsidRPr="00BD79AA">
        <w:rPr>
          <w:rFonts w:ascii="Arial" w:eastAsia="Times New Roman" w:hAnsi="Arial" w:cs="Arial"/>
          <w:lang w:eastAsia="en-GB"/>
        </w:rPr>
        <w:t>cking in most learners (</w:t>
      </w:r>
      <w:r w:rsidR="00365735" w:rsidRPr="00BD79AA">
        <w:rPr>
          <w:rFonts w:ascii="Arial" w:eastAsia="Times New Roman" w:hAnsi="Arial" w:cs="Arial"/>
          <w:lang w:eastAsia="en-GB"/>
        </w:rPr>
        <w:t>Afflerbach et. al, 2013; Hyangil, 2016)</w:t>
      </w:r>
      <w:r w:rsidR="000F6733" w:rsidRPr="00BD79AA">
        <w:rPr>
          <w:rFonts w:ascii="Arial" w:eastAsia="Times New Roman" w:hAnsi="Arial" w:cs="Arial"/>
          <w:lang w:eastAsia="en-GB"/>
        </w:rPr>
        <w:t>. The inability of learners to read and comprehend is an indicator of poor learning background because reading comprehension is the platform on which other educational endeavours are built. The academic success or failure of a learner is determined by his or her ability to read with understanding. Thus, there is need to focus attention on the development of students’ ability in reading comprehension which can best be enhanced by relevant reading comprehension instructional strategies.</w:t>
      </w:r>
      <w:r w:rsidR="00B16512" w:rsidRPr="00BD79AA">
        <w:rPr>
          <w:rFonts w:ascii="Arial" w:eastAsia="Times New Roman" w:hAnsi="Arial" w:cs="Arial"/>
          <w:lang w:eastAsia="en-GB"/>
        </w:rPr>
        <w:t xml:space="preserve"> The academic success or failure of students is anchored on the development of their ability in unearthing the meaning of texts which can </w:t>
      </w:r>
      <w:r w:rsidR="004E3356">
        <w:rPr>
          <w:rFonts w:ascii="Arial" w:eastAsia="Times New Roman" w:hAnsi="Arial" w:cs="Arial"/>
          <w:lang w:eastAsia="en-GB"/>
        </w:rPr>
        <w:t xml:space="preserve">be better </w:t>
      </w:r>
      <w:r w:rsidR="00B16512" w:rsidRPr="00BD79AA">
        <w:rPr>
          <w:rFonts w:ascii="Arial" w:eastAsia="Times New Roman" w:hAnsi="Arial" w:cs="Arial"/>
          <w:lang w:eastAsia="en-GB"/>
        </w:rPr>
        <w:t>enhanced by relevant reading instructional method</w:t>
      </w:r>
      <w:r w:rsidR="00365735" w:rsidRPr="00BD79AA">
        <w:rPr>
          <w:rFonts w:ascii="Arial" w:eastAsia="Times New Roman" w:hAnsi="Arial" w:cs="Arial"/>
          <w:lang w:eastAsia="en-GB"/>
        </w:rPr>
        <w:t>s</w:t>
      </w:r>
      <w:r w:rsidR="00B16512" w:rsidRPr="00BD79AA">
        <w:rPr>
          <w:rFonts w:ascii="Arial" w:eastAsia="Times New Roman" w:hAnsi="Arial" w:cs="Arial"/>
          <w:lang w:eastAsia="en-GB"/>
        </w:rPr>
        <w:t>.</w:t>
      </w:r>
    </w:p>
    <w:p w14:paraId="6398B1AB" w14:textId="77777777" w:rsidR="00B16512" w:rsidRPr="00BD79AA" w:rsidRDefault="00B16512" w:rsidP="00DC2266">
      <w:pPr>
        <w:widowControl w:val="0"/>
        <w:spacing w:after="0" w:line="360" w:lineRule="auto"/>
        <w:ind w:right="-1"/>
        <w:jc w:val="both"/>
        <w:rPr>
          <w:rFonts w:ascii="Arial" w:eastAsia="Times New Roman" w:hAnsi="Arial" w:cs="Arial"/>
          <w:lang w:eastAsia="en-GB"/>
        </w:rPr>
      </w:pPr>
    </w:p>
    <w:p w14:paraId="7789E698" w14:textId="34BF689A" w:rsidR="00DF7229" w:rsidRDefault="00430E5C" w:rsidP="00DC2266">
      <w:pPr>
        <w:widowControl w:val="0"/>
        <w:spacing w:after="0" w:line="360" w:lineRule="auto"/>
        <w:ind w:right="-1"/>
        <w:jc w:val="both"/>
        <w:rPr>
          <w:rFonts w:ascii="Arial" w:eastAsia="Times New Roman" w:hAnsi="Arial" w:cs="Arial"/>
          <w:lang w:eastAsia="en-GB"/>
        </w:rPr>
      </w:pPr>
      <w:r>
        <w:rPr>
          <w:rFonts w:ascii="Arial" w:eastAsia="Times New Roman" w:hAnsi="Arial" w:cs="Arial"/>
          <w:lang w:eastAsia="en-GB"/>
        </w:rPr>
        <w:t xml:space="preserve">Teachers’ roles are </w:t>
      </w:r>
      <w:r w:rsidR="00B16512" w:rsidRPr="00BD79AA">
        <w:rPr>
          <w:rFonts w:ascii="Arial" w:eastAsia="Times New Roman" w:hAnsi="Arial" w:cs="Arial"/>
          <w:lang w:eastAsia="en-GB"/>
        </w:rPr>
        <w:t xml:space="preserve">crucial in building students’ ability in reading comprehension. Many teachers often take for granted the need </w:t>
      </w:r>
      <w:r w:rsidR="00465AF5">
        <w:rPr>
          <w:rFonts w:ascii="Arial" w:eastAsia="Times New Roman" w:hAnsi="Arial" w:cs="Arial"/>
          <w:lang w:eastAsia="en-GB"/>
        </w:rPr>
        <w:t>to sharpen their reading skills;</w:t>
      </w:r>
      <w:r w:rsidR="00B16512" w:rsidRPr="00BD79AA">
        <w:rPr>
          <w:rFonts w:ascii="Arial" w:eastAsia="Times New Roman" w:hAnsi="Arial" w:cs="Arial"/>
          <w:lang w:eastAsia="en-GB"/>
        </w:rPr>
        <w:t xml:space="preserve"> they believe that reading skills are innate and do not </w:t>
      </w:r>
      <w:r w:rsidR="00365735" w:rsidRPr="00BD79AA">
        <w:rPr>
          <w:rFonts w:ascii="Arial" w:eastAsia="Times New Roman" w:hAnsi="Arial" w:cs="Arial"/>
          <w:lang w:eastAsia="en-GB"/>
        </w:rPr>
        <w:t>need further sharpening (</w:t>
      </w:r>
      <w:r w:rsidR="009B43D6" w:rsidRPr="00BD79AA">
        <w:rPr>
          <w:rFonts w:ascii="Arial" w:eastAsia="Times New Roman" w:hAnsi="Arial" w:cs="Arial"/>
          <w:lang w:eastAsia="en-GB"/>
        </w:rPr>
        <w:t>Saovapa, 2014)</w:t>
      </w:r>
      <w:r w:rsidR="00B16512" w:rsidRPr="00BD79AA">
        <w:rPr>
          <w:rFonts w:ascii="Arial" w:eastAsia="Times New Roman" w:hAnsi="Arial" w:cs="Arial"/>
          <w:lang w:eastAsia="en-GB"/>
        </w:rPr>
        <w:t>. Teachers need to promote good reading habit</w:t>
      </w:r>
      <w:r w:rsidR="00E6526A">
        <w:rPr>
          <w:rFonts w:ascii="Arial" w:eastAsia="Times New Roman" w:hAnsi="Arial" w:cs="Arial"/>
          <w:lang w:eastAsia="en-GB"/>
        </w:rPr>
        <w:t>s</w:t>
      </w:r>
      <w:r w:rsidR="00B16512" w:rsidRPr="00BD79AA">
        <w:rPr>
          <w:rFonts w:ascii="Arial" w:eastAsia="Times New Roman" w:hAnsi="Arial" w:cs="Arial"/>
          <w:lang w:eastAsia="en-GB"/>
        </w:rPr>
        <w:t xml:space="preserve"> in students that will lead to good performance in reading comprehension. Teachers can only achieve this when they themselves have the required skills in reading comprehension.</w:t>
      </w:r>
      <w:r w:rsidR="007974FD" w:rsidRPr="00BD79AA">
        <w:rPr>
          <w:rFonts w:ascii="Arial" w:eastAsia="Times New Roman" w:hAnsi="Arial" w:cs="Arial"/>
          <w:lang w:eastAsia="en-GB"/>
        </w:rPr>
        <w:t xml:space="preserve"> </w:t>
      </w:r>
    </w:p>
    <w:p w14:paraId="50FEC529" w14:textId="77777777" w:rsidR="00DF7229" w:rsidRDefault="00DF7229" w:rsidP="00DC2266">
      <w:pPr>
        <w:widowControl w:val="0"/>
        <w:spacing w:after="0" w:line="360" w:lineRule="auto"/>
        <w:ind w:right="-1"/>
        <w:jc w:val="both"/>
        <w:rPr>
          <w:rFonts w:ascii="Arial" w:eastAsia="Times New Roman" w:hAnsi="Arial" w:cs="Arial"/>
          <w:lang w:eastAsia="en-GB"/>
        </w:rPr>
      </w:pPr>
    </w:p>
    <w:p w14:paraId="73E4D2B9" w14:textId="76162048" w:rsidR="007974FD" w:rsidRPr="00BD79AA" w:rsidRDefault="00490CA8" w:rsidP="00490CA8">
      <w:pPr>
        <w:widowControl w:val="0"/>
        <w:spacing w:line="360" w:lineRule="auto"/>
        <w:ind w:right="-1"/>
        <w:jc w:val="both"/>
        <w:rPr>
          <w:rFonts w:ascii="Arial" w:eastAsia="Times New Roman" w:hAnsi="Arial" w:cs="Arial"/>
          <w:lang w:eastAsia="en-GB"/>
        </w:rPr>
      </w:pPr>
      <w:r>
        <w:rPr>
          <w:rFonts w:ascii="Arial" w:eastAsia="Times New Roman" w:hAnsi="Arial" w:cs="Arial"/>
          <w:lang w:eastAsia="en-GB"/>
        </w:rPr>
        <w:lastRenderedPageBreak/>
        <w:t xml:space="preserve">The performance of pre-service teachers in a Reading Comprehension course across four randomly selected Colleges of Education in the South Western Nigeria with pseudonyms:  Apple, Berry, Curry and Durry ( and as displayed in Appendix A, Tables 2, 3, 4 and 5) is an </w:t>
      </w:r>
      <w:r w:rsidR="007974FD" w:rsidRPr="00BD79AA">
        <w:rPr>
          <w:rFonts w:ascii="Arial" w:eastAsia="Times New Roman" w:hAnsi="Arial" w:cs="Arial"/>
          <w:lang w:eastAsia="en-GB"/>
        </w:rPr>
        <w:t>indication that the pre-service teachers have reading comprehension deficiencies. Thus, the poor performance of secondary school students in English language and of pre-service teachers in General English calls for the need to build the capacity of pre-service teachers in reading comprehension strategies in order to enhance their performance in reading comprehension and ultimately that of their students when they finally become class room teachers.</w:t>
      </w:r>
    </w:p>
    <w:p w14:paraId="1C1152EF" w14:textId="35635837" w:rsidR="007734C8" w:rsidRPr="00BD79AA" w:rsidRDefault="00AF781D" w:rsidP="00DC2266">
      <w:pPr>
        <w:widowControl w:val="0"/>
        <w:spacing w:line="360" w:lineRule="auto"/>
        <w:ind w:right="-1"/>
        <w:jc w:val="both"/>
        <w:rPr>
          <w:rFonts w:ascii="Arial" w:eastAsia="Times New Roman" w:hAnsi="Arial" w:cs="Arial"/>
          <w:lang w:eastAsia="en-GB"/>
        </w:rPr>
      </w:pPr>
      <w:r w:rsidRPr="00BD79AA">
        <w:rPr>
          <w:rFonts w:ascii="Arial" w:eastAsia="Times New Roman" w:hAnsi="Arial" w:cs="Arial"/>
          <w:lang w:eastAsia="en-GB"/>
        </w:rPr>
        <w:t xml:space="preserve">The results </w:t>
      </w:r>
      <w:r w:rsidR="00814310" w:rsidRPr="00BD79AA">
        <w:rPr>
          <w:rFonts w:ascii="Arial" w:eastAsia="Times New Roman" w:hAnsi="Arial" w:cs="Arial"/>
          <w:lang w:eastAsia="en-GB"/>
        </w:rPr>
        <w:t>of pr</w:t>
      </w:r>
      <w:r w:rsidRPr="00BD79AA">
        <w:rPr>
          <w:rFonts w:ascii="Arial" w:eastAsia="Times New Roman" w:hAnsi="Arial" w:cs="Arial"/>
          <w:lang w:eastAsia="en-GB"/>
        </w:rPr>
        <w:t xml:space="preserve">e-service teachers’ </w:t>
      </w:r>
      <w:r w:rsidR="00367CF3">
        <w:rPr>
          <w:rFonts w:ascii="Arial" w:eastAsia="Times New Roman" w:hAnsi="Arial" w:cs="Arial"/>
          <w:lang w:eastAsia="en-GB"/>
        </w:rPr>
        <w:t>in General English course (GSE 3</w:t>
      </w:r>
      <w:r w:rsidRPr="00BD79AA">
        <w:rPr>
          <w:rFonts w:ascii="Arial" w:eastAsia="Times New Roman" w:hAnsi="Arial" w:cs="Arial"/>
          <w:lang w:eastAsia="en-GB"/>
        </w:rPr>
        <w:t xml:space="preserve">21) in </w:t>
      </w:r>
      <w:r w:rsidR="00E6526A">
        <w:rPr>
          <w:rFonts w:ascii="Arial" w:eastAsia="Times New Roman" w:hAnsi="Arial" w:cs="Arial"/>
          <w:lang w:eastAsia="en-GB"/>
        </w:rPr>
        <w:t xml:space="preserve">the </w:t>
      </w:r>
      <w:r w:rsidR="0067788F" w:rsidRPr="00BD79AA">
        <w:rPr>
          <w:rFonts w:ascii="Arial" w:eastAsia="Times New Roman" w:hAnsi="Arial" w:cs="Arial"/>
          <w:lang w:eastAsia="en-GB"/>
        </w:rPr>
        <w:t>randomly s</w:t>
      </w:r>
      <w:r w:rsidR="00814310" w:rsidRPr="00BD79AA">
        <w:rPr>
          <w:rFonts w:ascii="Arial" w:eastAsia="Times New Roman" w:hAnsi="Arial" w:cs="Arial"/>
          <w:lang w:eastAsia="en-GB"/>
        </w:rPr>
        <w:t xml:space="preserve">elected </w:t>
      </w:r>
      <w:r w:rsidR="00E31F3B" w:rsidRPr="00BD79AA">
        <w:rPr>
          <w:rFonts w:ascii="Arial" w:eastAsia="Times New Roman" w:hAnsi="Arial" w:cs="Arial"/>
          <w:lang w:eastAsia="en-GB"/>
        </w:rPr>
        <w:t>College</w:t>
      </w:r>
      <w:r w:rsidR="00814310" w:rsidRPr="00BD79AA">
        <w:rPr>
          <w:rFonts w:ascii="Arial" w:eastAsia="Times New Roman" w:hAnsi="Arial" w:cs="Arial"/>
          <w:lang w:eastAsia="en-GB"/>
        </w:rPr>
        <w:t>s of Education in South Western Nigeria</w:t>
      </w:r>
      <w:r w:rsidR="00DF7229">
        <w:rPr>
          <w:rFonts w:ascii="Arial" w:eastAsia="Times New Roman" w:hAnsi="Arial" w:cs="Arial"/>
          <w:lang w:eastAsia="en-GB"/>
        </w:rPr>
        <w:t>, which are chosen for this study,</w:t>
      </w:r>
      <w:r w:rsidR="00814310" w:rsidRPr="00BD79AA">
        <w:rPr>
          <w:rFonts w:ascii="Arial" w:eastAsia="Times New Roman" w:hAnsi="Arial" w:cs="Arial"/>
          <w:lang w:eastAsia="en-GB"/>
        </w:rPr>
        <w:t xml:space="preserve"> revealed consistent and poor performance in reading comprehension course across the f</w:t>
      </w:r>
      <w:r w:rsidR="00231918">
        <w:rPr>
          <w:rFonts w:ascii="Arial" w:eastAsia="Times New Roman" w:hAnsi="Arial" w:cs="Arial"/>
          <w:lang w:eastAsia="en-GB"/>
        </w:rPr>
        <w:t xml:space="preserve">our </w:t>
      </w:r>
      <w:r w:rsidR="00814310" w:rsidRPr="00BD79AA">
        <w:rPr>
          <w:rFonts w:ascii="Arial" w:eastAsia="Times New Roman" w:hAnsi="Arial" w:cs="Arial"/>
          <w:lang w:eastAsia="en-GB"/>
        </w:rPr>
        <w:t>co</w:t>
      </w:r>
      <w:r w:rsidR="00762BA3">
        <w:rPr>
          <w:rFonts w:ascii="Arial" w:eastAsia="Times New Roman" w:hAnsi="Arial" w:cs="Arial"/>
          <w:lang w:eastAsia="en-GB"/>
        </w:rPr>
        <w:t xml:space="preserve">lleges. In </w:t>
      </w:r>
      <w:r w:rsidR="00D94022">
        <w:rPr>
          <w:rFonts w:ascii="Arial" w:eastAsia="Times New Roman" w:hAnsi="Arial" w:cs="Arial"/>
          <w:lang w:eastAsia="en-GB"/>
        </w:rPr>
        <w:t xml:space="preserve">Apple </w:t>
      </w:r>
      <w:r w:rsidR="00762BA3">
        <w:rPr>
          <w:rFonts w:ascii="Arial" w:eastAsia="Times New Roman" w:hAnsi="Arial" w:cs="Arial"/>
          <w:lang w:eastAsia="en-GB"/>
        </w:rPr>
        <w:t>College</w:t>
      </w:r>
      <w:r w:rsidR="00D94022">
        <w:rPr>
          <w:rFonts w:ascii="Arial" w:eastAsia="Times New Roman" w:hAnsi="Arial" w:cs="Arial"/>
          <w:lang w:eastAsia="en-GB"/>
        </w:rPr>
        <w:t xml:space="preserve"> </w:t>
      </w:r>
      <w:r w:rsidR="00762BA3">
        <w:rPr>
          <w:rFonts w:ascii="Arial" w:eastAsia="Times New Roman" w:hAnsi="Arial" w:cs="Arial"/>
          <w:lang w:eastAsia="en-GB"/>
        </w:rPr>
        <w:t xml:space="preserve">(Appendix </w:t>
      </w:r>
      <w:r w:rsidR="00BB71FB">
        <w:rPr>
          <w:rFonts w:ascii="Arial" w:eastAsia="Times New Roman" w:hAnsi="Arial" w:cs="Arial"/>
          <w:lang w:eastAsia="en-GB"/>
        </w:rPr>
        <w:t>A</w:t>
      </w:r>
      <w:r w:rsidR="00714852">
        <w:rPr>
          <w:rFonts w:ascii="Arial" w:eastAsia="Times New Roman" w:hAnsi="Arial" w:cs="Arial"/>
          <w:lang w:eastAsia="en-GB"/>
        </w:rPr>
        <w:t>, Table 2</w:t>
      </w:r>
      <w:r w:rsidR="00814310" w:rsidRPr="00BD79AA">
        <w:rPr>
          <w:rFonts w:ascii="Arial" w:eastAsia="Times New Roman" w:hAnsi="Arial" w:cs="Arial"/>
          <w:lang w:eastAsia="en-GB"/>
        </w:rPr>
        <w:t xml:space="preserve">), </w:t>
      </w:r>
      <w:r w:rsidR="00DF7229">
        <w:rPr>
          <w:rFonts w:ascii="Arial" w:eastAsia="Times New Roman" w:hAnsi="Arial" w:cs="Arial"/>
          <w:lang w:eastAsia="en-GB"/>
        </w:rPr>
        <w:t>i</w:t>
      </w:r>
      <w:r w:rsidRPr="00BD79AA">
        <w:rPr>
          <w:rFonts w:ascii="Arial" w:eastAsia="Times New Roman" w:hAnsi="Arial" w:cs="Arial"/>
          <w:lang w:eastAsia="en-GB"/>
        </w:rPr>
        <w:t xml:space="preserve">t was only in 2011/2012 that 29% of the </w:t>
      </w:r>
      <w:r w:rsidR="00814310" w:rsidRPr="00BD79AA">
        <w:rPr>
          <w:rFonts w:ascii="Arial" w:eastAsia="Times New Roman" w:hAnsi="Arial" w:cs="Arial"/>
          <w:lang w:eastAsia="en-GB"/>
        </w:rPr>
        <w:t>pre-service teachers</w:t>
      </w:r>
      <w:r w:rsidR="00367CF3">
        <w:rPr>
          <w:rFonts w:ascii="Arial" w:eastAsia="Times New Roman" w:hAnsi="Arial" w:cs="Arial"/>
          <w:lang w:eastAsia="en-GB"/>
        </w:rPr>
        <w:t xml:space="preserve"> scored below 50% in GSE 3</w:t>
      </w:r>
      <w:r w:rsidRPr="00BD79AA">
        <w:rPr>
          <w:rFonts w:ascii="Arial" w:eastAsia="Times New Roman" w:hAnsi="Arial" w:cs="Arial"/>
          <w:lang w:eastAsia="en-GB"/>
        </w:rPr>
        <w:t xml:space="preserve">21. In the remaining four years under review, more than 55% of the </w:t>
      </w:r>
      <w:r w:rsidR="00E26F0A" w:rsidRPr="00BD79AA">
        <w:rPr>
          <w:rFonts w:ascii="Arial" w:eastAsia="Times New Roman" w:hAnsi="Arial" w:cs="Arial"/>
          <w:lang w:eastAsia="en-GB"/>
        </w:rPr>
        <w:t>pre-service teachers</w:t>
      </w:r>
      <w:r w:rsidRPr="00BD79AA">
        <w:rPr>
          <w:rFonts w:ascii="Arial" w:eastAsia="Times New Roman" w:hAnsi="Arial" w:cs="Arial"/>
          <w:lang w:eastAsia="en-GB"/>
        </w:rPr>
        <w:t xml:space="preserve"> scored less than 50% in the course</w:t>
      </w:r>
      <w:r w:rsidR="00DF7229">
        <w:rPr>
          <w:rFonts w:ascii="Arial" w:eastAsia="Times New Roman" w:hAnsi="Arial" w:cs="Arial"/>
          <w:lang w:eastAsia="en-GB"/>
        </w:rPr>
        <w:t>.</w:t>
      </w:r>
      <w:r w:rsidRPr="00BD79AA">
        <w:rPr>
          <w:rFonts w:ascii="Arial" w:eastAsia="Times New Roman" w:hAnsi="Arial" w:cs="Arial"/>
          <w:lang w:eastAsia="en-GB"/>
        </w:rPr>
        <w:t xml:space="preserve"> </w:t>
      </w:r>
      <w:r w:rsidR="00D94022">
        <w:rPr>
          <w:rFonts w:ascii="Arial" w:eastAsia="Times New Roman" w:hAnsi="Arial" w:cs="Arial"/>
          <w:lang w:eastAsia="en-GB"/>
        </w:rPr>
        <w:t>In</w:t>
      </w:r>
      <w:r w:rsidRPr="00BD79AA">
        <w:rPr>
          <w:rFonts w:ascii="Arial" w:eastAsia="Times New Roman" w:hAnsi="Arial" w:cs="Arial"/>
          <w:lang w:eastAsia="en-GB"/>
        </w:rPr>
        <w:t xml:space="preserve"> fact</w:t>
      </w:r>
      <w:r w:rsidR="00465AF5">
        <w:rPr>
          <w:rFonts w:ascii="Arial" w:eastAsia="Times New Roman" w:hAnsi="Arial" w:cs="Arial"/>
          <w:lang w:eastAsia="en-GB"/>
        </w:rPr>
        <w:t>,</w:t>
      </w:r>
      <w:r w:rsidRPr="00BD79AA">
        <w:rPr>
          <w:rFonts w:ascii="Arial" w:eastAsia="Times New Roman" w:hAnsi="Arial" w:cs="Arial"/>
          <w:lang w:eastAsia="en-GB"/>
        </w:rPr>
        <w:t xml:space="preserve"> in 2012/2013 the percentage rose to 68 and this indicated a general poor performance in the course.</w:t>
      </w:r>
      <w:r w:rsidR="00814310" w:rsidRPr="00BD79AA">
        <w:rPr>
          <w:rFonts w:ascii="Arial" w:eastAsia="Times New Roman" w:hAnsi="Arial" w:cs="Arial"/>
          <w:lang w:eastAsia="en-GB"/>
        </w:rPr>
        <w:t xml:space="preserve"> The </w:t>
      </w:r>
      <w:r w:rsidR="007C1CBB" w:rsidRPr="00BD79AA">
        <w:rPr>
          <w:rFonts w:ascii="Arial" w:eastAsia="Times New Roman" w:hAnsi="Arial" w:cs="Arial"/>
          <w:lang w:eastAsia="en-GB"/>
        </w:rPr>
        <w:t xml:space="preserve">result </w:t>
      </w:r>
      <w:r w:rsidR="00762BA3">
        <w:rPr>
          <w:rFonts w:ascii="Arial" w:eastAsia="Times New Roman" w:hAnsi="Arial" w:cs="Arial"/>
          <w:lang w:eastAsia="en-GB"/>
        </w:rPr>
        <w:t xml:space="preserve">in </w:t>
      </w:r>
      <w:r w:rsidR="00D94022">
        <w:rPr>
          <w:rFonts w:ascii="Arial" w:eastAsia="Times New Roman" w:hAnsi="Arial" w:cs="Arial"/>
          <w:lang w:eastAsia="en-GB"/>
        </w:rPr>
        <w:t xml:space="preserve">Berry </w:t>
      </w:r>
      <w:r w:rsidR="00762BA3">
        <w:rPr>
          <w:rFonts w:ascii="Arial" w:eastAsia="Times New Roman" w:hAnsi="Arial" w:cs="Arial"/>
          <w:lang w:eastAsia="en-GB"/>
        </w:rPr>
        <w:t xml:space="preserve">College (Appendix </w:t>
      </w:r>
      <w:r w:rsidR="00BB71FB">
        <w:rPr>
          <w:rFonts w:ascii="Arial" w:eastAsia="Times New Roman" w:hAnsi="Arial" w:cs="Arial"/>
          <w:lang w:eastAsia="en-GB"/>
        </w:rPr>
        <w:t>A</w:t>
      </w:r>
      <w:r w:rsidR="00714852">
        <w:rPr>
          <w:rFonts w:ascii="Arial" w:eastAsia="Times New Roman" w:hAnsi="Arial" w:cs="Arial"/>
          <w:lang w:eastAsia="en-GB"/>
        </w:rPr>
        <w:t>, Table 3</w:t>
      </w:r>
      <w:r w:rsidR="00814310" w:rsidRPr="00BD79AA">
        <w:rPr>
          <w:rFonts w:ascii="Arial" w:eastAsia="Times New Roman" w:hAnsi="Arial" w:cs="Arial"/>
          <w:lang w:eastAsia="en-GB"/>
        </w:rPr>
        <w:t>)</w:t>
      </w:r>
      <w:r w:rsidR="007C1CBB" w:rsidRPr="00BD79AA">
        <w:rPr>
          <w:rFonts w:ascii="Arial" w:eastAsia="Times New Roman" w:hAnsi="Arial" w:cs="Arial"/>
          <w:lang w:eastAsia="en-GB"/>
        </w:rPr>
        <w:t xml:space="preserve">  </w:t>
      </w:r>
      <w:r w:rsidR="00DC0886">
        <w:rPr>
          <w:rFonts w:ascii="Arial" w:eastAsia="Times New Roman" w:hAnsi="Arial" w:cs="Arial"/>
          <w:lang w:eastAsia="en-GB"/>
        </w:rPr>
        <w:t xml:space="preserve">shows </w:t>
      </w:r>
      <w:r w:rsidR="007C1CBB" w:rsidRPr="00BD79AA">
        <w:rPr>
          <w:rFonts w:ascii="Arial" w:eastAsia="Times New Roman" w:hAnsi="Arial" w:cs="Arial"/>
          <w:lang w:eastAsia="en-GB"/>
        </w:rPr>
        <w:t xml:space="preserve">a disturbing </w:t>
      </w:r>
      <w:r w:rsidR="00DC0886">
        <w:rPr>
          <w:rFonts w:ascii="Arial" w:eastAsia="Times New Roman" w:hAnsi="Arial" w:cs="Arial"/>
          <w:lang w:eastAsia="en-GB"/>
        </w:rPr>
        <w:t xml:space="preserve">finding </w:t>
      </w:r>
      <w:r w:rsidR="007C1CBB" w:rsidRPr="00BD79AA">
        <w:rPr>
          <w:rFonts w:ascii="Arial" w:eastAsia="Times New Roman" w:hAnsi="Arial" w:cs="Arial"/>
          <w:lang w:eastAsia="en-GB"/>
        </w:rPr>
        <w:t xml:space="preserve"> about the ability of pre-service teachers in General English</w:t>
      </w:r>
      <w:r w:rsidR="00DC0886">
        <w:rPr>
          <w:rFonts w:ascii="Arial" w:eastAsia="Times New Roman" w:hAnsi="Arial" w:cs="Arial"/>
          <w:lang w:eastAsia="en-GB"/>
        </w:rPr>
        <w:t>;</w:t>
      </w:r>
      <w:r w:rsidR="007C1CBB" w:rsidRPr="00BD79AA">
        <w:rPr>
          <w:rFonts w:ascii="Arial" w:eastAsia="Times New Roman" w:hAnsi="Arial" w:cs="Arial"/>
          <w:lang w:eastAsia="en-GB"/>
        </w:rPr>
        <w:t xml:space="preserve"> </w:t>
      </w:r>
      <w:r w:rsidR="00DC0886">
        <w:rPr>
          <w:rFonts w:ascii="Arial" w:eastAsia="Times New Roman" w:hAnsi="Arial" w:cs="Arial"/>
          <w:lang w:eastAsia="en-GB"/>
        </w:rPr>
        <w:t>i</w:t>
      </w:r>
      <w:r w:rsidR="007C1CBB" w:rsidRPr="00BD79AA">
        <w:rPr>
          <w:rFonts w:ascii="Arial" w:eastAsia="Times New Roman" w:hAnsi="Arial" w:cs="Arial"/>
          <w:lang w:eastAsia="en-GB"/>
        </w:rPr>
        <w:t>n 2011/2012, 46% of the 82</w:t>
      </w:r>
      <w:r w:rsidR="00E6526A">
        <w:rPr>
          <w:rFonts w:ascii="Arial" w:eastAsia="Times New Roman" w:hAnsi="Arial" w:cs="Arial"/>
          <w:lang w:eastAsia="en-GB"/>
        </w:rPr>
        <w:t xml:space="preserve"> pre-service teachers that took</w:t>
      </w:r>
      <w:r w:rsidR="007C1CBB" w:rsidRPr="00BD79AA">
        <w:rPr>
          <w:rFonts w:ascii="Arial" w:eastAsia="Times New Roman" w:hAnsi="Arial" w:cs="Arial"/>
          <w:lang w:eastAsia="en-GB"/>
        </w:rPr>
        <w:t xml:space="preserve"> the examination score</w:t>
      </w:r>
      <w:r w:rsidR="00AC6C0C">
        <w:rPr>
          <w:rFonts w:ascii="Arial" w:eastAsia="Times New Roman" w:hAnsi="Arial" w:cs="Arial"/>
          <w:lang w:eastAsia="en-GB"/>
        </w:rPr>
        <w:t xml:space="preserve">d less than </w:t>
      </w:r>
      <w:r w:rsidR="007C1CBB" w:rsidRPr="00BD79AA">
        <w:rPr>
          <w:rFonts w:ascii="Arial" w:eastAsia="Times New Roman" w:hAnsi="Arial" w:cs="Arial"/>
          <w:lang w:eastAsia="en-GB"/>
        </w:rPr>
        <w:t>50% in the examination. In 2012/2013 and 2013/2014</w:t>
      </w:r>
      <w:r w:rsidR="00DC0886">
        <w:rPr>
          <w:rFonts w:ascii="Arial" w:eastAsia="Times New Roman" w:hAnsi="Arial" w:cs="Arial"/>
          <w:lang w:eastAsia="en-GB"/>
        </w:rPr>
        <w:t>,</w:t>
      </w:r>
      <w:r w:rsidR="007C1CBB" w:rsidRPr="00BD79AA">
        <w:rPr>
          <w:rFonts w:ascii="Arial" w:eastAsia="Times New Roman" w:hAnsi="Arial" w:cs="Arial"/>
          <w:lang w:eastAsia="en-GB"/>
        </w:rPr>
        <w:t xml:space="preserve"> 65% of the </w:t>
      </w:r>
      <w:r w:rsidR="00E26F0A" w:rsidRPr="00BD79AA">
        <w:rPr>
          <w:rFonts w:ascii="Arial" w:eastAsia="Times New Roman" w:hAnsi="Arial" w:cs="Arial"/>
          <w:lang w:eastAsia="en-GB"/>
        </w:rPr>
        <w:t>pre-service teachers</w:t>
      </w:r>
      <w:r w:rsidR="007C1CBB" w:rsidRPr="00BD79AA">
        <w:rPr>
          <w:rFonts w:ascii="Arial" w:eastAsia="Times New Roman" w:hAnsi="Arial" w:cs="Arial"/>
          <w:lang w:eastAsia="en-GB"/>
        </w:rPr>
        <w:t xml:space="preserve"> score</w:t>
      </w:r>
      <w:r w:rsidR="00AC6C0C">
        <w:rPr>
          <w:rFonts w:ascii="Arial" w:eastAsia="Times New Roman" w:hAnsi="Arial" w:cs="Arial"/>
          <w:lang w:eastAsia="en-GB"/>
        </w:rPr>
        <w:t xml:space="preserve">d less than </w:t>
      </w:r>
      <w:r w:rsidR="007C1CBB" w:rsidRPr="00BD79AA">
        <w:rPr>
          <w:rFonts w:ascii="Arial" w:eastAsia="Times New Roman" w:hAnsi="Arial" w:cs="Arial"/>
          <w:lang w:eastAsia="en-GB"/>
        </w:rPr>
        <w:t xml:space="preserve">50% in the examination. Though up to 70% of the </w:t>
      </w:r>
      <w:r w:rsidR="00E6526A">
        <w:rPr>
          <w:rFonts w:ascii="Arial" w:eastAsia="Times New Roman" w:hAnsi="Arial" w:cs="Arial"/>
          <w:lang w:eastAsia="en-GB"/>
        </w:rPr>
        <w:t>pre-service teachers</w:t>
      </w:r>
      <w:r w:rsidR="007C1CBB" w:rsidRPr="00BD79AA">
        <w:rPr>
          <w:rFonts w:ascii="Arial" w:eastAsia="Times New Roman" w:hAnsi="Arial" w:cs="Arial"/>
          <w:lang w:eastAsia="en-GB"/>
        </w:rPr>
        <w:t xml:space="preserve"> passed the examination, the percentage of the pre-service teachers that scored grade A, B </w:t>
      </w:r>
      <w:r w:rsidR="00367CF3">
        <w:rPr>
          <w:rFonts w:ascii="Arial" w:eastAsia="Times New Roman" w:hAnsi="Arial" w:cs="Arial"/>
          <w:lang w:eastAsia="en-GB"/>
        </w:rPr>
        <w:t>or C is low.The results of GSE 3</w:t>
      </w:r>
      <w:r w:rsidR="007C1CBB" w:rsidRPr="00BD79AA">
        <w:rPr>
          <w:rFonts w:ascii="Arial" w:eastAsia="Times New Roman" w:hAnsi="Arial" w:cs="Arial"/>
          <w:lang w:eastAsia="en-GB"/>
        </w:rPr>
        <w:t xml:space="preserve">21: General English in </w:t>
      </w:r>
      <w:r w:rsidR="00D94022">
        <w:rPr>
          <w:rFonts w:ascii="Arial" w:eastAsia="Times New Roman" w:hAnsi="Arial" w:cs="Arial"/>
          <w:lang w:eastAsia="en-GB"/>
        </w:rPr>
        <w:t xml:space="preserve">Curry </w:t>
      </w:r>
      <w:r w:rsidR="007C1CBB" w:rsidRPr="00BD79AA">
        <w:rPr>
          <w:rFonts w:ascii="Arial" w:eastAsia="Times New Roman" w:hAnsi="Arial" w:cs="Arial"/>
          <w:lang w:eastAsia="en-GB"/>
        </w:rPr>
        <w:t xml:space="preserve">College </w:t>
      </w:r>
      <w:r w:rsidR="00762BA3">
        <w:rPr>
          <w:rFonts w:ascii="Arial" w:eastAsia="Times New Roman" w:hAnsi="Arial" w:cs="Arial"/>
          <w:lang w:eastAsia="en-GB"/>
        </w:rPr>
        <w:t xml:space="preserve">(Appendix </w:t>
      </w:r>
      <w:r w:rsidR="00BB71FB">
        <w:rPr>
          <w:rFonts w:ascii="Arial" w:eastAsia="Times New Roman" w:hAnsi="Arial" w:cs="Arial"/>
          <w:lang w:eastAsia="en-GB"/>
        </w:rPr>
        <w:t>A</w:t>
      </w:r>
      <w:r w:rsidR="00714852">
        <w:rPr>
          <w:rFonts w:ascii="Arial" w:eastAsia="Times New Roman" w:hAnsi="Arial" w:cs="Arial"/>
          <w:lang w:eastAsia="en-GB"/>
        </w:rPr>
        <w:t>, Table 4</w:t>
      </w:r>
      <w:r w:rsidR="00E26F0A" w:rsidRPr="00BD79AA">
        <w:rPr>
          <w:rFonts w:ascii="Arial" w:eastAsia="Times New Roman" w:hAnsi="Arial" w:cs="Arial"/>
          <w:lang w:eastAsia="en-GB"/>
        </w:rPr>
        <w:t xml:space="preserve">) </w:t>
      </w:r>
      <w:r w:rsidR="007C1CBB" w:rsidRPr="00BD79AA">
        <w:rPr>
          <w:rFonts w:ascii="Arial" w:eastAsia="Times New Roman" w:hAnsi="Arial" w:cs="Arial"/>
          <w:lang w:eastAsia="en-GB"/>
        </w:rPr>
        <w:t xml:space="preserve">is very </w:t>
      </w:r>
      <w:r w:rsidR="00762BA3">
        <w:rPr>
          <w:rFonts w:ascii="Arial" w:eastAsia="Times New Roman" w:hAnsi="Arial" w:cs="Arial"/>
          <w:lang w:eastAsia="en-GB"/>
        </w:rPr>
        <w:t>poor</w:t>
      </w:r>
      <w:r w:rsidR="00465AF5">
        <w:rPr>
          <w:rFonts w:ascii="Arial" w:eastAsia="Times New Roman" w:hAnsi="Arial" w:cs="Arial"/>
          <w:lang w:eastAsia="en-GB"/>
        </w:rPr>
        <w:t>, this is because there were</w:t>
      </w:r>
      <w:r w:rsidR="007C1CBB" w:rsidRPr="00BD79AA">
        <w:rPr>
          <w:rFonts w:ascii="Arial" w:eastAsia="Times New Roman" w:hAnsi="Arial" w:cs="Arial"/>
          <w:lang w:eastAsia="en-GB"/>
        </w:rPr>
        <w:t xml:space="preserve"> no </w:t>
      </w:r>
      <w:r w:rsidR="00E26F0A" w:rsidRPr="00BD79AA">
        <w:rPr>
          <w:rFonts w:ascii="Arial" w:eastAsia="Times New Roman" w:hAnsi="Arial" w:cs="Arial"/>
          <w:lang w:eastAsia="en-GB"/>
        </w:rPr>
        <w:t xml:space="preserve">pre-service teachers </w:t>
      </w:r>
      <w:r w:rsidR="007C1CBB" w:rsidRPr="00BD79AA">
        <w:rPr>
          <w:rFonts w:ascii="Arial" w:eastAsia="Times New Roman" w:hAnsi="Arial" w:cs="Arial"/>
          <w:lang w:eastAsia="en-GB"/>
        </w:rPr>
        <w:t>that scored A in the first three sessions (2011/2012, 2012/2013 and 2013/2014)</w:t>
      </w:r>
      <w:r w:rsidR="00D77C7E" w:rsidRPr="00BD79AA">
        <w:rPr>
          <w:rFonts w:ascii="Arial" w:eastAsia="Times New Roman" w:hAnsi="Arial" w:cs="Arial"/>
          <w:lang w:eastAsia="en-GB"/>
        </w:rPr>
        <w:t xml:space="preserve">. In the five years under review, the total percentage of pre-service teachers that scored A and B was not up to 20%. This </w:t>
      </w:r>
      <w:r w:rsidR="00DC0886">
        <w:rPr>
          <w:rFonts w:ascii="Arial" w:eastAsia="Times New Roman" w:hAnsi="Arial" w:cs="Arial"/>
          <w:lang w:eastAsia="en-GB"/>
        </w:rPr>
        <w:t xml:space="preserve">indicates </w:t>
      </w:r>
      <w:r w:rsidR="00D77C7E" w:rsidRPr="00BD79AA">
        <w:rPr>
          <w:rFonts w:ascii="Arial" w:eastAsia="Times New Roman" w:hAnsi="Arial" w:cs="Arial"/>
          <w:lang w:eastAsia="en-GB"/>
        </w:rPr>
        <w:t xml:space="preserve">a serious problem as the majority of </w:t>
      </w:r>
      <w:r w:rsidR="00DC0886">
        <w:rPr>
          <w:rFonts w:ascii="Arial" w:eastAsia="Times New Roman" w:hAnsi="Arial" w:cs="Arial"/>
          <w:lang w:eastAsia="en-GB"/>
        </w:rPr>
        <w:t xml:space="preserve">pre-service teachers </w:t>
      </w:r>
      <w:r w:rsidR="00D77C7E" w:rsidRPr="00BD79AA">
        <w:rPr>
          <w:rFonts w:ascii="Arial" w:eastAsia="Times New Roman" w:hAnsi="Arial" w:cs="Arial"/>
          <w:lang w:eastAsia="en-GB"/>
        </w:rPr>
        <w:t>scored the lower grades of D, E or F.</w:t>
      </w:r>
    </w:p>
    <w:p w14:paraId="5FA75E1C" w14:textId="60D2271D" w:rsidR="005117E4" w:rsidRPr="00BD79AA" w:rsidRDefault="00E26F0A" w:rsidP="00DC2266">
      <w:pPr>
        <w:widowControl w:val="0"/>
        <w:spacing w:line="360" w:lineRule="auto"/>
        <w:ind w:right="-1"/>
        <w:jc w:val="both"/>
        <w:rPr>
          <w:rFonts w:ascii="Arial" w:eastAsia="Times New Roman" w:hAnsi="Arial" w:cs="Arial"/>
          <w:lang w:eastAsia="en-GB"/>
        </w:rPr>
      </w:pPr>
      <w:r w:rsidRPr="00BD79AA">
        <w:rPr>
          <w:rFonts w:ascii="Arial" w:eastAsia="Times New Roman" w:hAnsi="Arial" w:cs="Arial"/>
          <w:lang w:eastAsia="en-GB"/>
        </w:rPr>
        <w:t xml:space="preserve">The </w:t>
      </w:r>
      <w:r w:rsidR="00D77C7E" w:rsidRPr="00BD79AA">
        <w:rPr>
          <w:rFonts w:ascii="Arial" w:eastAsia="Times New Roman" w:hAnsi="Arial" w:cs="Arial"/>
          <w:lang w:eastAsia="en-GB"/>
        </w:rPr>
        <w:t xml:space="preserve">poor quality of performance in General English is the same in </w:t>
      </w:r>
      <w:r w:rsidR="00D94022">
        <w:rPr>
          <w:rFonts w:ascii="Arial" w:eastAsia="Times New Roman" w:hAnsi="Arial" w:cs="Arial"/>
          <w:lang w:eastAsia="en-GB"/>
        </w:rPr>
        <w:t xml:space="preserve">Durry </w:t>
      </w:r>
      <w:r w:rsidR="00E31F3B" w:rsidRPr="00BD79AA">
        <w:rPr>
          <w:rFonts w:ascii="Arial" w:eastAsia="Times New Roman" w:hAnsi="Arial" w:cs="Arial"/>
          <w:lang w:eastAsia="en-GB"/>
        </w:rPr>
        <w:t>College</w:t>
      </w:r>
      <w:r w:rsidR="00762BA3">
        <w:rPr>
          <w:rFonts w:ascii="Arial" w:eastAsia="Times New Roman" w:hAnsi="Arial" w:cs="Arial"/>
          <w:lang w:eastAsia="en-GB"/>
        </w:rPr>
        <w:t xml:space="preserve"> (Appendix </w:t>
      </w:r>
      <w:r w:rsidR="00BB71FB">
        <w:rPr>
          <w:rFonts w:ascii="Arial" w:eastAsia="Times New Roman" w:hAnsi="Arial" w:cs="Arial"/>
          <w:lang w:eastAsia="en-GB"/>
        </w:rPr>
        <w:t>A</w:t>
      </w:r>
      <w:r w:rsidRPr="00BD79AA">
        <w:rPr>
          <w:rFonts w:ascii="Arial" w:eastAsia="Times New Roman" w:hAnsi="Arial" w:cs="Arial"/>
          <w:lang w:eastAsia="en-GB"/>
        </w:rPr>
        <w:t>,</w:t>
      </w:r>
      <w:r w:rsidR="00762BA3">
        <w:rPr>
          <w:rFonts w:ascii="Arial" w:eastAsia="Times New Roman" w:hAnsi="Arial" w:cs="Arial"/>
          <w:lang w:eastAsia="en-GB"/>
        </w:rPr>
        <w:t xml:space="preserve"> Table</w:t>
      </w:r>
      <w:r w:rsidR="00714852">
        <w:rPr>
          <w:rFonts w:ascii="Arial" w:eastAsia="Times New Roman" w:hAnsi="Arial" w:cs="Arial"/>
          <w:lang w:eastAsia="en-GB"/>
        </w:rPr>
        <w:t xml:space="preserve"> 5</w:t>
      </w:r>
      <w:r w:rsidRPr="00BD79AA">
        <w:rPr>
          <w:rFonts w:ascii="Arial" w:eastAsia="Times New Roman" w:hAnsi="Arial" w:cs="Arial"/>
          <w:lang w:eastAsia="en-GB"/>
        </w:rPr>
        <w:t>)</w:t>
      </w:r>
      <w:r w:rsidR="00D77C7E" w:rsidRPr="00BD79AA">
        <w:rPr>
          <w:rFonts w:ascii="Arial" w:eastAsia="Times New Roman" w:hAnsi="Arial" w:cs="Arial"/>
          <w:lang w:eastAsia="en-GB"/>
        </w:rPr>
        <w:t xml:space="preserve">. In the first three years under review, </w:t>
      </w:r>
      <w:r w:rsidR="00762BA3">
        <w:rPr>
          <w:rFonts w:ascii="Arial" w:eastAsia="Times New Roman" w:hAnsi="Arial" w:cs="Arial"/>
          <w:lang w:eastAsia="en-GB"/>
        </w:rPr>
        <w:t xml:space="preserve">there was </w:t>
      </w:r>
      <w:r w:rsidR="00D77C7E" w:rsidRPr="00BD79AA">
        <w:rPr>
          <w:rFonts w:ascii="Arial" w:eastAsia="Times New Roman" w:hAnsi="Arial" w:cs="Arial"/>
          <w:lang w:eastAsia="en-GB"/>
        </w:rPr>
        <w:t xml:space="preserve">no </w:t>
      </w:r>
      <w:r w:rsidR="00762BA3">
        <w:rPr>
          <w:rFonts w:ascii="Arial" w:eastAsia="Times New Roman" w:hAnsi="Arial" w:cs="Arial"/>
          <w:lang w:eastAsia="en-GB"/>
        </w:rPr>
        <w:t>pre-service teacher</w:t>
      </w:r>
      <w:r w:rsidR="00DC0886">
        <w:rPr>
          <w:rFonts w:ascii="Arial" w:eastAsia="Times New Roman" w:hAnsi="Arial" w:cs="Arial"/>
          <w:lang w:eastAsia="en-GB"/>
        </w:rPr>
        <w:t xml:space="preserve"> </w:t>
      </w:r>
      <w:r w:rsidR="00762BA3">
        <w:rPr>
          <w:rFonts w:ascii="Arial" w:eastAsia="Times New Roman" w:hAnsi="Arial" w:cs="Arial"/>
          <w:lang w:eastAsia="en-GB"/>
        </w:rPr>
        <w:t>with</w:t>
      </w:r>
      <w:r w:rsidR="00D77C7E" w:rsidRPr="00BD79AA">
        <w:rPr>
          <w:rFonts w:ascii="Arial" w:eastAsia="Times New Roman" w:hAnsi="Arial" w:cs="Arial"/>
          <w:lang w:eastAsia="en-GB"/>
        </w:rPr>
        <w:t xml:space="preserve"> A grade. In 2011/2012, 80% of the </w:t>
      </w:r>
      <w:r w:rsidRPr="00BD79AA">
        <w:rPr>
          <w:rFonts w:ascii="Arial" w:eastAsia="Times New Roman" w:hAnsi="Arial" w:cs="Arial"/>
          <w:lang w:eastAsia="en-GB"/>
        </w:rPr>
        <w:t>pre-service teachers</w:t>
      </w:r>
      <w:r w:rsidR="00D77C7E" w:rsidRPr="00BD79AA">
        <w:rPr>
          <w:rFonts w:ascii="Arial" w:eastAsia="Times New Roman" w:hAnsi="Arial" w:cs="Arial"/>
          <w:lang w:eastAsia="en-GB"/>
        </w:rPr>
        <w:t xml:space="preserve"> score</w:t>
      </w:r>
      <w:r w:rsidR="00AC6C0C">
        <w:rPr>
          <w:rFonts w:ascii="Arial" w:eastAsia="Times New Roman" w:hAnsi="Arial" w:cs="Arial"/>
          <w:lang w:eastAsia="en-GB"/>
        </w:rPr>
        <w:t>d less than</w:t>
      </w:r>
      <w:r w:rsidR="00D77C7E" w:rsidRPr="00BD79AA">
        <w:rPr>
          <w:rFonts w:ascii="Arial" w:eastAsia="Times New Roman" w:hAnsi="Arial" w:cs="Arial"/>
          <w:lang w:eastAsia="en-GB"/>
        </w:rPr>
        <w:t xml:space="preserve"> 50% in the examination</w:t>
      </w:r>
      <w:r w:rsidR="00E6526A">
        <w:rPr>
          <w:rFonts w:ascii="Arial" w:eastAsia="Times New Roman" w:hAnsi="Arial" w:cs="Arial"/>
          <w:lang w:eastAsia="en-GB"/>
        </w:rPr>
        <w:t>;</w:t>
      </w:r>
      <w:r w:rsidR="00D77C7E" w:rsidRPr="00BD79AA">
        <w:rPr>
          <w:rFonts w:ascii="Arial" w:eastAsia="Times New Roman" w:hAnsi="Arial" w:cs="Arial"/>
          <w:lang w:eastAsia="en-GB"/>
        </w:rPr>
        <w:t xml:space="preserve"> the result of the following year, 2012/2013 was </w:t>
      </w:r>
      <w:r w:rsidR="00DC0886">
        <w:rPr>
          <w:rFonts w:ascii="Arial" w:eastAsia="Times New Roman" w:hAnsi="Arial" w:cs="Arial"/>
          <w:lang w:eastAsia="en-GB"/>
        </w:rPr>
        <w:t xml:space="preserve">almost similar </w:t>
      </w:r>
      <w:r w:rsidR="00D77C7E" w:rsidRPr="00BD79AA">
        <w:rPr>
          <w:rFonts w:ascii="Arial" w:eastAsia="Times New Roman" w:hAnsi="Arial" w:cs="Arial"/>
          <w:lang w:eastAsia="en-GB"/>
        </w:rPr>
        <w:t xml:space="preserve">as 87% of the </w:t>
      </w:r>
      <w:r w:rsidRPr="00BD79AA">
        <w:rPr>
          <w:rFonts w:ascii="Arial" w:eastAsia="Times New Roman" w:hAnsi="Arial" w:cs="Arial"/>
          <w:lang w:eastAsia="en-GB"/>
        </w:rPr>
        <w:t xml:space="preserve">pre-service teachers </w:t>
      </w:r>
      <w:r w:rsidR="00D77C7E" w:rsidRPr="00BD79AA">
        <w:rPr>
          <w:rFonts w:ascii="Arial" w:eastAsia="Times New Roman" w:hAnsi="Arial" w:cs="Arial"/>
          <w:lang w:eastAsia="en-GB"/>
        </w:rPr>
        <w:t>score</w:t>
      </w:r>
      <w:r w:rsidR="00AC6C0C">
        <w:rPr>
          <w:rFonts w:ascii="Arial" w:eastAsia="Times New Roman" w:hAnsi="Arial" w:cs="Arial"/>
          <w:lang w:eastAsia="en-GB"/>
        </w:rPr>
        <w:t xml:space="preserve">d less than </w:t>
      </w:r>
      <w:r w:rsidR="00D77C7E" w:rsidRPr="00BD79AA">
        <w:rPr>
          <w:rFonts w:ascii="Arial" w:eastAsia="Times New Roman" w:hAnsi="Arial" w:cs="Arial"/>
          <w:lang w:eastAsia="en-GB"/>
        </w:rPr>
        <w:t>50% in the course. This poor perf</w:t>
      </w:r>
      <w:r w:rsidR="00B35FE9" w:rsidRPr="00BD79AA">
        <w:rPr>
          <w:rFonts w:ascii="Arial" w:eastAsia="Times New Roman" w:hAnsi="Arial" w:cs="Arial"/>
          <w:lang w:eastAsia="en-GB"/>
        </w:rPr>
        <w:t>ormance also manifested in 2013/</w:t>
      </w:r>
      <w:r w:rsidR="00D77C7E" w:rsidRPr="00BD79AA">
        <w:rPr>
          <w:rFonts w:ascii="Arial" w:eastAsia="Times New Roman" w:hAnsi="Arial" w:cs="Arial"/>
          <w:lang w:eastAsia="en-GB"/>
        </w:rPr>
        <w:t>2014 where 78% scored below 50%, 2014/2015 where 67% scored below 50%</w:t>
      </w:r>
      <w:r w:rsidR="00DC0886">
        <w:rPr>
          <w:rFonts w:ascii="Arial" w:eastAsia="Times New Roman" w:hAnsi="Arial" w:cs="Arial"/>
          <w:lang w:eastAsia="en-GB"/>
        </w:rPr>
        <w:t>,</w:t>
      </w:r>
      <w:r w:rsidR="00D77C7E" w:rsidRPr="00BD79AA">
        <w:rPr>
          <w:rFonts w:ascii="Arial" w:eastAsia="Times New Roman" w:hAnsi="Arial" w:cs="Arial"/>
          <w:lang w:eastAsia="en-GB"/>
        </w:rPr>
        <w:t xml:space="preserve"> and 2015.2016 when 69% scored below 50%. The implication of the poor performance of pre-service teachers’ in General </w:t>
      </w:r>
      <w:r w:rsidR="00D77C7E" w:rsidRPr="00BD79AA">
        <w:rPr>
          <w:rFonts w:ascii="Arial" w:eastAsia="Times New Roman" w:hAnsi="Arial" w:cs="Arial"/>
          <w:lang w:eastAsia="en-GB"/>
        </w:rPr>
        <w:lastRenderedPageBreak/>
        <w:t xml:space="preserve">English </w:t>
      </w:r>
      <w:r w:rsidR="00366810" w:rsidRPr="00BD79AA">
        <w:rPr>
          <w:rFonts w:ascii="Arial" w:eastAsia="Times New Roman" w:hAnsi="Arial" w:cs="Arial"/>
          <w:lang w:eastAsia="en-GB"/>
        </w:rPr>
        <w:t>will not only result in the production of incompetent teachers but will also lead to poor performance of the pupils in primary and junior secondary schools in English language. The trend of poor performance shown above calls for the need to take proactive steps that will stem the ugly trend.</w:t>
      </w:r>
    </w:p>
    <w:p w14:paraId="32D2365C" w14:textId="4AFDB216" w:rsidR="00B76225" w:rsidRPr="00BD79AA" w:rsidRDefault="008304FC" w:rsidP="00DC2266">
      <w:pPr>
        <w:widowControl w:val="0"/>
        <w:spacing w:line="360" w:lineRule="auto"/>
        <w:ind w:right="-1"/>
        <w:jc w:val="both"/>
        <w:rPr>
          <w:rFonts w:ascii="Arial" w:eastAsia="Times New Roman" w:hAnsi="Arial" w:cs="Arial"/>
          <w:lang w:eastAsia="en-GB"/>
        </w:rPr>
      </w:pPr>
      <w:r>
        <w:rPr>
          <w:rFonts w:ascii="Arial" w:eastAsia="Times New Roman" w:hAnsi="Arial" w:cs="Arial"/>
          <w:lang w:eastAsia="en-GB"/>
        </w:rPr>
        <w:t xml:space="preserve">Reading </w:t>
      </w:r>
      <w:r w:rsidR="00AC0CAE">
        <w:rPr>
          <w:rFonts w:ascii="Arial" w:eastAsia="Times New Roman" w:hAnsi="Arial" w:cs="Arial"/>
          <w:lang w:eastAsia="en-GB"/>
        </w:rPr>
        <w:t xml:space="preserve">comprehension </w:t>
      </w:r>
      <w:r>
        <w:rPr>
          <w:rFonts w:ascii="Arial" w:eastAsia="Times New Roman" w:hAnsi="Arial" w:cs="Arial"/>
          <w:lang w:eastAsia="en-GB"/>
        </w:rPr>
        <w:t xml:space="preserve">is a significant aspect of the English language curriculum </w:t>
      </w:r>
      <w:r w:rsidR="00AC0CAE">
        <w:rPr>
          <w:rFonts w:ascii="Arial" w:eastAsia="Times New Roman" w:hAnsi="Arial" w:cs="Arial"/>
          <w:lang w:eastAsia="en-GB"/>
        </w:rPr>
        <w:t xml:space="preserve">in Nigeria </w:t>
      </w:r>
      <w:r>
        <w:rPr>
          <w:rFonts w:ascii="Arial" w:eastAsia="Times New Roman" w:hAnsi="Arial" w:cs="Arial"/>
          <w:lang w:eastAsia="en-GB"/>
        </w:rPr>
        <w:t>and it is examined at the primary, secondary and tetiary levels of education</w:t>
      </w:r>
      <w:r w:rsidR="00AC0CAE">
        <w:rPr>
          <w:rFonts w:ascii="Arial" w:eastAsia="Times New Roman" w:hAnsi="Arial" w:cs="Arial"/>
          <w:lang w:eastAsia="en-GB"/>
        </w:rPr>
        <w:t xml:space="preserve"> to determine students’ ability to understand the main ideas in a given text; find appropriate words or phrases to replace similar words; follow the trend of arguments and thoughts by the author and understand detailed information about the passage. Thus students’ competence in reading comprehension </w:t>
      </w:r>
      <w:r w:rsidR="00355A35">
        <w:rPr>
          <w:rFonts w:ascii="Arial" w:eastAsia="Times New Roman" w:hAnsi="Arial" w:cs="Arial"/>
          <w:lang w:eastAsia="en-GB"/>
        </w:rPr>
        <w:t xml:space="preserve">is required in order to read, understand and answer questions on other </w:t>
      </w:r>
      <w:r w:rsidR="00AC0CAE">
        <w:rPr>
          <w:rFonts w:ascii="Arial" w:eastAsia="Times New Roman" w:hAnsi="Arial" w:cs="Arial"/>
          <w:lang w:eastAsia="en-GB"/>
        </w:rPr>
        <w:t>aspects of the English language</w:t>
      </w:r>
      <w:r w:rsidR="00355A35">
        <w:rPr>
          <w:rFonts w:ascii="Arial" w:eastAsia="Times New Roman" w:hAnsi="Arial" w:cs="Arial"/>
          <w:lang w:eastAsia="en-GB"/>
        </w:rPr>
        <w:t xml:space="preserve"> such as</w:t>
      </w:r>
      <w:r w:rsidR="00AC0CAE">
        <w:rPr>
          <w:rFonts w:ascii="Arial" w:eastAsia="Times New Roman" w:hAnsi="Arial" w:cs="Arial"/>
          <w:lang w:eastAsia="en-GB"/>
        </w:rPr>
        <w:t xml:space="preserve"> summary writing, essay writing, lexis and structure. </w:t>
      </w:r>
      <w:r w:rsidR="00483B25" w:rsidRPr="00BD79AA">
        <w:rPr>
          <w:rFonts w:ascii="Arial" w:eastAsia="Times New Roman" w:hAnsi="Arial" w:cs="Arial"/>
          <w:lang w:eastAsia="en-GB"/>
        </w:rPr>
        <w:t>Therefore</w:t>
      </w:r>
      <w:r w:rsidR="00E6526A">
        <w:rPr>
          <w:rFonts w:ascii="Arial" w:eastAsia="Times New Roman" w:hAnsi="Arial" w:cs="Arial"/>
          <w:lang w:eastAsia="en-GB"/>
        </w:rPr>
        <w:t>,</w:t>
      </w:r>
      <w:r w:rsidR="00483B25" w:rsidRPr="00BD79AA">
        <w:rPr>
          <w:rFonts w:ascii="Arial" w:eastAsia="Times New Roman" w:hAnsi="Arial" w:cs="Arial"/>
          <w:lang w:eastAsia="en-GB"/>
        </w:rPr>
        <w:t xml:space="preserve"> it is safe to infer that </w:t>
      </w:r>
      <w:r w:rsidR="0089039C">
        <w:rPr>
          <w:rFonts w:ascii="Arial" w:eastAsia="Times New Roman" w:hAnsi="Arial" w:cs="Arial"/>
          <w:lang w:eastAsia="en-GB"/>
        </w:rPr>
        <w:t xml:space="preserve">poor performance of students in English language is as a result of their inadequate reading comprehension skills because </w:t>
      </w:r>
      <w:r w:rsidR="00483B25" w:rsidRPr="00BD79AA">
        <w:rPr>
          <w:rFonts w:ascii="Arial" w:eastAsia="Times New Roman" w:hAnsi="Arial" w:cs="Arial"/>
          <w:lang w:eastAsia="en-GB"/>
        </w:rPr>
        <w:t xml:space="preserve">reading has not been given the attention it deserves </w:t>
      </w:r>
      <w:r w:rsidR="001A302E" w:rsidRPr="00BD79AA">
        <w:rPr>
          <w:rFonts w:ascii="Arial" w:eastAsia="Times New Roman" w:hAnsi="Arial" w:cs="Arial"/>
          <w:lang w:eastAsia="en-GB"/>
        </w:rPr>
        <w:t xml:space="preserve">in Nigeria </w:t>
      </w:r>
      <w:r w:rsidR="0089039C">
        <w:rPr>
          <w:rFonts w:ascii="Arial" w:eastAsia="Times New Roman" w:hAnsi="Arial" w:cs="Arial"/>
          <w:lang w:eastAsia="en-GB"/>
        </w:rPr>
        <w:t xml:space="preserve">as a result of double </w:t>
      </w:r>
      <w:r w:rsidR="001A302E" w:rsidRPr="00BD79AA">
        <w:rPr>
          <w:rFonts w:ascii="Arial" w:eastAsia="Times New Roman" w:hAnsi="Arial" w:cs="Arial"/>
          <w:lang w:eastAsia="en-GB"/>
        </w:rPr>
        <w:t>problem of simultaneously developing proficiency in the use of English while also learning to pass other subjects (</w:t>
      </w:r>
      <w:r w:rsidR="0089039C">
        <w:rPr>
          <w:rFonts w:ascii="Arial" w:eastAsia="Times New Roman" w:hAnsi="Arial" w:cs="Arial"/>
          <w:lang w:eastAsia="en-GB"/>
        </w:rPr>
        <w:t xml:space="preserve">Ogbese, 2004; </w:t>
      </w:r>
      <w:r w:rsidR="001A302E" w:rsidRPr="00BD79AA">
        <w:rPr>
          <w:rFonts w:ascii="Arial" w:eastAsia="Times New Roman" w:hAnsi="Arial" w:cs="Arial"/>
          <w:lang w:eastAsia="en-GB"/>
        </w:rPr>
        <w:t>Lesaux et al, 2014</w:t>
      </w:r>
      <w:r w:rsidR="0089039C">
        <w:rPr>
          <w:rFonts w:ascii="Arial" w:eastAsia="Times New Roman" w:hAnsi="Arial" w:cs="Arial"/>
          <w:lang w:eastAsia="en-GB"/>
        </w:rPr>
        <w:t>; Omokaro, 2015</w:t>
      </w:r>
      <w:r w:rsidR="001A302E" w:rsidRPr="00BD79AA">
        <w:rPr>
          <w:rFonts w:ascii="Arial" w:eastAsia="Times New Roman" w:hAnsi="Arial" w:cs="Arial"/>
          <w:lang w:eastAsia="en-GB"/>
        </w:rPr>
        <w:t xml:space="preserve">).  </w:t>
      </w:r>
      <w:r w:rsidR="00B325DC" w:rsidRPr="00BD79AA">
        <w:rPr>
          <w:rFonts w:ascii="Arial" w:eastAsia="Times New Roman" w:hAnsi="Arial" w:cs="Arial"/>
          <w:lang w:eastAsia="en-GB"/>
        </w:rPr>
        <w:t>In Nigerian primary schools, teachers</w:t>
      </w:r>
      <w:r w:rsidR="00483B25" w:rsidRPr="00BD79AA">
        <w:rPr>
          <w:rFonts w:ascii="Arial" w:eastAsia="Times New Roman" w:hAnsi="Arial" w:cs="Arial"/>
          <w:lang w:eastAsia="en-GB"/>
        </w:rPr>
        <w:t xml:space="preserve"> do not teach on subject basis but on class basis. The </w:t>
      </w:r>
      <w:r w:rsidR="00E6526A">
        <w:rPr>
          <w:rFonts w:ascii="Arial" w:eastAsia="Times New Roman" w:hAnsi="Arial" w:cs="Arial"/>
          <w:lang w:eastAsia="en-GB"/>
        </w:rPr>
        <w:t xml:space="preserve">implication of this is that </w:t>
      </w:r>
      <w:r w:rsidR="00483B25" w:rsidRPr="00BD79AA">
        <w:rPr>
          <w:rFonts w:ascii="Arial" w:eastAsia="Times New Roman" w:hAnsi="Arial" w:cs="Arial"/>
          <w:lang w:eastAsia="en-GB"/>
        </w:rPr>
        <w:t>teachers</w:t>
      </w:r>
      <w:r w:rsidR="00E6526A">
        <w:rPr>
          <w:rFonts w:ascii="Arial" w:eastAsia="Times New Roman" w:hAnsi="Arial" w:cs="Arial"/>
          <w:lang w:eastAsia="en-GB"/>
        </w:rPr>
        <w:t xml:space="preserve"> in primary schools teach all subjects including English</w:t>
      </w:r>
      <w:r w:rsidR="00B325DC" w:rsidRPr="00BD79AA">
        <w:rPr>
          <w:rFonts w:ascii="Arial" w:eastAsia="Times New Roman" w:hAnsi="Arial" w:cs="Arial"/>
          <w:lang w:eastAsia="en-GB"/>
        </w:rPr>
        <w:t xml:space="preserve"> language whether</w:t>
      </w:r>
      <w:r w:rsidR="00483B25" w:rsidRPr="00BD79AA">
        <w:rPr>
          <w:rFonts w:ascii="Arial" w:eastAsia="Times New Roman" w:hAnsi="Arial" w:cs="Arial"/>
          <w:lang w:eastAsia="en-GB"/>
        </w:rPr>
        <w:t xml:space="preserve"> the teacher studied English language as a course in the College of Education or not. This means that the only basic and formal training</w:t>
      </w:r>
      <w:r w:rsidR="00B325DC" w:rsidRPr="00BD79AA">
        <w:rPr>
          <w:rFonts w:ascii="Arial" w:eastAsia="Times New Roman" w:hAnsi="Arial" w:cs="Arial"/>
          <w:lang w:eastAsia="en-GB"/>
        </w:rPr>
        <w:t xml:space="preserve"> most</w:t>
      </w:r>
      <w:r w:rsidR="00483B25" w:rsidRPr="00BD79AA">
        <w:rPr>
          <w:rFonts w:ascii="Arial" w:eastAsia="Times New Roman" w:hAnsi="Arial" w:cs="Arial"/>
          <w:lang w:eastAsia="en-GB"/>
        </w:rPr>
        <w:t xml:space="preserve"> teachers in primary schools have in English language is the lessons t</w:t>
      </w:r>
      <w:r w:rsidR="00B325DC" w:rsidRPr="00BD79AA">
        <w:rPr>
          <w:rFonts w:ascii="Arial" w:eastAsia="Times New Roman" w:hAnsi="Arial" w:cs="Arial"/>
          <w:lang w:eastAsia="en-GB"/>
        </w:rPr>
        <w:t>hey learn in General English I-</w:t>
      </w:r>
      <w:r w:rsidR="00483B25" w:rsidRPr="00BD79AA">
        <w:rPr>
          <w:rFonts w:ascii="Arial" w:eastAsia="Times New Roman" w:hAnsi="Arial" w:cs="Arial"/>
          <w:lang w:eastAsia="en-GB"/>
        </w:rPr>
        <w:t>IV.  Therefore</w:t>
      </w:r>
      <w:r w:rsidR="00E6526A">
        <w:rPr>
          <w:rFonts w:ascii="Arial" w:eastAsia="Times New Roman" w:hAnsi="Arial" w:cs="Arial"/>
          <w:lang w:eastAsia="en-GB"/>
        </w:rPr>
        <w:t>,</w:t>
      </w:r>
      <w:r w:rsidR="00483B25" w:rsidRPr="00BD79AA">
        <w:rPr>
          <w:rFonts w:ascii="Arial" w:eastAsia="Times New Roman" w:hAnsi="Arial" w:cs="Arial"/>
          <w:lang w:eastAsia="en-GB"/>
        </w:rPr>
        <w:t xml:space="preserve"> the importance of reading comprehension to pre-service teachers is borne out of the fact that they must be </w:t>
      </w:r>
      <w:r w:rsidR="002B31F2">
        <w:rPr>
          <w:rFonts w:ascii="Arial" w:eastAsia="Times New Roman" w:hAnsi="Arial" w:cs="Arial"/>
          <w:lang w:eastAsia="en-GB"/>
        </w:rPr>
        <w:t>competent</w:t>
      </w:r>
      <w:r w:rsidR="00483B25" w:rsidRPr="00BD79AA">
        <w:rPr>
          <w:rFonts w:ascii="Arial" w:eastAsia="Times New Roman" w:hAnsi="Arial" w:cs="Arial"/>
          <w:lang w:eastAsia="en-GB"/>
        </w:rPr>
        <w:t xml:space="preserve"> in all subjects since teachers in primary schools do not teach on subject basis. For this reason, reading com</w:t>
      </w:r>
      <w:r w:rsidR="002B31F2">
        <w:rPr>
          <w:rFonts w:ascii="Arial" w:eastAsia="Times New Roman" w:hAnsi="Arial" w:cs="Arial"/>
          <w:lang w:eastAsia="en-GB"/>
        </w:rPr>
        <w:t xml:space="preserve">prehension competence is a </w:t>
      </w:r>
      <w:r w:rsidR="00483B25" w:rsidRPr="00BD79AA">
        <w:rPr>
          <w:rFonts w:ascii="Arial" w:eastAsia="Times New Roman" w:hAnsi="Arial" w:cs="Arial"/>
          <w:lang w:eastAsia="en-GB"/>
        </w:rPr>
        <w:t>quality all teachers in primary school must possess.</w:t>
      </w:r>
      <w:r w:rsidR="00B325DC" w:rsidRPr="00BD79AA">
        <w:rPr>
          <w:rFonts w:ascii="Arial" w:eastAsia="Times New Roman" w:hAnsi="Arial" w:cs="Arial"/>
          <w:lang w:eastAsia="en-GB"/>
        </w:rPr>
        <w:t xml:space="preserve"> The essence of reading</w:t>
      </w:r>
      <w:r w:rsidR="00B76225" w:rsidRPr="00BD79AA">
        <w:rPr>
          <w:rFonts w:ascii="Arial" w:eastAsia="Times New Roman" w:hAnsi="Arial" w:cs="Arial"/>
          <w:lang w:eastAsia="en-GB"/>
        </w:rPr>
        <w:t xml:space="preserve"> lies in readers’ ability to interpret correctly what is read (</w:t>
      </w:r>
      <w:r w:rsidR="00B325DC" w:rsidRPr="00BD79AA">
        <w:rPr>
          <w:rFonts w:ascii="Arial" w:eastAsia="Times New Roman" w:hAnsi="Arial" w:cs="Arial"/>
          <w:lang w:eastAsia="en-GB"/>
        </w:rPr>
        <w:t xml:space="preserve">Garcia </w:t>
      </w:r>
      <w:r w:rsidR="00DF79E3">
        <w:rPr>
          <w:rFonts w:ascii="Arial" w:eastAsia="Times New Roman" w:hAnsi="Arial" w:cs="Arial"/>
          <w:lang w:eastAsia="en-GB"/>
        </w:rPr>
        <w:t>and</w:t>
      </w:r>
      <w:r w:rsidR="00B325DC" w:rsidRPr="00BD79AA">
        <w:rPr>
          <w:rFonts w:ascii="Arial" w:eastAsia="Times New Roman" w:hAnsi="Arial" w:cs="Arial"/>
          <w:lang w:eastAsia="en-GB"/>
        </w:rPr>
        <w:t xml:space="preserve"> Cain, 2014</w:t>
      </w:r>
      <w:r w:rsidR="00E26F0A" w:rsidRPr="00BD79AA">
        <w:rPr>
          <w:rFonts w:ascii="Arial" w:eastAsia="Times New Roman" w:hAnsi="Arial" w:cs="Arial"/>
          <w:lang w:eastAsia="en-GB"/>
        </w:rPr>
        <w:t>) and the</w:t>
      </w:r>
      <w:r w:rsidR="00B76225" w:rsidRPr="00BD79AA">
        <w:rPr>
          <w:rFonts w:ascii="Arial" w:eastAsia="Times New Roman" w:hAnsi="Arial" w:cs="Arial"/>
          <w:lang w:eastAsia="en-GB"/>
        </w:rPr>
        <w:t xml:space="preserve"> possession of reading skills is supposed to lead to good performance in other aspects of learning. However, the possession of these skills seems lacking in </w:t>
      </w:r>
      <w:r w:rsidR="00796D07" w:rsidRPr="00BD79AA">
        <w:rPr>
          <w:rFonts w:ascii="Arial" w:eastAsia="Times New Roman" w:hAnsi="Arial" w:cs="Arial"/>
          <w:lang w:eastAsia="en-GB"/>
        </w:rPr>
        <w:t xml:space="preserve">many of the </w:t>
      </w:r>
      <w:r w:rsidR="00B76225" w:rsidRPr="00BD79AA">
        <w:rPr>
          <w:rFonts w:ascii="Arial" w:eastAsia="Times New Roman" w:hAnsi="Arial" w:cs="Arial"/>
          <w:lang w:eastAsia="en-GB"/>
        </w:rPr>
        <w:t xml:space="preserve">pre-service teachers in Nigeria (Olaniyan, 2010).  The role of teachers </w:t>
      </w:r>
      <w:r w:rsidR="00E33BF3">
        <w:rPr>
          <w:rFonts w:ascii="Arial" w:eastAsia="Times New Roman" w:hAnsi="Arial" w:cs="Arial"/>
          <w:lang w:eastAsia="en-GB"/>
        </w:rPr>
        <w:t xml:space="preserve">is significant </w:t>
      </w:r>
      <w:r w:rsidR="00B76225" w:rsidRPr="00BD79AA">
        <w:rPr>
          <w:rFonts w:ascii="Arial" w:eastAsia="Times New Roman" w:hAnsi="Arial" w:cs="Arial"/>
          <w:lang w:eastAsia="en-GB"/>
        </w:rPr>
        <w:t xml:space="preserve">in building students’ ability in reading comprehension. </w:t>
      </w:r>
      <w:r w:rsidR="00DF79E3">
        <w:rPr>
          <w:rFonts w:ascii="Arial" w:eastAsia="Times New Roman" w:hAnsi="Arial" w:cs="Arial"/>
          <w:lang w:eastAsia="en-GB"/>
        </w:rPr>
        <w:t xml:space="preserve"> </w:t>
      </w:r>
      <w:r w:rsidR="00B76225" w:rsidRPr="00BD79AA">
        <w:rPr>
          <w:rFonts w:ascii="Arial" w:eastAsia="Times New Roman" w:hAnsi="Arial" w:cs="Arial"/>
          <w:lang w:eastAsia="en-GB"/>
        </w:rPr>
        <w:t>Teachers need to promote good reading habits in students that will lead to good performance in reading comprehension. Teachers can only achieve this when they themselves have the required skills in reading comprehension.</w:t>
      </w:r>
    </w:p>
    <w:p w14:paraId="457C2743" w14:textId="77777777" w:rsidR="00483B25" w:rsidRPr="00BD79AA" w:rsidRDefault="00483B25" w:rsidP="00DC2266">
      <w:pPr>
        <w:widowControl w:val="0"/>
        <w:spacing w:line="360" w:lineRule="auto"/>
        <w:ind w:right="-1"/>
        <w:jc w:val="both"/>
        <w:rPr>
          <w:rFonts w:ascii="Arial" w:eastAsia="Times New Roman" w:hAnsi="Arial" w:cs="Arial"/>
          <w:lang w:eastAsia="en-GB"/>
        </w:rPr>
      </w:pPr>
    </w:p>
    <w:p w14:paraId="446D474D" w14:textId="54945B48" w:rsidR="00587FAA" w:rsidRDefault="000654FC" w:rsidP="00DC2266">
      <w:pPr>
        <w:widowControl w:val="0"/>
        <w:spacing w:line="360" w:lineRule="auto"/>
        <w:ind w:right="-1"/>
        <w:jc w:val="both"/>
        <w:rPr>
          <w:rFonts w:ascii="Arial" w:eastAsia="Times New Roman" w:hAnsi="Arial" w:cs="Arial"/>
          <w:lang w:eastAsia="en-GB"/>
        </w:rPr>
      </w:pPr>
      <w:r>
        <w:rPr>
          <w:rFonts w:ascii="Arial" w:eastAsia="Times New Roman" w:hAnsi="Arial" w:cs="Arial"/>
          <w:lang w:eastAsia="en-GB"/>
        </w:rPr>
        <w:t>The</w:t>
      </w:r>
      <w:r w:rsidR="00483B25" w:rsidRPr="00BD79AA">
        <w:rPr>
          <w:rFonts w:ascii="Arial" w:eastAsia="Times New Roman" w:hAnsi="Arial" w:cs="Arial"/>
          <w:lang w:eastAsia="en-GB"/>
        </w:rPr>
        <w:t xml:space="preserve"> </w:t>
      </w:r>
      <w:r w:rsidR="00231918">
        <w:rPr>
          <w:rFonts w:ascii="Arial" w:eastAsia="Times New Roman" w:hAnsi="Arial" w:cs="Arial"/>
          <w:lang w:eastAsia="en-GB"/>
        </w:rPr>
        <w:t xml:space="preserve">problem of </w:t>
      </w:r>
      <w:r w:rsidR="00E26F0A" w:rsidRPr="00BD79AA">
        <w:rPr>
          <w:rFonts w:ascii="Arial" w:eastAsia="Times New Roman" w:hAnsi="Arial" w:cs="Arial"/>
          <w:lang w:eastAsia="en-GB"/>
        </w:rPr>
        <w:t xml:space="preserve">poor performance of Nigerian students in </w:t>
      </w:r>
      <w:r w:rsidR="00355A35">
        <w:rPr>
          <w:rFonts w:ascii="Arial" w:eastAsia="Times New Roman" w:hAnsi="Arial" w:cs="Arial"/>
          <w:lang w:eastAsia="en-GB"/>
        </w:rPr>
        <w:t xml:space="preserve">English language reading </w:t>
      </w:r>
      <w:r w:rsidR="00355A35">
        <w:rPr>
          <w:rFonts w:ascii="Arial" w:eastAsia="Times New Roman" w:hAnsi="Arial" w:cs="Arial"/>
          <w:lang w:eastAsia="en-GB"/>
        </w:rPr>
        <w:lastRenderedPageBreak/>
        <w:t xml:space="preserve">comprehension </w:t>
      </w:r>
      <w:r w:rsidR="00E26F0A" w:rsidRPr="00BD79AA">
        <w:rPr>
          <w:rFonts w:ascii="Arial" w:eastAsia="Times New Roman" w:hAnsi="Arial" w:cs="Arial"/>
          <w:lang w:eastAsia="en-GB"/>
        </w:rPr>
        <w:t xml:space="preserve"> </w:t>
      </w:r>
      <w:r w:rsidR="00483B25" w:rsidRPr="00BD79AA">
        <w:rPr>
          <w:rFonts w:ascii="Arial" w:eastAsia="Times New Roman" w:hAnsi="Arial" w:cs="Arial"/>
          <w:lang w:eastAsia="en-GB"/>
        </w:rPr>
        <w:t xml:space="preserve">has been empirically </w:t>
      </w:r>
      <w:r w:rsidR="00231918">
        <w:rPr>
          <w:rFonts w:ascii="Arial" w:eastAsia="Times New Roman" w:hAnsi="Arial" w:cs="Arial"/>
          <w:lang w:eastAsia="en-GB"/>
        </w:rPr>
        <w:t>reinforced</w:t>
      </w:r>
      <w:r w:rsidR="00483B25" w:rsidRPr="00BD79AA">
        <w:rPr>
          <w:rFonts w:ascii="Arial" w:eastAsia="Times New Roman" w:hAnsi="Arial" w:cs="Arial"/>
          <w:lang w:eastAsia="en-GB"/>
        </w:rPr>
        <w:t xml:space="preserve"> by </w:t>
      </w:r>
      <w:r w:rsidR="00B76225" w:rsidRPr="00BD79AA">
        <w:rPr>
          <w:rFonts w:ascii="Arial" w:eastAsia="Times New Roman" w:hAnsi="Arial" w:cs="Arial"/>
          <w:lang w:eastAsia="en-GB"/>
        </w:rPr>
        <w:t>2011 National Assessment of the Universal Basic Education (UBE) programme</w:t>
      </w:r>
      <w:r w:rsidR="005F547F">
        <w:rPr>
          <w:rFonts w:ascii="Arial" w:eastAsia="Times New Roman" w:hAnsi="Arial" w:cs="Arial"/>
          <w:lang w:eastAsia="en-GB"/>
        </w:rPr>
        <w:t xml:space="preserve"> (UBE, 2013: 192)</w:t>
      </w:r>
      <w:r w:rsidR="000D3439">
        <w:rPr>
          <w:rFonts w:ascii="Arial" w:eastAsia="Times New Roman" w:hAnsi="Arial" w:cs="Arial"/>
          <w:lang w:eastAsia="en-GB"/>
        </w:rPr>
        <w:t xml:space="preserve"> (Appendix 1, Table 6)</w:t>
      </w:r>
      <w:r w:rsidR="00B76225" w:rsidRPr="00BD79AA">
        <w:rPr>
          <w:rFonts w:ascii="Arial" w:eastAsia="Times New Roman" w:hAnsi="Arial" w:cs="Arial"/>
          <w:lang w:eastAsia="en-GB"/>
        </w:rPr>
        <w:t>.</w:t>
      </w:r>
    </w:p>
    <w:p w14:paraId="083346F7" w14:textId="57B2F567" w:rsidR="00587FAA" w:rsidRDefault="00587FAA" w:rsidP="00FB674B">
      <w:pPr>
        <w:widowControl w:val="0"/>
        <w:spacing w:line="360" w:lineRule="auto"/>
        <w:ind w:right="-1"/>
        <w:rPr>
          <w:rFonts w:ascii="Arial" w:eastAsia="Times New Roman" w:hAnsi="Arial" w:cs="Arial"/>
          <w:noProof/>
          <w:lang w:eastAsia="en-GB"/>
        </w:rPr>
      </w:pPr>
    </w:p>
    <w:p w14:paraId="077D6802" w14:textId="79BD285C" w:rsidR="009566A3" w:rsidRPr="00AD4315" w:rsidRDefault="009566A3" w:rsidP="00FB674B">
      <w:pPr>
        <w:widowControl w:val="0"/>
        <w:spacing w:line="360" w:lineRule="auto"/>
        <w:ind w:right="-1"/>
        <w:rPr>
          <w:rFonts w:ascii="Arial" w:eastAsia="Times New Roman" w:hAnsi="Arial" w:cs="Arial"/>
          <w:noProof/>
          <w:highlight w:val="yellow"/>
          <w:lang w:eastAsia="en-GB"/>
        </w:rPr>
      </w:pPr>
      <w:r w:rsidRPr="00AD4315">
        <w:rPr>
          <w:noProof/>
          <w:highlight w:val="yellow"/>
          <w:lang w:eastAsia="en-GB"/>
        </w:rPr>
        <w:drawing>
          <wp:inline distT="0" distB="0" distL="0" distR="0" wp14:anchorId="68C2591D" wp14:editId="02E1ABF1">
            <wp:extent cx="5772150" cy="2476499"/>
            <wp:effectExtent l="0" t="0" r="1905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559F24" w14:textId="7EC3ECBE" w:rsidR="00FB674B" w:rsidRPr="00FB674B" w:rsidRDefault="00FB674B" w:rsidP="00DC2266">
      <w:pPr>
        <w:widowControl w:val="0"/>
        <w:spacing w:line="360" w:lineRule="auto"/>
        <w:ind w:right="-1"/>
        <w:jc w:val="both"/>
        <w:rPr>
          <w:rFonts w:ascii="Arial" w:eastAsia="Times New Roman" w:hAnsi="Arial" w:cs="Arial"/>
          <w:b/>
          <w:sz w:val="18"/>
          <w:szCs w:val="18"/>
          <w:lang w:eastAsia="en-GB"/>
        </w:rPr>
      </w:pPr>
      <w:r w:rsidRPr="00490CA8">
        <w:rPr>
          <w:rFonts w:ascii="Arial" w:eastAsia="Times New Roman" w:hAnsi="Arial" w:cs="Arial"/>
          <w:b/>
          <w:sz w:val="18"/>
          <w:szCs w:val="18"/>
          <w:lang w:eastAsia="en-GB"/>
        </w:rPr>
        <w:t>Figure 1.1. Overall Performance of Primary 4 – 6 and JSS 1 Pupils/Students Showing National (Overall) Means in English Language. (Source:</w:t>
      </w:r>
      <w:r w:rsidR="005F547F" w:rsidRPr="00490CA8">
        <w:rPr>
          <w:rFonts w:ascii="Arial" w:eastAsia="Times New Roman" w:hAnsi="Arial" w:cs="Arial"/>
          <w:b/>
          <w:sz w:val="18"/>
          <w:szCs w:val="18"/>
          <w:lang w:eastAsia="en-GB"/>
        </w:rPr>
        <w:t xml:space="preserve"> UBE, 2013:192</w:t>
      </w:r>
      <w:r w:rsidRPr="00490CA8">
        <w:rPr>
          <w:rFonts w:ascii="Arial" w:eastAsia="Times New Roman" w:hAnsi="Arial" w:cs="Arial"/>
          <w:b/>
          <w:sz w:val="18"/>
          <w:szCs w:val="18"/>
          <w:lang w:eastAsia="en-GB"/>
        </w:rPr>
        <w:t>).</w:t>
      </w:r>
    </w:p>
    <w:p w14:paraId="46FB05E3" w14:textId="4AC6F0D5" w:rsidR="005A4F61" w:rsidRPr="00BD79AA" w:rsidRDefault="00B76225" w:rsidP="00DC2266">
      <w:pPr>
        <w:widowControl w:val="0"/>
        <w:spacing w:line="360" w:lineRule="auto"/>
        <w:ind w:right="-1"/>
        <w:jc w:val="both"/>
        <w:rPr>
          <w:rFonts w:ascii="Arial" w:hAnsi="Arial" w:cs="Arial"/>
        </w:rPr>
      </w:pPr>
      <w:r w:rsidRPr="00BD79AA">
        <w:rPr>
          <w:rFonts w:ascii="Arial" w:eastAsia="Times New Roman" w:hAnsi="Arial" w:cs="Arial"/>
          <w:lang w:eastAsia="en-GB"/>
        </w:rPr>
        <w:t>One of the findings of the survey is that the generall</w:t>
      </w:r>
      <w:r w:rsidR="00552788">
        <w:rPr>
          <w:rFonts w:ascii="Arial" w:eastAsia="Times New Roman" w:hAnsi="Arial" w:cs="Arial"/>
          <w:lang w:eastAsia="en-GB"/>
        </w:rPr>
        <w:t>y poor performance of primary 4-</w:t>
      </w:r>
      <w:r w:rsidRPr="00BD79AA">
        <w:rPr>
          <w:rFonts w:ascii="Arial" w:eastAsia="Times New Roman" w:hAnsi="Arial" w:cs="Arial"/>
          <w:lang w:eastAsia="en-GB"/>
        </w:rPr>
        <w:t xml:space="preserve">6 pupils and Junior Secondary School students is caused by their poor reading quality. </w:t>
      </w:r>
      <w:r w:rsidR="000D3439">
        <w:rPr>
          <w:rFonts w:ascii="Arial" w:eastAsia="Times New Roman" w:hAnsi="Arial" w:cs="Arial"/>
          <w:lang w:eastAsia="en-GB"/>
        </w:rPr>
        <w:t>The survey</w:t>
      </w:r>
      <w:r w:rsidR="00E26F0A" w:rsidRPr="00BD79AA">
        <w:rPr>
          <w:rFonts w:ascii="Arial" w:eastAsia="Times New Roman" w:hAnsi="Arial" w:cs="Arial"/>
          <w:lang w:eastAsia="en-GB"/>
        </w:rPr>
        <w:t xml:space="preserve"> reveal</w:t>
      </w:r>
      <w:r w:rsidR="00443E62" w:rsidRPr="00BD79AA">
        <w:rPr>
          <w:rFonts w:ascii="Arial" w:eastAsia="Times New Roman" w:hAnsi="Arial" w:cs="Arial"/>
          <w:lang w:eastAsia="en-GB"/>
        </w:rPr>
        <w:t>s the</w:t>
      </w:r>
      <w:r w:rsidR="000654FC">
        <w:rPr>
          <w:rFonts w:ascii="Arial" w:eastAsia="Times New Roman" w:hAnsi="Arial" w:cs="Arial"/>
          <w:lang w:eastAsia="en-GB"/>
        </w:rPr>
        <w:t xml:space="preserve"> </w:t>
      </w:r>
      <w:r w:rsidRPr="00BD79AA">
        <w:rPr>
          <w:rFonts w:ascii="Arial" w:eastAsia="Times New Roman" w:hAnsi="Arial" w:cs="Arial"/>
          <w:lang w:eastAsia="en-GB"/>
        </w:rPr>
        <w:t xml:space="preserve">results of the 2011 </w:t>
      </w:r>
      <w:r w:rsidR="0089039C">
        <w:rPr>
          <w:rFonts w:ascii="Arial" w:eastAsia="Times New Roman" w:hAnsi="Arial" w:cs="Arial"/>
          <w:lang w:eastAsia="en-GB"/>
        </w:rPr>
        <w:t>reading comprehension</w:t>
      </w:r>
      <w:r w:rsidRPr="00BD79AA">
        <w:rPr>
          <w:rFonts w:ascii="Arial" w:eastAsia="Times New Roman" w:hAnsi="Arial" w:cs="Arial"/>
          <w:lang w:eastAsia="en-GB"/>
        </w:rPr>
        <w:t xml:space="preserve"> achievement tests of primary and ju</w:t>
      </w:r>
      <w:r w:rsidR="00E26F0A" w:rsidRPr="00BD79AA">
        <w:rPr>
          <w:rFonts w:ascii="Arial" w:eastAsia="Times New Roman" w:hAnsi="Arial" w:cs="Arial"/>
          <w:lang w:eastAsia="en-GB"/>
        </w:rPr>
        <w:t>nior secondary s</w:t>
      </w:r>
      <w:r w:rsidR="00443E62" w:rsidRPr="00BD79AA">
        <w:rPr>
          <w:rFonts w:ascii="Arial" w:eastAsia="Times New Roman" w:hAnsi="Arial" w:cs="Arial"/>
          <w:lang w:eastAsia="en-GB"/>
        </w:rPr>
        <w:t>cho</w:t>
      </w:r>
      <w:r w:rsidRPr="00BD79AA">
        <w:rPr>
          <w:rFonts w:ascii="Arial" w:eastAsia="Times New Roman" w:hAnsi="Arial" w:cs="Arial"/>
          <w:lang w:eastAsia="en-GB"/>
        </w:rPr>
        <w:t>ol students across the 36 states in Nigeria.</w:t>
      </w:r>
      <w:r w:rsidR="00537180">
        <w:rPr>
          <w:rFonts w:ascii="Arial" w:eastAsia="Times New Roman" w:hAnsi="Arial" w:cs="Arial"/>
          <w:lang w:eastAsia="en-GB"/>
        </w:rPr>
        <w:t xml:space="preserve"> </w:t>
      </w:r>
      <w:r w:rsidR="005A4F61" w:rsidRPr="00BD79AA">
        <w:rPr>
          <w:rFonts w:ascii="Arial" w:hAnsi="Arial" w:cs="Arial"/>
        </w:rPr>
        <w:t xml:space="preserve">The </w:t>
      </w:r>
      <w:r w:rsidR="005546DA">
        <w:rPr>
          <w:rFonts w:ascii="Arial" w:hAnsi="Arial" w:cs="Arial"/>
        </w:rPr>
        <w:t>finding</w:t>
      </w:r>
      <w:r w:rsidR="000654FC">
        <w:rPr>
          <w:rFonts w:ascii="Arial" w:hAnsi="Arial" w:cs="Arial"/>
        </w:rPr>
        <w:t>s,</w:t>
      </w:r>
      <w:r w:rsidR="005546DA">
        <w:rPr>
          <w:rFonts w:ascii="Arial" w:hAnsi="Arial" w:cs="Arial"/>
        </w:rPr>
        <w:t xml:space="preserve"> as indicated in the </w:t>
      </w:r>
      <w:r w:rsidR="005A4F61" w:rsidRPr="00BD79AA">
        <w:rPr>
          <w:rFonts w:ascii="Arial" w:hAnsi="Arial" w:cs="Arial"/>
        </w:rPr>
        <w:t>table</w:t>
      </w:r>
      <w:r w:rsidR="000654FC">
        <w:rPr>
          <w:rFonts w:ascii="Arial" w:hAnsi="Arial" w:cs="Arial"/>
        </w:rPr>
        <w:t>,</w:t>
      </w:r>
      <w:r w:rsidR="005A4F61" w:rsidRPr="00BD79AA">
        <w:rPr>
          <w:rFonts w:ascii="Arial" w:hAnsi="Arial" w:cs="Arial"/>
        </w:rPr>
        <w:t xml:space="preserve"> </w:t>
      </w:r>
      <w:r w:rsidR="000D3439">
        <w:rPr>
          <w:rFonts w:ascii="Arial" w:hAnsi="Arial" w:cs="Arial"/>
        </w:rPr>
        <w:t xml:space="preserve">reveal the </w:t>
      </w:r>
      <w:r w:rsidR="005546DA">
        <w:rPr>
          <w:rFonts w:ascii="Arial" w:hAnsi="Arial" w:cs="Arial"/>
        </w:rPr>
        <w:t xml:space="preserve">poor </w:t>
      </w:r>
      <w:r w:rsidR="000D3439">
        <w:rPr>
          <w:rFonts w:ascii="Arial" w:hAnsi="Arial" w:cs="Arial"/>
        </w:rPr>
        <w:t>p</w:t>
      </w:r>
      <w:r w:rsidR="000D3439" w:rsidRPr="000D3439">
        <w:rPr>
          <w:rFonts w:ascii="Arial" w:hAnsi="Arial" w:cs="Arial"/>
          <w:bCs/>
        </w:rPr>
        <w:t>erformance of Primar</w:t>
      </w:r>
      <w:r w:rsidR="000D3439">
        <w:rPr>
          <w:rFonts w:ascii="Arial" w:hAnsi="Arial" w:cs="Arial"/>
          <w:bCs/>
        </w:rPr>
        <w:t xml:space="preserve">y </w:t>
      </w:r>
      <w:r w:rsidR="00537180">
        <w:rPr>
          <w:rFonts w:ascii="Arial" w:hAnsi="Arial" w:cs="Arial"/>
          <w:bCs/>
        </w:rPr>
        <w:t xml:space="preserve">Four </w:t>
      </w:r>
      <w:r w:rsidR="000D3439">
        <w:rPr>
          <w:rFonts w:ascii="Arial" w:hAnsi="Arial" w:cs="Arial"/>
          <w:bCs/>
        </w:rPr>
        <w:t xml:space="preserve"> Pupils in </w:t>
      </w:r>
      <w:r w:rsidR="00355A35">
        <w:rPr>
          <w:rFonts w:ascii="Arial" w:hAnsi="Arial" w:cs="Arial"/>
          <w:bCs/>
        </w:rPr>
        <w:t xml:space="preserve">reading comprehension </w:t>
      </w:r>
      <w:r w:rsidR="000D3439">
        <w:rPr>
          <w:rFonts w:ascii="Arial" w:hAnsi="Arial" w:cs="Arial"/>
          <w:bCs/>
        </w:rPr>
        <w:t>achievement t</w:t>
      </w:r>
      <w:r w:rsidR="000D3439" w:rsidRPr="000D3439">
        <w:rPr>
          <w:rFonts w:ascii="Arial" w:hAnsi="Arial" w:cs="Arial"/>
          <w:bCs/>
        </w:rPr>
        <w:t xml:space="preserve">ests </w:t>
      </w:r>
      <w:r w:rsidR="000D3439">
        <w:rPr>
          <w:rFonts w:ascii="Arial" w:hAnsi="Arial" w:cs="Arial"/>
          <w:bCs/>
        </w:rPr>
        <w:t>of which</w:t>
      </w:r>
      <w:r w:rsidR="00552788">
        <w:rPr>
          <w:rFonts w:ascii="Arial" w:hAnsi="Arial" w:cs="Arial"/>
        </w:rPr>
        <w:t xml:space="preserve"> </w:t>
      </w:r>
      <w:r w:rsidR="005A4F61" w:rsidRPr="00BD79AA">
        <w:rPr>
          <w:rFonts w:ascii="Arial" w:hAnsi="Arial" w:cs="Arial"/>
        </w:rPr>
        <w:t xml:space="preserve">17 </w:t>
      </w:r>
      <w:r w:rsidR="00D552AE">
        <w:rPr>
          <w:rFonts w:ascii="Arial" w:hAnsi="Arial" w:cs="Arial"/>
        </w:rPr>
        <w:t xml:space="preserve">out of the </w:t>
      </w:r>
      <w:r w:rsidR="00F77521">
        <w:rPr>
          <w:rFonts w:ascii="Arial" w:hAnsi="Arial" w:cs="Arial"/>
        </w:rPr>
        <w:t>36</w:t>
      </w:r>
      <w:r w:rsidR="00D552AE">
        <w:rPr>
          <w:rFonts w:ascii="Arial" w:hAnsi="Arial" w:cs="Arial"/>
        </w:rPr>
        <w:t xml:space="preserve"> states</w:t>
      </w:r>
      <w:r w:rsidR="00F77521">
        <w:rPr>
          <w:rFonts w:ascii="Arial" w:hAnsi="Arial" w:cs="Arial"/>
        </w:rPr>
        <w:t xml:space="preserve"> in Nigeria </w:t>
      </w:r>
      <w:r w:rsidR="00D552AE">
        <w:rPr>
          <w:rFonts w:ascii="Arial" w:hAnsi="Arial" w:cs="Arial"/>
        </w:rPr>
        <w:t xml:space="preserve"> </w:t>
      </w:r>
      <w:r w:rsidR="005A4F61" w:rsidRPr="00BD79AA">
        <w:rPr>
          <w:rFonts w:ascii="Arial" w:hAnsi="Arial" w:cs="Arial"/>
        </w:rPr>
        <w:t>performed below the national mean (or average)</w:t>
      </w:r>
      <w:r w:rsidR="00273C0D">
        <w:rPr>
          <w:rFonts w:ascii="Arial" w:hAnsi="Arial" w:cs="Arial"/>
        </w:rPr>
        <w:t xml:space="preserve"> of </w:t>
      </w:r>
      <w:r w:rsidR="002A0B2A">
        <w:rPr>
          <w:rFonts w:ascii="Arial" w:hAnsi="Arial" w:cs="Arial"/>
        </w:rPr>
        <w:t>54.4%</w:t>
      </w:r>
      <w:r w:rsidR="00D552AE">
        <w:rPr>
          <w:rFonts w:ascii="Arial" w:hAnsi="Arial" w:cs="Arial"/>
        </w:rPr>
        <w:t xml:space="preserve"> of associated </w:t>
      </w:r>
      <w:r w:rsidR="00756E45">
        <w:rPr>
          <w:rFonts w:ascii="Arial" w:hAnsi="Arial" w:cs="Arial"/>
        </w:rPr>
        <w:t>S</w:t>
      </w:r>
      <w:r w:rsidR="00D552AE">
        <w:rPr>
          <w:rFonts w:ascii="Arial" w:hAnsi="Arial" w:cs="Arial"/>
        </w:rPr>
        <w:t xml:space="preserve">tandard </w:t>
      </w:r>
      <w:r w:rsidR="00756E45">
        <w:rPr>
          <w:rFonts w:ascii="Arial" w:hAnsi="Arial" w:cs="Arial"/>
        </w:rPr>
        <w:t>D</w:t>
      </w:r>
      <w:r w:rsidR="00D552AE">
        <w:rPr>
          <w:rFonts w:ascii="Arial" w:hAnsi="Arial" w:cs="Arial"/>
        </w:rPr>
        <w:t>eviation</w:t>
      </w:r>
      <w:r w:rsidR="00756E45">
        <w:rPr>
          <w:rFonts w:ascii="Arial" w:hAnsi="Arial" w:cs="Arial"/>
        </w:rPr>
        <w:t xml:space="preserve"> (SD)</w:t>
      </w:r>
      <w:r w:rsidR="00D552AE">
        <w:rPr>
          <w:rFonts w:ascii="Arial" w:hAnsi="Arial" w:cs="Arial"/>
        </w:rPr>
        <w:t xml:space="preserve"> of 21.77.</w:t>
      </w:r>
      <w:r w:rsidR="002A0B2A">
        <w:rPr>
          <w:rFonts w:ascii="Arial" w:hAnsi="Arial" w:cs="Arial"/>
        </w:rPr>
        <w:t xml:space="preserve">, out of these </w:t>
      </w:r>
      <w:r w:rsidR="00756E45">
        <w:rPr>
          <w:rFonts w:ascii="Arial" w:hAnsi="Arial" w:cs="Arial"/>
        </w:rPr>
        <w:t xml:space="preserve">17 </w:t>
      </w:r>
      <w:r w:rsidR="002A0B2A">
        <w:rPr>
          <w:rFonts w:ascii="Arial" w:hAnsi="Arial" w:cs="Arial"/>
        </w:rPr>
        <w:t xml:space="preserve">states, </w:t>
      </w:r>
      <w:r w:rsidR="00537180">
        <w:rPr>
          <w:rFonts w:ascii="Arial" w:hAnsi="Arial" w:cs="Arial"/>
        </w:rPr>
        <w:t>eight</w:t>
      </w:r>
      <w:r w:rsidR="005A4F61" w:rsidRPr="00BD79AA">
        <w:rPr>
          <w:rFonts w:ascii="Arial" w:hAnsi="Arial" w:cs="Arial"/>
        </w:rPr>
        <w:t xml:space="preserve"> performed below 50%. </w:t>
      </w:r>
      <w:r w:rsidR="00605801" w:rsidRPr="00BD79AA">
        <w:rPr>
          <w:rFonts w:ascii="Arial" w:hAnsi="Arial" w:cs="Arial"/>
        </w:rPr>
        <w:t xml:space="preserve">The </w:t>
      </w:r>
      <w:r w:rsidR="005546DA">
        <w:rPr>
          <w:rFonts w:ascii="Arial" w:hAnsi="Arial" w:cs="Arial"/>
        </w:rPr>
        <w:t>finding</w:t>
      </w:r>
      <w:r w:rsidR="000654FC">
        <w:rPr>
          <w:rFonts w:ascii="Arial" w:hAnsi="Arial" w:cs="Arial"/>
        </w:rPr>
        <w:t>s</w:t>
      </w:r>
      <w:r w:rsidR="005546DA">
        <w:rPr>
          <w:rFonts w:ascii="Arial" w:hAnsi="Arial" w:cs="Arial"/>
        </w:rPr>
        <w:t xml:space="preserve"> </w:t>
      </w:r>
      <w:r w:rsidR="000D3439" w:rsidRPr="00BD79AA">
        <w:rPr>
          <w:rFonts w:ascii="Arial" w:hAnsi="Arial" w:cs="Arial"/>
        </w:rPr>
        <w:t>further</w:t>
      </w:r>
      <w:r w:rsidR="00714852">
        <w:rPr>
          <w:rFonts w:ascii="Arial" w:hAnsi="Arial" w:cs="Arial"/>
        </w:rPr>
        <w:t xml:space="preserve"> show </w:t>
      </w:r>
      <w:r w:rsidR="000D3439">
        <w:rPr>
          <w:rFonts w:ascii="Arial" w:hAnsi="Arial" w:cs="Arial"/>
        </w:rPr>
        <w:t xml:space="preserve">that </w:t>
      </w:r>
      <w:r w:rsidR="00714852">
        <w:rPr>
          <w:rFonts w:ascii="Arial" w:hAnsi="Arial" w:cs="Arial"/>
        </w:rPr>
        <w:t xml:space="preserve">the performance of </w:t>
      </w:r>
      <w:r w:rsidR="00537180">
        <w:rPr>
          <w:rFonts w:ascii="Arial" w:hAnsi="Arial" w:cs="Arial"/>
        </w:rPr>
        <w:t>P</w:t>
      </w:r>
      <w:r w:rsidR="00714852">
        <w:rPr>
          <w:rFonts w:ascii="Arial" w:hAnsi="Arial" w:cs="Arial"/>
        </w:rPr>
        <w:t xml:space="preserve">rimary </w:t>
      </w:r>
      <w:r w:rsidR="00537180">
        <w:rPr>
          <w:rFonts w:ascii="Arial" w:hAnsi="Arial" w:cs="Arial"/>
        </w:rPr>
        <w:t>Five</w:t>
      </w:r>
      <w:r w:rsidR="00714852">
        <w:rPr>
          <w:rFonts w:ascii="Arial" w:hAnsi="Arial" w:cs="Arial"/>
        </w:rPr>
        <w:t xml:space="preserve"> pupils in</w:t>
      </w:r>
      <w:r w:rsidR="00355A35">
        <w:rPr>
          <w:rFonts w:ascii="Arial" w:hAnsi="Arial" w:cs="Arial"/>
        </w:rPr>
        <w:t xml:space="preserve"> reading comprehension</w:t>
      </w:r>
      <w:r w:rsidR="00714852">
        <w:rPr>
          <w:rFonts w:ascii="Arial" w:hAnsi="Arial" w:cs="Arial"/>
        </w:rPr>
        <w:t xml:space="preserve"> achievement tests</w:t>
      </w:r>
      <w:r w:rsidR="005A4F61" w:rsidRPr="00BD79AA">
        <w:rPr>
          <w:rFonts w:ascii="Arial" w:hAnsi="Arial" w:cs="Arial"/>
        </w:rPr>
        <w:t xml:space="preserve"> </w:t>
      </w:r>
      <w:r w:rsidR="00F77521">
        <w:rPr>
          <w:rFonts w:ascii="Arial" w:hAnsi="Arial" w:cs="Arial"/>
        </w:rPr>
        <w:t>recorded</w:t>
      </w:r>
      <w:r w:rsidR="005A4F61" w:rsidRPr="00BD79AA">
        <w:rPr>
          <w:rFonts w:ascii="Arial" w:hAnsi="Arial" w:cs="Arial"/>
        </w:rPr>
        <w:t xml:space="preserve"> </w:t>
      </w:r>
      <w:r w:rsidR="00F77521">
        <w:rPr>
          <w:rFonts w:ascii="Arial" w:hAnsi="Arial" w:cs="Arial"/>
        </w:rPr>
        <w:t xml:space="preserve">that </w:t>
      </w:r>
      <w:r w:rsidR="005A4F61" w:rsidRPr="00BD79AA">
        <w:rPr>
          <w:rFonts w:ascii="Arial" w:hAnsi="Arial" w:cs="Arial"/>
        </w:rPr>
        <w:t>21 states (including F</w:t>
      </w:r>
      <w:r w:rsidR="00537180">
        <w:rPr>
          <w:rFonts w:ascii="Arial" w:hAnsi="Arial" w:cs="Arial"/>
        </w:rPr>
        <w:t xml:space="preserve">ederal </w:t>
      </w:r>
      <w:r w:rsidR="005A4F61" w:rsidRPr="00BD79AA">
        <w:rPr>
          <w:rFonts w:ascii="Arial" w:hAnsi="Arial" w:cs="Arial"/>
        </w:rPr>
        <w:t>C</w:t>
      </w:r>
      <w:r w:rsidR="00537180">
        <w:rPr>
          <w:rFonts w:ascii="Arial" w:hAnsi="Arial" w:cs="Arial"/>
        </w:rPr>
        <w:t xml:space="preserve">apital </w:t>
      </w:r>
      <w:r w:rsidR="005A4F61" w:rsidRPr="00BD79AA">
        <w:rPr>
          <w:rFonts w:ascii="Arial" w:hAnsi="Arial" w:cs="Arial"/>
        </w:rPr>
        <w:t>T</w:t>
      </w:r>
      <w:r w:rsidR="00537180">
        <w:rPr>
          <w:rFonts w:ascii="Arial" w:hAnsi="Arial" w:cs="Arial"/>
        </w:rPr>
        <w:t>erritory, FCT</w:t>
      </w:r>
      <w:r w:rsidR="005A4F61" w:rsidRPr="00BD79AA">
        <w:rPr>
          <w:rFonts w:ascii="Arial" w:hAnsi="Arial" w:cs="Arial"/>
        </w:rPr>
        <w:t>) performed be</w:t>
      </w:r>
      <w:r w:rsidR="002925F1" w:rsidRPr="00BD79AA">
        <w:rPr>
          <w:rFonts w:ascii="Arial" w:hAnsi="Arial" w:cs="Arial"/>
        </w:rPr>
        <w:t>low the national mean</w:t>
      </w:r>
      <w:r w:rsidR="00F77521">
        <w:rPr>
          <w:rFonts w:ascii="Arial" w:hAnsi="Arial" w:cs="Arial"/>
        </w:rPr>
        <w:t xml:space="preserve"> of</w:t>
      </w:r>
      <w:r w:rsidR="00756E45">
        <w:rPr>
          <w:rFonts w:ascii="Arial" w:hAnsi="Arial" w:cs="Arial"/>
        </w:rPr>
        <w:t xml:space="preserve"> </w:t>
      </w:r>
      <w:r w:rsidR="00F77521">
        <w:rPr>
          <w:rFonts w:ascii="Arial" w:hAnsi="Arial" w:cs="Arial"/>
        </w:rPr>
        <w:t>60.35%</w:t>
      </w:r>
      <w:r w:rsidR="00756E45">
        <w:rPr>
          <w:rFonts w:ascii="Arial" w:hAnsi="Arial" w:cs="Arial"/>
        </w:rPr>
        <w:t xml:space="preserve"> (</w:t>
      </w:r>
      <w:r w:rsidR="00537180">
        <w:rPr>
          <w:rFonts w:ascii="Arial" w:hAnsi="Arial" w:cs="Arial"/>
        </w:rPr>
        <w:t>SD</w:t>
      </w:r>
      <w:r w:rsidR="00756E45">
        <w:rPr>
          <w:rFonts w:ascii="Arial" w:hAnsi="Arial" w:cs="Arial"/>
        </w:rPr>
        <w:t xml:space="preserve"> = </w:t>
      </w:r>
      <w:r w:rsidR="00537180">
        <w:rPr>
          <w:rFonts w:ascii="Arial" w:hAnsi="Arial" w:cs="Arial"/>
        </w:rPr>
        <w:t>21.92</w:t>
      </w:r>
      <w:r w:rsidR="00756E45">
        <w:rPr>
          <w:rFonts w:ascii="Arial" w:hAnsi="Arial" w:cs="Arial"/>
        </w:rPr>
        <w:t>)</w:t>
      </w:r>
      <w:r w:rsidR="005A4F61" w:rsidRPr="00BD79AA">
        <w:rPr>
          <w:rFonts w:ascii="Arial" w:hAnsi="Arial" w:cs="Arial"/>
        </w:rPr>
        <w:t>. Out of the</w:t>
      </w:r>
      <w:r w:rsidR="00F77521">
        <w:rPr>
          <w:rFonts w:ascii="Arial" w:hAnsi="Arial" w:cs="Arial"/>
        </w:rPr>
        <w:t>se</w:t>
      </w:r>
      <w:r w:rsidR="005A4F61" w:rsidRPr="00BD79AA">
        <w:rPr>
          <w:rFonts w:ascii="Arial" w:hAnsi="Arial" w:cs="Arial"/>
        </w:rPr>
        <w:t xml:space="preserve"> </w:t>
      </w:r>
      <w:r w:rsidR="00756E45">
        <w:rPr>
          <w:rFonts w:ascii="Arial" w:hAnsi="Arial" w:cs="Arial"/>
        </w:rPr>
        <w:t xml:space="preserve">21 </w:t>
      </w:r>
      <w:r w:rsidR="005A4F61" w:rsidRPr="00BD79AA">
        <w:rPr>
          <w:rFonts w:ascii="Arial" w:hAnsi="Arial" w:cs="Arial"/>
        </w:rPr>
        <w:t>states</w:t>
      </w:r>
      <w:r w:rsidR="002925F1" w:rsidRPr="00BD79AA">
        <w:rPr>
          <w:rFonts w:ascii="Arial" w:hAnsi="Arial" w:cs="Arial"/>
        </w:rPr>
        <w:t xml:space="preserve">, </w:t>
      </w:r>
      <w:r w:rsidR="005A4F61" w:rsidRPr="00BD79AA">
        <w:rPr>
          <w:rFonts w:ascii="Arial" w:hAnsi="Arial" w:cs="Arial"/>
        </w:rPr>
        <w:t>two states</w:t>
      </w:r>
      <w:r w:rsidR="00537180">
        <w:rPr>
          <w:rFonts w:ascii="Arial" w:hAnsi="Arial" w:cs="Arial"/>
        </w:rPr>
        <w:t xml:space="preserve"> </w:t>
      </w:r>
      <w:r w:rsidR="002925F1" w:rsidRPr="00BD79AA">
        <w:rPr>
          <w:rFonts w:ascii="Arial" w:hAnsi="Arial" w:cs="Arial"/>
        </w:rPr>
        <w:t>performed below 50%</w:t>
      </w:r>
      <w:r w:rsidR="00537180">
        <w:rPr>
          <w:rFonts w:ascii="Arial" w:hAnsi="Arial" w:cs="Arial"/>
        </w:rPr>
        <w:t>.</w:t>
      </w:r>
      <w:r w:rsidR="000D3439">
        <w:rPr>
          <w:rFonts w:ascii="Arial" w:hAnsi="Arial" w:cs="Arial"/>
        </w:rPr>
        <w:t xml:space="preserve"> </w:t>
      </w:r>
      <w:r w:rsidR="002925F1" w:rsidRPr="00BD79AA">
        <w:rPr>
          <w:rFonts w:ascii="Arial" w:hAnsi="Arial" w:cs="Arial"/>
        </w:rPr>
        <w:t xml:space="preserve">The performance </w:t>
      </w:r>
      <w:r w:rsidR="000D3439">
        <w:rPr>
          <w:rFonts w:ascii="Arial" w:hAnsi="Arial" w:cs="Arial"/>
        </w:rPr>
        <w:t xml:space="preserve">of </w:t>
      </w:r>
      <w:r w:rsidR="00756E45">
        <w:rPr>
          <w:rFonts w:ascii="Arial" w:hAnsi="Arial" w:cs="Arial"/>
        </w:rPr>
        <w:t>P</w:t>
      </w:r>
      <w:r w:rsidR="000D3439">
        <w:rPr>
          <w:rFonts w:ascii="Arial" w:hAnsi="Arial" w:cs="Arial"/>
        </w:rPr>
        <w:t xml:space="preserve">rimary </w:t>
      </w:r>
      <w:r w:rsidR="00756E45">
        <w:rPr>
          <w:rFonts w:ascii="Arial" w:hAnsi="Arial" w:cs="Arial"/>
        </w:rPr>
        <w:t>Six</w:t>
      </w:r>
      <w:r w:rsidR="000D3439">
        <w:rPr>
          <w:rFonts w:ascii="Arial" w:hAnsi="Arial" w:cs="Arial"/>
        </w:rPr>
        <w:t xml:space="preserve"> pupils </w:t>
      </w:r>
      <w:r w:rsidR="005546DA">
        <w:rPr>
          <w:rFonts w:ascii="Arial" w:hAnsi="Arial" w:cs="Arial"/>
        </w:rPr>
        <w:t xml:space="preserve">in </w:t>
      </w:r>
      <w:r w:rsidR="000D3439">
        <w:rPr>
          <w:rFonts w:ascii="Arial" w:hAnsi="Arial" w:cs="Arial"/>
        </w:rPr>
        <w:t xml:space="preserve">the </w:t>
      </w:r>
      <w:r w:rsidR="00355A35">
        <w:rPr>
          <w:rFonts w:ascii="Arial" w:hAnsi="Arial" w:cs="Arial"/>
        </w:rPr>
        <w:t>reading comprehension</w:t>
      </w:r>
      <w:r w:rsidR="000D3439">
        <w:rPr>
          <w:rFonts w:ascii="Arial" w:hAnsi="Arial" w:cs="Arial"/>
        </w:rPr>
        <w:t xml:space="preserve"> achievement tests as shown in </w:t>
      </w:r>
      <w:r w:rsidR="005546DA">
        <w:rPr>
          <w:rFonts w:ascii="Arial" w:hAnsi="Arial" w:cs="Arial"/>
        </w:rPr>
        <w:t xml:space="preserve">the table </w:t>
      </w:r>
      <w:r w:rsidR="000D3439">
        <w:rPr>
          <w:rFonts w:ascii="Arial" w:hAnsi="Arial" w:cs="Arial"/>
        </w:rPr>
        <w:t>indicated that</w:t>
      </w:r>
      <w:r w:rsidR="005A4F61" w:rsidRPr="00BD79AA">
        <w:rPr>
          <w:rFonts w:ascii="Arial" w:hAnsi="Arial" w:cs="Arial"/>
        </w:rPr>
        <w:t xml:space="preserve"> 16 states (</w:t>
      </w:r>
      <w:r w:rsidR="00231918">
        <w:rPr>
          <w:rFonts w:ascii="Arial" w:hAnsi="Arial" w:cs="Arial"/>
        </w:rPr>
        <w:t>includ</w:t>
      </w:r>
      <w:r w:rsidR="005A4F61" w:rsidRPr="00BD79AA">
        <w:rPr>
          <w:rFonts w:ascii="Arial" w:hAnsi="Arial" w:cs="Arial"/>
        </w:rPr>
        <w:t xml:space="preserve">ing FCT) </w:t>
      </w:r>
      <w:r w:rsidR="002925F1" w:rsidRPr="00BD79AA">
        <w:rPr>
          <w:rFonts w:ascii="Arial" w:hAnsi="Arial" w:cs="Arial"/>
        </w:rPr>
        <w:t>did not perform up to the national mean or average</w:t>
      </w:r>
      <w:r w:rsidR="00537180">
        <w:rPr>
          <w:rFonts w:ascii="Arial" w:hAnsi="Arial" w:cs="Arial"/>
        </w:rPr>
        <w:t xml:space="preserve"> of 60.02% </w:t>
      </w:r>
      <w:r w:rsidR="00756E45">
        <w:rPr>
          <w:rFonts w:ascii="Arial" w:hAnsi="Arial" w:cs="Arial"/>
        </w:rPr>
        <w:t>(</w:t>
      </w:r>
      <w:r w:rsidR="00537180">
        <w:rPr>
          <w:rFonts w:ascii="Arial" w:hAnsi="Arial" w:cs="Arial"/>
        </w:rPr>
        <w:t>SD</w:t>
      </w:r>
      <w:r w:rsidR="00756E45">
        <w:rPr>
          <w:rFonts w:ascii="Arial" w:hAnsi="Arial" w:cs="Arial"/>
        </w:rPr>
        <w:t xml:space="preserve"> =</w:t>
      </w:r>
      <w:r w:rsidR="00537180">
        <w:rPr>
          <w:rFonts w:ascii="Arial" w:hAnsi="Arial" w:cs="Arial"/>
        </w:rPr>
        <w:t xml:space="preserve"> 19.84</w:t>
      </w:r>
      <w:r w:rsidR="00756E45">
        <w:rPr>
          <w:rFonts w:ascii="Arial" w:hAnsi="Arial" w:cs="Arial"/>
        </w:rPr>
        <w:t>)</w:t>
      </w:r>
      <w:r w:rsidR="005A4F61" w:rsidRPr="00BD79AA">
        <w:rPr>
          <w:rFonts w:ascii="Arial" w:hAnsi="Arial" w:cs="Arial"/>
        </w:rPr>
        <w:t>. Out of the</w:t>
      </w:r>
      <w:r w:rsidR="00537180">
        <w:rPr>
          <w:rFonts w:ascii="Arial" w:hAnsi="Arial" w:cs="Arial"/>
        </w:rPr>
        <w:t>se</w:t>
      </w:r>
      <w:r w:rsidR="005A4F61" w:rsidRPr="00BD79AA">
        <w:rPr>
          <w:rFonts w:ascii="Arial" w:hAnsi="Arial" w:cs="Arial"/>
        </w:rPr>
        <w:t xml:space="preserve"> </w:t>
      </w:r>
      <w:r w:rsidR="00756E45">
        <w:rPr>
          <w:rFonts w:ascii="Arial" w:hAnsi="Arial" w:cs="Arial"/>
        </w:rPr>
        <w:t xml:space="preserve">16 </w:t>
      </w:r>
      <w:r w:rsidR="005A4F61" w:rsidRPr="00BD79AA">
        <w:rPr>
          <w:rFonts w:ascii="Arial" w:hAnsi="Arial" w:cs="Arial"/>
        </w:rPr>
        <w:t>states</w:t>
      </w:r>
      <w:r w:rsidR="002925F1" w:rsidRPr="00BD79AA">
        <w:rPr>
          <w:rFonts w:ascii="Arial" w:hAnsi="Arial" w:cs="Arial"/>
        </w:rPr>
        <w:t xml:space="preserve">, </w:t>
      </w:r>
      <w:r w:rsidR="00756E45">
        <w:rPr>
          <w:rFonts w:ascii="Arial" w:hAnsi="Arial" w:cs="Arial"/>
        </w:rPr>
        <w:t>one</w:t>
      </w:r>
      <w:r w:rsidR="005A4F61" w:rsidRPr="00BD79AA">
        <w:rPr>
          <w:rFonts w:ascii="Arial" w:hAnsi="Arial" w:cs="Arial"/>
        </w:rPr>
        <w:t xml:space="preserve"> state </w:t>
      </w:r>
      <w:r w:rsidR="002925F1" w:rsidRPr="00BD79AA">
        <w:rPr>
          <w:rFonts w:ascii="Arial" w:hAnsi="Arial" w:cs="Arial"/>
        </w:rPr>
        <w:t xml:space="preserve">performed below </w:t>
      </w:r>
      <w:r w:rsidR="005A4F61" w:rsidRPr="00BD79AA">
        <w:rPr>
          <w:rFonts w:ascii="Arial" w:hAnsi="Arial" w:cs="Arial"/>
        </w:rPr>
        <w:t xml:space="preserve">50%. </w:t>
      </w:r>
      <w:r w:rsidR="002925F1" w:rsidRPr="00BD79AA">
        <w:rPr>
          <w:rFonts w:ascii="Arial" w:hAnsi="Arial" w:cs="Arial"/>
        </w:rPr>
        <w:t>The trend</w:t>
      </w:r>
      <w:r w:rsidR="00605801" w:rsidRPr="00BD79AA">
        <w:rPr>
          <w:rFonts w:ascii="Arial" w:hAnsi="Arial" w:cs="Arial"/>
        </w:rPr>
        <w:t xml:space="preserve"> of poor performance</w:t>
      </w:r>
      <w:r w:rsidR="00537180">
        <w:rPr>
          <w:rFonts w:ascii="Arial" w:hAnsi="Arial" w:cs="Arial"/>
        </w:rPr>
        <w:t xml:space="preserve"> of many of the pupils</w:t>
      </w:r>
      <w:r w:rsidR="00605801" w:rsidRPr="00BD79AA">
        <w:rPr>
          <w:rFonts w:ascii="Arial" w:hAnsi="Arial" w:cs="Arial"/>
        </w:rPr>
        <w:t xml:space="preserve"> also manifested</w:t>
      </w:r>
      <w:r w:rsidR="002925F1" w:rsidRPr="00BD79AA">
        <w:rPr>
          <w:rFonts w:ascii="Arial" w:hAnsi="Arial" w:cs="Arial"/>
        </w:rPr>
        <w:t xml:space="preserve"> i</w:t>
      </w:r>
      <w:r w:rsidR="005A4F61" w:rsidRPr="00BD79AA">
        <w:rPr>
          <w:rFonts w:ascii="Arial" w:hAnsi="Arial" w:cs="Arial"/>
        </w:rPr>
        <w:t xml:space="preserve">n </w:t>
      </w:r>
      <w:r w:rsidR="000D3439">
        <w:rPr>
          <w:rFonts w:ascii="Arial" w:hAnsi="Arial" w:cs="Arial"/>
        </w:rPr>
        <w:t xml:space="preserve">the performance of </w:t>
      </w:r>
      <w:r w:rsidR="005A4F61" w:rsidRPr="00BD79AA">
        <w:rPr>
          <w:rFonts w:ascii="Arial" w:hAnsi="Arial" w:cs="Arial"/>
        </w:rPr>
        <w:t>J</w:t>
      </w:r>
      <w:r w:rsidR="00756E45">
        <w:rPr>
          <w:rFonts w:ascii="Arial" w:hAnsi="Arial" w:cs="Arial"/>
        </w:rPr>
        <w:t>unior Secondar School One (JSS 1)</w:t>
      </w:r>
      <w:r w:rsidR="000D3439">
        <w:rPr>
          <w:rFonts w:ascii="Arial" w:hAnsi="Arial" w:cs="Arial"/>
        </w:rPr>
        <w:t xml:space="preserve"> students in </w:t>
      </w:r>
      <w:r w:rsidR="00355A35">
        <w:rPr>
          <w:rFonts w:ascii="Arial" w:hAnsi="Arial" w:cs="Arial"/>
        </w:rPr>
        <w:t xml:space="preserve">reading comprehension </w:t>
      </w:r>
      <w:r w:rsidR="000D3439">
        <w:rPr>
          <w:rFonts w:ascii="Arial" w:hAnsi="Arial" w:cs="Arial"/>
        </w:rPr>
        <w:t>achievement tests</w:t>
      </w:r>
      <w:r w:rsidR="00756E45">
        <w:rPr>
          <w:rFonts w:ascii="Arial" w:hAnsi="Arial" w:cs="Arial"/>
        </w:rPr>
        <w:t>;</w:t>
      </w:r>
      <w:r w:rsidR="005A4F61" w:rsidRPr="00BD79AA">
        <w:rPr>
          <w:rFonts w:ascii="Arial" w:hAnsi="Arial" w:cs="Arial"/>
        </w:rPr>
        <w:t xml:space="preserve"> 13 states (including FCT) performed belo</w:t>
      </w:r>
      <w:r w:rsidR="00605801" w:rsidRPr="00BD79AA">
        <w:rPr>
          <w:rFonts w:ascii="Arial" w:hAnsi="Arial" w:cs="Arial"/>
        </w:rPr>
        <w:t>w the national mean</w:t>
      </w:r>
      <w:r w:rsidR="00537180">
        <w:rPr>
          <w:rFonts w:ascii="Arial" w:hAnsi="Arial" w:cs="Arial"/>
        </w:rPr>
        <w:t xml:space="preserve"> of 47.60%</w:t>
      </w:r>
      <w:r w:rsidR="00756E45">
        <w:rPr>
          <w:rFonts w:ascii="Arial" w:hAnsi="Arial" w:cs="Arial"/>
        </w:rPr>
        <w:t xml:space="preserve"> (</w:t>
      </w:r>
      <w:r w:rsidR="00537180">
        <w:rPr>
          <w:rFonts w:ascii="Arial" w:hAnsi="Arial" w:cs="Arial"/>
        </w:rPr>
        <w:t>SD</w:t>
      </w:r>
      <w:r w:rsidR="00756E45">
        <w:rPr>
          <w:rFonts w:ascii="Arial" w:hAnsi="Arial" w:cs="Arial"/>
        </w:rPr>
        <w:t xml:space="preserve"> = </w:t>
      </w:r>
      <w:r w:rsidR="00537180">
        <w:rPr>
          <w:rFonts w:ascii="Arial" w:hAnsi="Arial" w:cs="Arial"/>
        </w:rPr>
        <w:t>18.08</w:t>
      </w:r>
      <w:r w:rsidR="00756E45">
        <w:rPr>
          <w:rFonts w:ascii="Arial" w:hAnsi="Arial" w:cs="Arial"/>
        </w:rPr>
        <w:t>)</w:t>
      </w:r>
      <w:r w:rsidR="00537180">
        <w:rPr>
          <w:rFonts w:ascii="Arial" w:hAnsi="Arial" w:cs="Arial"/>
        </w:rPr>
        <w:t>, f</w:t>
      </w:r>
      <w:r w:rsidR="002925F1" w:rsidRPr="00BD79AA">
        <w:rPr>
          <w:rFonts w:ascii="Arial" w:hAnsi="Arial" w:cs="Arial"/>
        </w:rPr>
        <w:t xml:space="preserve">ive </w:t>
      </w:r>
      <w:r w:rsidR="00537180">
        <w:rPr>
          <w:rFonts w:ascii="Arial" w:hAnsi="Arial" w:cs="Arial"/>
        </w:rPr>
        <w:t>of</w:t>
      </w:r>
      <w:r w:rsidR="002925F1" w:rsidRPr="00BD79AA">
        <w:rPr>
          <w:rFonts w:ascii="Arial" w:hAnsi="Arial" w:cs="Arial"/>
        </w:rPr>
        <w:t xml:space="preserve"> the states, FCT inclusive, </w:t>
      </w:r>
      <w:r w:rsidR="005A4F61" w:rsidRPr="00BD79AA">
        <w:rPr>
          <w:rFonts w:ascii="Arial" w:hAnsi="Arial" w:cs="Arial"/>
        </w:rPr>
        <w:t xml:space="preserve">performed </w:t>
      </w:r>
      <w:r w:rsidR="005A4F61" w:rsidRPr="00BD79AA">
        <w:rPr>
          <w:rFonts w:ascii="Arial" w:hAnsi="Arial" w:cs="Arial"/>
        </w:rPr>
        <w:lastRenderedPageBreak/>
        <w:t>below 40%.</w:t>
      </w:r>
    </w:p>
    <w:p w14:paraId="271DB96C" w14:textId="64E78F42" w:rsidR="00605801" w:rsidRPr="00BD79AA" w:rsidRDefault="00605801" w:rsidP="00DC2266">
      <w:pPr>
        <w:widowControl w:val="0"/>
        <w:spacing w:line="360" w:lineRule="auto"/>
        <w:ind w:right="-1"/>
        <w:jc w:val="both"/>
        <w:rPr>
          <w:rFonts w:ascii="Arial" w:hAnsi="Arial" w:cs="Arial"/>
        </w:rPr>
      </w:pPr>
      <w:r w:rsidRPr="00BD79AA">
        <w:rPr>
          <w:rFonts w:ascii="Arial" w:hAnsi="Arial" w:cs="Arial"/>
        </w:rPr>
        <w:t xml:space="preserve">It is quite disturbing that a nation that adopted English language as </w:t>
      </w:r>
      <w:r w:rsidR="00552788">
        <w:rPr>
          <w:rFonts w:ascii="Arial" w:hAnsi="Arial" w:cs="Arial"/>
        </w:rPr>
        <w:t>its official language and places a</w:t>
      </w:r>
      <w:r w:rsidRPr="00BD79AA">
        <w:rPr>
          <w:rFonts w:ascii="Arial" w:hAnsi="Arial" w:cs="Arial"/>
        </w:rPr>
        <w:t xml:space="preserve"> high premium on the language continues to experience poor performance of students, from primary to tertiary institution</w:t>
      </w:r>
      <w:r w:rsidR="00552788">
        <w:rPr>
          <w:rFonts w:ascii="Arial" w:hAnsi="Arial" w:cs="Arial"/>
        </w:rPr>
        <w:t>s</w:t>
      </w:r>
      <w:r w:rsidR="006F1498" w:rsidRPr="00BD79AA">
        <w:rPr>
          <w:rFonts w:ascii="Arial" w:hAnsi="Arial" w:cs="Arial"/>
        </w:rPr>
        <w:t xml:space="preserve">, in </w:t>
      </w:r>
      <w:r w:rsidR="00355A35">
        <w:rPr>
          <w:rFonts w:ascii="Arial" w:hAnsi="Arial" w:cs="Arial"/>
        </w:rPr>
        <w:t>the</w:t>
      </w:r>
      <w:r w:rsidR="006F1498" w:rsidRPr="00BD79AA">
        <w:rPr>
          <w:rFonts w:ascii="Arial" w:hAnsi="Arial" w:cs="Arial"/>
        </w:rPr>
        <w:t xml:space="preserve"> language</w:t>
      </w:r>
      <w:r w:rsidR="00355A35">
        <w:rPr>
          <w:rFonts w:ascii="Arial" w:hAnsi="Arial" w:cs="Arial"/>
        </w:rPr>
        <w:t xml:space="preserve"> as a result of inadequate reading comprehension skills</w:t>
      </w:r>
      <w:r w:rsidR="006F1498" w:rsidRPr="00BD79AA">
        <w:rPr>
          <w:rFonts w:ascii="Arial" w:hAnsi="Arial" w:cs="Arial"/>
        </w:rPr>
        <w:t xml:space="preserve">. </w:t>
      </w:r>
      <w:r w:rsidR="00756E45">
        <w:rPr>
          <w:rFonts w:ascii="Arial" w:hAnsi="Arial" w:cs="Arial"/>
        </w:rPr>
        <w:t>The trend of poor performance cuts across all the six geopolitical regions of the country, there is no region that did not have at least three of its states fall below the national average in any of the levels. The report indicated that</w:t>
      </w:r>
      <w:r w:rsidR="00B159B0">
        <w:rPr>
          <w:rFonts w:ascii="Arial" w:hAnsi="Arial" w:cs="Arial"/>
        </w:rPr>
        <w:t xml:space="preserve"> teachers’ deficiencies in the area of instructional strategies and aids among other factors are responsible for the poor performance. </w:t>
      </w:r>
      <w:r w:rsidR="006F1498" w:rsidRPr="00BD79AA">
        <w:rPr>
          <w:rFonts w:ascii="Arial" w:hAnsi="Arial" w:cs="Arial"/>
        </w:rPr>
        <w:t xml:space="preserve">Likewise, the pre-service teachers’ competence in </w:t>
      </w:r>
      <w:r w:rsidR="00355A35">
        <w:rPr>
          <w:rFonts w:ascii="Arial" w:hAnsi="Arial" w:cs="Arial"/>
        </w:rPr>
        <w:t>reading comprehension</w:t>
      </w:r>
      <w:r w:rsidR="006F1498" w:rsidRPr="00BD79AA">
        <w:rPr>
          <w:rFonts w:ascii="Arial" w:hAnsi="Arial" w:cs="Arial"/>
        </w:rPr>
        <w:t xml:space="preserve"> constitutes a matter of concern especially when these teachers are expected to have gone beyond </w:t>
      </w:r>
      <w:r w:rsidR="00552788">
        <w:rPr>
          <w:rFonts w:ascii="Arial" w:hAnsi="Arial" w:cs="Arial"/>
        </w:rPr>
        <w:t xml:space="preserve">that problem which is associated with </w:t>
      </w:r>
      <w:r w:rsidR="00465AF5">
        <w:rPr>
          <w:rFonts w:ascii="Arial" w:hAnsi="Arial" w:cs="Arial"/>
        </w:rPr>
        <w:t>students at</w:t>
      </w:r>
      <w:r w:rsidR="00026013" w:rsidRPr="00BD79AA">
        <w:rPr>
          <w:rFonts w:ascii="Arial" w:hAnsi="Arial" w:cs="Arial"/>
        </w:rPr>
        <w:t xml:space="preserve"> the basic level of education. The teaching of reading comprehension in our schools requires serious efforts on the part of the teachers, this underscores the fact that without effective reading on the part of the students there is no tangible educational progress that can </w:t>
      </w:r>
      <w:r w:rsidR="00552788">
        <w:rPr>
          <w:rFonts w:ascii="Arial" w:hAnsi="Arial" w:cs="Arial"/>
        </w:rPr>
        <w:t>be made</w:t>
      </w:r>
      <w:r w:rsidR="00B0264D">
        <w:rPr>
          <w:rFonts w:ascii="Arial" w:hAnsi="Arial" w:cs="Arial"/>
        </w:rPr>
        <w:t xml:space="preserve"> and</w:t>
      </w:r>
      <w:r w:rsidR="00026013" w:rsidRPr="00BD79AA">
        <w:rPr>
          <w:rFonts w:ascii="Arial" w:hAnsi="Arial" w:cs="Arial"/>
        </w:rPr>
        <w:t xml:space="preserve"> reading comprehension according to </w:t>
      </w:r>
      <w:r w:rsidR="00796D07" w:rsidRPr="00BD79AA">
        <w:rPr>
          <w:rFonts w:ascii="Arial" w:hAnsi="Arial" w:cs="Arial"/>
        </w:rPr>
        <w:t>Roskos</w:t>
      </w:r>
      <w:r w:rsidR="000654FC">
        <w:rPr>
          <w:rFonts w:ascii="Arial" w:hAnsi="Arial" w:cs="Arial"/>
        </w:rPr>
        <w:t xml:space="preserve"> and</w:t>
      </w:r>
      <w:r w:rsidR="00796D07" w:rsidRPr="00BD79AA">
        <w:rPr>
          <w:rFonts w:ascii="Arial" w:hAnsi="Arial" w:cs="Arial"/>
        </w:rPr>
        <w:t xml:space="preserve"> Neuman (2014</w:t>
      </w:r>
      <w:r w:rsidR="00552788">
        <w:rPr>
          <w:rFonts w:ascii="Arial" w:hAnsi="Arial" w:cs="Arial"/>
        </w:rPr>
        <w:t>) is the gate-</w:t>
      </w:r>
      <w:r w:rsidR="00026013" w:rsidRPr="00BD79AA">
        <w:rPr>
          <w:rFonts w:ascii="Arial" w:hAnsi="Arial" w:cs="Arial"/>
        </w:rPr>
        <w:t xml:space="preserve">way to further academic </w:t>
      </w:r>
      <w:r w:rsidR="00552788">
        <w:rPr>
          <w:rFonts w:ascii="Arial" w:hAnsi="Arial" w:cs="Arial"/>
        </w:rPr>
        <w:t>achievement</w:t>
      </w:r>
      <w:r w:rsidR="00026013" w:rsidRPr="00BD79AA">
        <w:rPr>
          <w:rFonts w:ascii="Arial" w:hAnsi="Arial" w:cs="Arial"/>
        </w:rPr>
        <w:t xml:space="preserve">. </w:t>
      </w:r>
    </w:p>
    <w:p w14:paraId="3A5F238D" w14:textId="6B24190B" w:rsidR="00026013" w:rsidRPr="00BD79AA" w:rsidRDefault="00026013" w:rsidP="00DC2266">
      <w:pPr>
        <w:widowControl w:val="0"/>
        <w:spacing w:line="360" w:lineRule="auto"/>
        <w:ind w:right="-1"/>
        <w:jc w:val="both"/>
        <w:rPr>
          <w:rFonts w:ascii="Arial" w:hAnsi="Arial" w:cs="Arial"/>
        </w:rPr>
      </w:pPr>
      <w:r w:rsidRPr="00BD79AA">
        <w:rPr>
          <w:rFonts w:ascii="Arial" w:hAnsi="Arial" w:cs="Arial"/>
        </w:rPr>
        <w:t xml:space="preserve">Reading is highly invaluable to the academic success of any child as </w:t>
      </w:r>
      <w:r w:rsidR="00B159B0">
        <w:rPr>
          <w:rFonts w:ascii="Arial" w:hAnsi="Arial" w:cs="Arial"/>
        </w:rPr>
        <w:t>it holds the key that opens door for academic success in other disciplines</w:t>
      </w:r>
      <w:r w:rsidR="00796D07" w:rsidRPr="00BD79AA">
        <w:rPr>
          <w:rFonts w:ascii="Arial" w:hAnsi="Arial" w:cs="Arial"/>
        </w:rPr>
        <w:t xml:space="preserve"> (Adams</w:t>
      </w:r>
      <w:r w:rsidRPr="00BD79AA">
        <w:rPr>
          <w:rFonts w:ascii="Arial" w:hAnsi="Arial" w:cs="Arial"/>
        </w:rPr>
        <w:t xml:space="preserve">, 2011; </w:t>
      </w:r>
      <w:r w:rsidR="00796D07" w:rsidRPr="00BD79AA">
        <w:rPr>
          <w:rFonts w:ascii="Arial" w:hAnsi="Arial" w:cs="Arial"/>
        </w:rPr>
        <w:t xml:space="preserve">Neuman </w:t>
      </w:r>
      <w:r w:rsidR="00DF79E3">
        <w:rPr>
          <w:rFonts w:ascii="Arial" w:hAnsi="Arial" w:cs="Arial"/>
        </w:rPr>
        <w:t>and</w:t>
      </w:r>
      <w:r w:rsidR="00796D07" w:rsidRPr="00BD79AA">
        <w:rPr>
          <w:rFonts w:ascii="Arial" w:hAnsi="Arial" w:cs="Arial"/>
        </w:rPr>
        <w:t xml:space="preserve"> Wright</w:t>
      </w:r>
      <w:r w:rsidR="00DF79E3">
        <w:rPr>
          <w:rFonts w:ascii="Arial" w:hAnsi="Arial" w:cs="Arial"/>
        </w:rPr>
        <w:t>,</w:t>
      </w:r>
      <w:r w:rsidR="00796D07" w:rsidRPr="00BD79AA">
        <w:rPr>
          <w:rFonts w:ascii="Arial" w:hAnsi="Arial" w:cs="Arial"/>
        </w:rPr>
        <w:t xml:space="preserve"> 2013</w:t>
      </w:r>
      <w:r w:rsidRPr="00BD79AA">
        <w:rPr>
          <w:rFonts w:ascii="Arial" w:hAnsi="Arial" w:cs="Arial"/>
        </w:rPr>
        <w:t xml:space="preserve">). In fact a child’s commitment to reading and the ability to comprehend </w:t>
      </w:r>
      <w:r w:rsidR="00A4023B">
        <w:rPr>
          <w:rFonts w:ascii="Arial" w:hAnsi="Arial" w:cs="Arial"/>
        </w:rPr>
        <w:t xml:space="preserve">what is being read </w:t>
      </w:r>
      <w:r w:rsidRPr="00BD79AA">
        <w:rPr>
          <w:rFonts w:ascii="Arial" w:hAnsi="Arial" w:cs="Arial"/>
        </w:rPr>
        <w:t xml:space="preserve">determine the success level of the child </w:t>
      </w:r>
      <w:r w:rsidR="00796D07" w:rsidRPr="00BD79AA">
        <w:rPr>
          <w:rFonts w:ascii="Arial" w:hAnsi="Arial" w:cs="Arial"/>
        </w:rPr>
        <w:t xml:space="preserve">in </w:t>
      </w:r>
      <w:r w:rsidR="000D1267">
        <w:rPr>
          <w:rFonts w:ascii="Arial" w:hAnsi="Arial" w:cs="Arial"/>
        </w:rPr>
        <w:t>school</w:t>
      </w:r>
      <w:r w:rsidR="00A4023B">
        <w:rPr>
          <w:rFonts w:ascii="Arial" w:hAnsi="Arial" w:cs="Arial"/>
        </w:rPr>
        <w:t>,</w:t>
      </w:r>
      <w:r w:rsidR="000D1267">
        <w:rPr>
          <w:rFonts w:ascii="Arial" w:hAnsi="Arial" w:cs="Arial"/>
        </w:rPr>
        <w:t xml:space="preserve"> as</w:t>
      </w:r>
      <w:r w:rsidR="00796D07" w:rsidRPr="00BD79AA">
        <w:rPr>
          <w:rFonts w:ascii="Arial" w:hAnsi="Arial" w:cs="Arial"/>
        </w:rPr>
        <w:t xml:space="preserve"> Garcia </w:t>
      </w:r>
      <w:r w:rsidR="00DF79E3">
        <w:rPr>
          <w:rFonts w:ascii="Arial" w:hAnsi="Arial" w:cs="Arial"/>
        </w:rPr>
        <w:t>and</w:t>
      </w:r>
      <w:r w:rsidR="00796D07" w:rsidRPr="00BD79AA">
        <w:rPr>
          <w:rFonts w:ascii="Arial" w:hAnsi="Arial" w:cs="Arial"/>
        </w:rPr>
        <w:t xml:space="preserve"> Cain (2014</w:t>
      </w:r>
      <w:r w:rsidR="00F125E3">
        <w:rPr>
          <w:rFonts w:ascii="Arial" w:hAnsi="Arial" w:cs="Arial"/>
        </w:rPr>
        <w:t xml:space="preserve">) </w:t>
      </w:r>
      <w:r w:rsidRPr="00BD79AA">
        <w:rPr>
          <w:rFonts w:ascii="Arial" w:hAnsi="Arial" w:cs="Arial"/>
        </w:rPr>
        <w:t>assert</w:t>
      </w:r>
      <w:r w:rsidR="00A4023B">
        <w:rPr>
          <w:rFonts w:ascii="Arial" w:hAnsi="Arial" w:cs="Arial"/>
        </w:rPr>
        <w:t>,</w:t>
      </w:r>
      <w:r w:rsidRPr="00BD79AA">
        <w:rPr>
          <w:rFonts w:ascii="Arial" w:hAnsi="Arial" w:cs="Arial"/>
        </w:rPr>
        <w:t xml:space="preserve"> proficiency in reading leads to greater academic achievements.</w:t>
      </w:r>
      <w:r w:rsidR="00DF79E3">
        <w:rPr>
          <w:rFonts w:ascii="Arial" w:hAnsi="Arial" w:cs="Arial"/>
        </w:rPr>
        <w:t xml:space="preserve"> R</w:t>
      </w:r>
      <w:r w:rsidR="007C4E10" w:rsidRPr="00BD79AA">
        <w:rPr>
          <w:rFonts w:ascii="Arial" w:hAnsi="Arial" w:cs="Arial"/>
        </w:rPr>
        <w:t xml:space="preserve">eading aids </w:t>
      </w:r>
      <w:r w:rsidR="00A4023B">
        <w:rPr>
          <w:rFonts w:ascii="Arial" w:hAnsi="Arial" w:cs="Arial"/>
        </w:rPr>
        <w:t xml:space="preserve">the </w:t>
      </w:r>
      <w:r w:rsidR="007C4E10" w:rsidRPr="00BD79AA">
        <w:rPr>
          <w:rFonts w:ascii="Arial" w:hAnsi="Arial" w:cs="Arial"/>
        </w:rPr>
        <w:t>understanding of texts and facilitates better utilisation of concepts to enhance effective mastery of the text</w:t>
      </w:r>
      <w:r w:rsidR="00A4023B">
        <w:rPr>
          <w:rFonts w:ascii="Arial" w:hAnsi="Arial" w:cs="Arial"/>
        </w:rPr>
        <w:t>;</w:t>
      </w:r>
      <w:r w:rsidR="007C4E10" w:rsidRPr="00BD79AA">
        <w:rPr>
          <w:rFonts w:ascii="Arial" w:hAnsi="Arial" w:cs="Arial"/>
        </w:rPr>
        <w:t xml:space="preserve"> good study habit</w:t>
      </w:r>
      <w:r w:rsidR="00F125E3">
        <w:rPr>
          <w:rFonts w:ascii="Arial" w:hAnsi="Arial" w:cs="Arial"/>
        </w:rPr>
        <w:t>s</w:t>
      </w:r>
      <w:r w:rsidR="007C4E10" w:rsidRPr="00BD79AA">
        <w:rPr>
          <w:rFonts w:ascii="Arial" w:hAnsi="Arial" w:cs="Arial"/>
        </w:rPr>
        <w:t xml:space="preserve"> of the learner </w:t>
      </w:r>
      <w:r w:rsidR="00A4023B">
        <w:rPr>
          <w:rFonts w:ascii="Arial" w:hAnsi="Arial" w:cs="Arial"/>
        </w:rPr>
        <w:t>are</w:t>
      </w:r>
      <w:r w:rsidR="007C4E10" w:rsidRPr="00BD79AA">
        <w:rPr>
          <w:rFonts w:ascii="Arial" w:hAnsi="Arial" w:cs="Arial"/>
        </w:rPr>
        <w:t xml:space="preserve"> measured by </w:t>
      </w:r>
      <w:r w:rsidR="00465AF5">
        <w:rPr>
          <w:rFonts w:ascii="Arial" w:hAnsi="Arial" w:cs="Arial"/>
        </w:rPr>
        <w:t xml:space="preserve">the </w:t>
      </w:r>
      <w:r w:rsidR="007C4E10" w:rsidRPr="00BD79AA">
        <w:rPr>
          <w:rFonts w:ascii="Arial" w:hAnsi="Arial" w:cs="Arial"/>
        </w:rPr>
        <w:t>students</w:t>
      </w:r>
      <w:r w:rsidR="00F125E3">
        <w:rPr>
          <w:rFonts w:ascii="Arial" w:hAnsi="Arial" w:cs="Arial"/>
        </w:rPr>
        <w:t>’</w:t>
      </w:r>
      <w:r w:rsidR="007C4E10" w:rsidRPr="00BD79AA">
        <w:rPr>
          <w:rFonts w:ascii="Arial" w:hAnsi="Arial" w:cs="Arial"/>
        </w:rPr>
        <w:t xml:space="preserve"> reading habit (</w:t>
      </w:r>
      <w:r w:rsidR="00935FCF" w:rsidRPr="00BD79AA">
        <w:rPr>
          <w:rFonts w:ascii="Arial" w:hAnsi="Arial" w:cs="Arial"/>
        </w:rPr>
        <w:t xml:space="preserve">Murnane, Sawhill </w:t>
      </w:r>
      <w:r w:rsidR="00DF79E3">
        <w:rPr>
          <w:rFonts w:ascii="Arial" w:hAnsi="Arial" w:cs="Arial"/>
        </w:rPr>
        <w:t>and</w:t>
      </w:r>
      <w:r w:rsidR="00935FCF" w:rsidRPr="00BD79AA">
        <w:rPr>
          <w:rFonts w:ascii="Arial" w:hAnsi="Arial" w:cs="Arial"/>
        </w:rPr>
        <w:t xml:space="preserve"> Snow</w:t>
      </w:r>
      <w:r w:rsidR="00B0264D">
        <w:rPr>
          <w:rFonts w:ascii="Arial" w:hAnsi="Arial" w:cs="Arial"/>
        </w:rPr>
        <w:t>, 2012).  Thus, if good study</w:t>
      </w:r>
      <w:r w:rsidR="007C4E10" w:rsidRPr="00BD79AA">
        <w:rPr>
          <w:rFonts w:ascii="Arial" w:hAnsi="Arial" w:cs="Arial"/>
        </w:rPr>
        <w:t xml:space="preserve"> habit</w:t>
      </w:r>
      <w:r w:rsidR="00F125E3">
        <w:rPr>
          <w:rFonts w:ascii="Arial" w:hAnsi="Arial" w:cs="Arial"/>
        </w:rPr>
        <w:t>s are</w:t>
      </w:r>
      <w:r w:rsidR="007C4E10" w:rsidRPr="00BD79AA">
        <w:rPr>
          <w:rFonts w:ascii="Arial" w:hAnsi="Arial" w:cs="Arial"/>
        </w:rPr>
        <w:t xml:space="preserve"> cultivated by the student</w:t>
      </w:r>
      <w:r w:rsidR="00F125E3">
        <w:rPr>
          <w:rFonts w:ascii="Arial" w:hAnsi="Arial" w:cs="Arial"/>
        </w:rPr>
        <w:t>s</w:t>
      </w:r>
      <w:r w:rsidR="00A4023B">
        <w:rPr>
          <w:rFonts w:ascii="Arial" w:hAnsi="Arial" w:cs="Arial"/>
        </w:rPr>
        <w:t xml:space="preserve"> </w:t>
      </w:r>
      <w:r w:rsidR="00F125E3" w:rsidRPr="00BD79AA">
        <w:rPr>
          <w:rFonts w:ascii="Arial" w:hAnsi="Arial" w:cs="Arial"/>
        </w:rPr>
        <w:t>through enhanced reading habits</w:t>
      </w:r>
      <w:r w:rsidR="007C4E10" w:rsidRPr="00BD79AA">
        <w:rPr>
          <w:rFonts w:ascii="Arial" w:hAnsi="Arial" w:cs="Arial"/>
        </w:rPr>
        <w:t>, good performance of students in their courses will be recorded.</w:t>
      </w:r>
      <w:r w:rsidR="00935FCF" w:rsidRPr="00BD79AA">
        <w:rPr>
          <w:rFonts w:ascii="Arial" w:hAnsi="Arial" w:cs="Arial"/>
        </w:rPr>
        <w:t xml:space="preserve"> Reading becomes interesting and meaningful when readers</w:t>
      </w:r>
      <w:r w:rsidR="00A4023B">
        <w:rPr>
          <w:rFonts w:ascii="Arial" w:hAnsi="Arial" w:cs="Arial"/>
        </w:rPr>
        <w:t>,</w:t>
      </w:r>
      <w:r w:rsidR="00935FCF" w:rsidRPr="00BD79AA">
        <w:rPr>
          <w:rFonts w:ascii="Arial" w:hAnsi="Arial" w:cs="Arial"/>
        </w:rPr>
        <w:t xml:space="preserve"> acco</w:t>
      </w:r>
      <w:r w:rsidR="00B0264D">
        <w:rPr>
          <w:rFonts w:ascii="Arial" w:hAnsi="Arial" w:cs="Arial"/>
        </w:rPr>
        <w:t>rding to Goodwyn (2014</w:t>
      </w:r>
      <w:r w:rsidR="0089039C">
        <w:rPr>
          <w:rFonts w:ascii="Arial" w:hAnsi="Arial" w:cs="Arial"/>
        </w:rPr>
        <w:t>:</w:t>
      </w:r>
      <w:r w:rsidR="008F5C09">
        <w:rPr>
          <w:rFonts w:ascii="Arial" w:hAnsi="Arial" w:cs="Arial"/>
        </w:rPr>
        <w:t xml:space="preserve"> </w:t>
      </w:r>
      <w:r w:rsidR="003A0B79">
        <w:rPr>
          <w:rFonts w:ascii="Arial" w:hAnsi="Arial" w:cs="Arial"/>
        </w:rPr>
        <w:t>266</w:t>
      </w:r>
      <w:r w:rsidR="00B72395">
        <w:rPr>
          <w:rFonts w:ascii="Arial" w:hAnsi="Arial" w:cs="Arial"/>
        </w:rPr>
        <w:t>) “</w:t>
      </w:r>
      <w:r w:rsidR="00B0264D">
        <w:rPr>
          <w:rFonts w:ascii="Arial" w:hAnsi="Arial" w:cs="Arial"/>
        </w:rPr>
        <w:t>enter the world of the book and are</w:t>
      </w:r>
      <w:r w:rsidR="00935FCF" w:rsidRPr="00BD79AA">
        <w:rPr>
          <w:rFonts w:ascii="Arial" w:hAnsi="Arial" w:cs="Arial"/>
        </w:rPr>
        <w:t xml:space="preserve"> completely absorbed</w:t>
      </w:r>
      <w:r w:rsidR="00D70139">
        <w:rPr>
          <w:rFonts w:ascii="Arial" w:hAnsi="Arial" w:cs="Arial"/>
        </w:rPr>
        <w:t>”</w:t>
      </w:r>
      <w:r w:rsidR="00935FCF" w:rsidRPr="00BD79AA">
        <w:rPr>
          <w:rFonts w:ascii="Arial" w:hAnsi="Arial" w:cs="Arial"/>
        </w:rPr>
        <w:t>.</w:t>
      </w:r>
    </w:p>
    <w:p w14:paraId="6EE39E5A" w14:textId="77777777" w:rsidR="00997BD1" w:rsidRPr="00B12EF4" w:rsidRDefault="00233114" w:rsidP="00DC2266">
      <w:pPr>
        <w:widowControl w:val="0"/>
        <w:spacing w:line="360" w:lineRule="auto"/>
        <w:ind w:right="-1"/>
        <w:jc w:val="both"/>
        <w:rPr>
          <w:rFonts w:ascii="Arial" w:hAnsi="Arial" w:cs="Arial"/>
          <w:b/>
          <w:sz w:val="28"/>
          <w:szCs w:val="28"/>
        </w:rPr>
      </w:pPr>
      <w:r w:rsidRPr="00B12EF4">
        <w:rPr>
          <w:rFonts w:ascii="Arial" w:hAnsi="Arial" w:cs="Arial"/>
          <w:b/>
          <w:sz w:val="28"/>
          <w:szCs w:val="28"/>
        </w:rPr>
        <w:t>1.2. Teaching Strategies</w:t>
      </w:r>
    </w:p>
    <w:p w14:paraId="2D3EE380" w14:textId="08532B3A" w:rsidR="008E316C" w:rsidRPr="00BD79AA" w:rsidRDefault="007C4E10" w:rsidP="00DC2266">
      <w:pPr>
        <w:widowControl w:val="0"/>
        <w:spacing w:line="360" w:lineRule="auto"/>
        <w:ind w:right="-1"/>
        <w:jc w:val="both"/>
        <w:rPr>
          <w:rFonts w:ascii="Arial" w:hAnsi="Arial" w:cs="Arial"/>
        </w:rPr>
      </w:pPr>
      <w:r w:rsidRPr="00BD79AA">
        <w:rPr>
          <w:rFonts w:ascii="Arial" w:hAnsi="Arial" w:cs="Arial"/>
        </w:rPr>
        <w:t>Studies have revealed that causes of poor performance in English language or any subject can be shared among three principals: student</w:t>
      </w:r>
      <w:r w:rsidR="00935FCF" w:rsidRPr="00BD79AA">
        <w:rPr>
          <w:rFonts w:ascii="Arial" w:hAnsi="Arial" w:cs="Arial"/>
        </w:rPr>
        <w:t>, teacher and government (Masadeh</w:t>
      </w:r>
      <w:r w:rsidRPr="00BD79AA">
        <w:rPr>
          <w:rFonts w:ascii="Arial" w:hAnsi="Arial" w:cs="Arial"/>
        </w:rPr>
        <w:t xml:space="preserve">, 2015). </w:t>
      </w:r>
      <w:r w:rsidR="00F125E3">
        <w:rPr>
          <w:rFonts w:ascii="Arial" w:hAnsi="Arial" w:cs="Arial"/>
        </w:rPr>
        <w:t>In Nigeria, studies have revealed that</w:t>
      </w:r>
      <w:r w:rsidRPr="00BD79AA">
        <w:rPr>
          <w:rFonts w:ascii="Arial" w:hAnsi="Arial" w:cs="Arial"/>
        </w:rPr>
        <w:t xml:space="preserve"> teacher</w:t>
      </w:r>
      <w:r w:rsidR="00F125E3">
        <w:rPr>
          <w:rFonts w:ascii="Arial" w:hAnsi="Arial" w:cs="Arial"/>
        </w:rPr>
        <w:t xml:space="preserve">s are </w:t>
      </w:r>
      <w:r w:rsidR="003641CC">
        <w:rPr>
          <w:rFonts w:ascii="Arial" w:hAnsi="Arial" w:cs="Arial"/>
        </w:rPr>
        <w:t>not well motivated, lack</w:t>
      </w:r>
      <w:r w:rsidRPr="00BD79AA">
        <w:rPr>
          <w:rFonts w:ascii="Arial" w:hAnsi="Arial" w:cs="Arial"/>
        </w:rPr>
        <w:t xml:space="preserve"> enthusiasm, and deficient of necessary pedagogy to use in their classrooms while the students demonstrate poor learning attitude</w:t>
      </w:r>
      <w:r w:rsidR="00A4023B">
        <w:rPr>
          <w:rFonts w:ascii="Arial" w:hAnsi="Arial" w:cs="Arial"/>
        </w:rPr>
        <w:t>s</w:t>
      </w:r>
      <w:r w:rsidRPr="00BD79AA">
        <w:rPr>
          <w:rFonts w:ascii="Arial" w:hAnsi="Arial" w:cs="Arial"/>
        </w:rPr>
        <w:t xml:space="preserve"> and have ident</w:t>
      </w:r>
      <w:r w:rsidR="007B75DF" w:rsidRPr="00BD79AA">
        <w:rPr>
          <w:rFonts w:ascii="Arial" w:hAnsi="Arial" w:cs="Arial"/>
        </w:rPr>
        <w:t>ified short cut</w:t>
      </w:r>
      <w:r w:rsidR="00F125E3">
        <w:rPr>
          <w:rFonts w:ascii="Arial" w:hAnsi="Arial" w:cs="Arial"/>
        </w:rPr>
        <w:t>s</w:t>
      </w:r>
      <w:r w:rsidR="007B75DF" w:rsidRPr="00BD79AA">
        <w:rPr>
          <w:rFonts w:ascii="Arial" w:hAnsi="Arial" w:cs="Arial"/>
        </w:rPr>
        <w:t xml:space="preserve"> to success</w:t>
      </w:r>
      <w:r w:rsidR="00A4023B">
        <w:rPr>
          <w:rFonts w:ascii="Arial" w:hAnsi="Arial" w:cs="Arial"/>
        </w:rPr>
        <w:t xml:space="preserve"> </w:t>
      </w:r>
      <w:r w:rsidR="003641CC">
        <w:rPr>
          <w:rFonts w:ascii="Arial" w:hAnsi="Arial" w:cs="Arial"/>
        </w:rPr>
        <w:t>(Collins, 2013)</w:t>
      </w:r>
      <w:r w:rsidR="007B75DF" w:rsidRPr="00BD79AA">
        <w:rPr>
          <w:rFonts w:ascii="Arial" w:hAnsi="Arial" w:cs="Arial"/>
        </w:rPr>
        <w:t xml:space="preserve">. </w:t>
      </w:r>
      <w:r w:rsidR="008B41A5">
        <w:rPr>
          <w:rFonts w:ascii="Arial" w:hAnsi="Arial" w:cs="Arial"/>
        </w:rPr>
        <w:t xml:space="preserve">Goodwyn (2016) </w:t>
      </w:r>
      <w:r w:rsidR="008B41A5">
        <w:rPr>
          <w:rFonts w:ascii="Arial" w:hAnsi="Arial" w:cs="Arial"/>
        </w:rPr>
        <w:lastRenderedPageBreak/>
        <w:t>argues that</w:t>
      </w:r>
      <w:r w:rsidR="008B41A5" w:rsidRPr="00BD79AA">
        <w:rPr>
          <w:rFonts w:ascii="Arial" w:hAnsi="Arial" w:cs="Arial"/>
        </w:rPr>
        <w:t xml:space="preserve"> in </w:t>
      </w:r>
      <w:r w:rsidR="008B41A5">
        <w:rPr>
          <w:rFonts w:ascii="Arial" w:hAnsi="Arial" w:cs="Arial"/>
        </w:rPr>
        <w:t xml:space="preserve">some countries </w:t>
      </w:r>
      <w:r w:rsidR="008B41A5" w:rsidRPr="00BD79AA">
        <w:rPr>
          <w:rFonts w:ascii="Arial" w:hAnsi="Arial" w:cs="Arial"/>
        </w:rPr>
        <w:t>education has been politicised to the detriment of</w:t>
      </w:r>
      <w:r w:rsidR="008B41A5">
        <w:rPr>
          <w:rFonts w:ascii="Arial" w:hAnsi="Arial" w:cs="Arial"/>
        </w:rPr>
        <w:t xml:space="preserve"> quality and standard</w:t>
      </w:r>
      <w:r w:rsidR="008B41A5" w:rsidRPr="00BD79AA">
        <w:rPr>
          <w:rFonts w:ascii="Arial" w:hAnsi="Arial" w:cs="Arial"/>
        </w:rPr>
        <w:t xml:space="preserve">. </w:t>
      </w:r>
      <w:r w:rsidR="003641CC">
        <w:rPr>
          <w:rFonts w:ascii="Arial" w:hAnsi="Arial" w:cs="Arial"/>
        </w:rPr>
        <w:t>The</w:t>
      </w:r>
      <w:r w:rsidR="007B75DF" w:rsidRPr="00BD79AA">
        <w:rPr>
          <w:rFonts w:ascii="Arial" w:hAnsi="Arial" w:cs="Arial"/>
        </w:rPr>
        <w:t xml:space="preserve"> government</w:t>
      </w:r>
      <w:r w:rsidR="001C3C39">
        <w:rPr>
          <w:rFonts w:ascii="Arial" w:hAnsi="Arial" w:cs="Arial"/>
        </w:rPr>
        <w:t xml:space="preserve"> </w:t>
      </w:r>
      <w:r w:rsidR="00E66A5A">
        <w:rPr>
          <w:rFonts w:ascii="Arial" w:hAnsi="Arial" w:cs="Arial"/>
        </w:rPr>
        <w:t xml:space="preserve">of Nigeria </w:t>
      </w:r>
      <w:r w:rsidR="003641CC">
        <w:rPr>
          <w:rFonts w:ascii="Arial" w:hAnsi="Arial" w:cs="Arial"/>
        </w:rPr>
        <w:t>has not demonstrated serious political will to develop the educational system to internationally acceptable standard</w:t>
      </w:r>
      <w:r w:rsidR="008B41A5">
        <w:rPr>
          <w:rFonts w:ascii="Arial" w:hAnsi="Arial" w:cs="Arial"/>
        </w:rPr>
        <w:t>s</w:t>
      </w:r>
      <w:r w:rsidR="003641CC">
        <w:rPr>
          <w:rFonts w:ascii="Arial" w:hAnsi="Arial" w:cs="Arial"/>
        </w:rPr>
        <w:t xml:space="preserve"> as just a </w:t>
      </w:r>
      <w:r w:rsidR="007B75DF" w:rsidRPr="00BD79AA">
        <w:rPr>
          <w:rFonts w:ascii="Arial" w:hAnsi="Arial" w:cs="Arial"/>
        </w:rPr>
        <w:t xml:space="preserve">fraction of </w:t>
      </w:r>
      <w:r w:rsidR="003641CC">
        <w:rPr>
          <w:rFonts w:ascii="Arial" w:hAnsi="Arial" w:cs="Arial"/>
        </w:rPr>
        <w:t>its</w:t>
      </w:r>
      <w:r w:rsidR="007B75DF" w:rsidRPr="00BD79AA">
        <w:rPr>
          <w:rFonts w:ascii="Arial" w:hAnsi="Arial" w:cs="Arial"/>
        </w:rPr>
        <w:t xml:space="preserve"> yearly budget</w:t>
      </w:r>
      <w:r w:rsidR="008B41A5">
        <w:rPr>
          <w:rFonts w:ascii="Arial" w:hAnsi="Arial" w:cs="Arial"/>
        </w:rPr>
        <w:t xml:space="preserve"> </w:t>
      </w:r>
      <w:r w:rsidR="003641CC">
        <w:rPr>
          <w:rFonts w:ascii="Arial" w:hAnsi="Arial" w:cs="Arial"/>
        </w:rPr>
        <w:t>(</w:t>
      </w:r>
      <w:r w:rsidR="00F0687E">
        <w:rPr>
          <w:rFonts w:ascii="Arial" w:hAnsi="Arial" w:cs="Arial"/>
        </w:rPr>
        <w:t xml:space="preserve">between </w:t>
      </w:r>
      <w:r w:rsidR="00E66A5A">
        <w:rPr>
          <w:rFonts w:ascii="Arial" w:hAnsi="Arial" w:cs="Arial"/>
        </w:rPr>
        <w:t>1999</w:t>
      </w:r>
      <w:r w:rsidR="00F0687E">
        <w:rPr>
          <w:rFonts w:ascii="Arial" w:hAnsi="Arial" w:cs="Arial"/>
        </w:rPr>
        <w:t xml:space="preserve"> and 2016</w:t>
      </w:r>
      <w:r w:rsidR="00E66A5A">
        <w:rPr>
          <w:rFonts w:ascii="Arial" w:hAnsi="Arial" w:cs="Arial"/>
        </w:rPr>
        <w:t>, the annual budgetary allocation to education has been between 4% and 9</w:t>
      </w:r>
      <w:r w:rsidR="003641CC">
        <w:rPr>
          <w:rFonts w:ascii="Arial" w:hAnsi="Arial" w:cs="Arial"/>
        </w:rPr>
        <w:t>%</w:t>
      </w:r>
      <w:r w:rsidR="00E66A5A">
        <w:rPr>
          <w:rFonts w:ascii="Arial" w:hAnsi="Arial" w:cs="Arial"/>
        </w:rPr>
        <w:t>)</w:t>
      </w:r>
      <w:r w:rsidR="001C3C39">
        <w:rPr>
          <w:rFonts w:ascii="Arial" w:hAnsi="Arial" w:cs="Arial"/>
        </w:rPr>
        <w:t xml:space="preserve"> </w:t>
      </w:r>
      <w:r w:rsidR="000D046B" w:rsidRPr="00BD79AA">
        <w:rPr>
          <w:rFonts w:ascii="Arial" w:hAnsi="Arial" w:cs="Arial"/>
        </w:rPr>
        <w:t>is allocated to e</w:t>
      </w:r>
      <w:r w:rsidR="007B75DF" w:rsidRPr="00BD79AA">
        <w:rPr>
          <w:rFonts w:ascii="Arial" w:hAnsi="Arial" w:cs="Arial"/>
        </w:rPr>
        <w:t>ducation (Okebukola, 2012</w:t>
      </w:r>
      <w:r w:rsidR="003641CC">
        <w:rPr>
          <w:rFonts w:ascii="Arial" w:hAnsi="Arial" w:cs="Arial"/>
        </w:rPr>
        <w:t>; Musa, 2017</w:t>
      </w:r>
      <w:r w:rsidR="007B75DF" w:rsidRPr="00BD79AA">
        <w:rPr>
          <w:rFonts w:ascii="Arial" w:hAnsi="Arial" w:cs="Arial"/>
        </w:rPr>
        <w:t xml:space="preserve">) </w:t>
      </w:r>
      <w:r w:rsidR="000D046B" w:rsidRPr="00BD79AA">
        <w:rPr>
          <w:rFonts w:ascii="Arial" w:hAnsi="Arial" w:cs="Arial"/>
        </w:rPr>
        <w:t>Also,  researchers are often scared of passing the appropriate blame on the teachers may</w:t>
      </w:r>
      <w:r w:rsidR="001C3C39">
        <w:rPr>
          <w:rFonts w:ascii="Arial" w:hAnsi="Arial" w:cs="Arial"/>
        </w:rPr>
        <w:t xml:space="preserve"> </w:t>
      </w:r>
      <w:r w:rsidR="000D046B" w:rsidRPr="00BD79AA">
        <w:rPr>
          <w:rFonts w:ascii="Arial" w:hAnsi="Arial" w:cs="Arial"/>
        </w:rPr>
        <w:t xml:space="preserve">be because they are teachers themselves. When in some cases, researchers </w:t>
      </w:r>
      <w:r w:rsidR="008F5C09">
        <w:rPr>
          <w:rFonts w:ascii="Arial" w:hAnsi="Arial" w:cs="Arial"/>
        </w:rPr>
        <w:t>or teachers</w:t>
      </w:r>
      <w:r w:rsidR="00EB49F3">
        <w:rPr>
          <w:rFonts w:ascii="Arial" w:hAnsi="Arial" w:cs="Arial"/>
        </w:rPr>
        <w:t>’</w:t>
      </w:r>
      <w:r w:rsidR="008F5C09">
        <w:rPr>
          <w:rFonts w:ascii="Arial" w:hAnsi="Arial" w:cs="Arial"/>
        </w:rPr>
        <w:t xml:space="preserve"> professional associations</w:t>
      </w:r>
      <w:r w:rsidR="00EB49F3">
        <w:rPr>
          <w:rFonts w:ascii="Arial" w:hAnsi="Arial" w:cs="Arial"/>
        </w:rPr>
        <w:t xml:space="preserve"> </w:t>
      </w:r>
      <w:r w:rsidR="000D046B" w:rsidRPr="00BD79AA">
        <w:rPr>
          <w:rFonts w:ascii="Arial" w:hAnsi="Arial" w:cs="Arial"/>
        </w:rPr>
        <w:t>challenge the g</w:t>
      </w:r>
      <w:r w:rsidR="003B4205" w:rsidRPr="00BD79AA">
        <w:rPr>
          <w:rFonts w:ascii="Arial" w:hAnsi="Arial" w:cs="Arial"/>
        </w:rPr>
        <w:t xml:space="preserve">overnment on its poor attitude </w:t>
      </w:r>
      <w:r w:rsidR="000D046B" w:rsidRPr="00BD79AA">
        <w:rPr>
          <w:rFonts w:ascii="Arial" w:hAnsi="Arial" w:cs="Arial"/>
        </w:rPr>
        <w:t xml:space="preserve">and </w:t>
      </w:r>
      <w:r w:rsidR="003B4205" w:rsidRPr="00BD79AA">
        <w:rPr>
          <w:rFonts w:ascii="Arial" w:hAnsi="Arial" w:cs="Arial"/>
        </w:rPr>
        <w:t xml:space="preserve">low </w:t>
      </w:r>
      <w:r w:rsidR="000D046B" w:rsidRPr="00BD79AA">
        <w:rPr>
          <w:rFonts w:ascii="Arial" w:hAnsi="Arial" w:cs="Arial"/>
        </w:rPr>
        <w:t xml:space="preserve">commitment to </w:t>
      </w:r>
      <w:r w:rsidR="003B4205" w:rsidRPr="00BD79AA">
        <w:rPr>
          <w:rFonts w:ascii="Arial" w:hAnsi="Arial" w:cs="Arial"/>
        </w:rPr>
        <w:t>education;</w:t>
      </w:r>
      <w:r w:rsidR="000244BA">
        <w:rPr>
          <w:rFonts w:ascii="Arial" w:hAnsi="Arial" w:cs="Arial"/>
        </w:rPr>
        <w:t xml:space="preserve"> such researchers</w:t>
      </w:r>
      <w:r w:rsidR="00EB49F3">
        <w:rPr>
          <w:rFonts w:ascii="Arial" w:hAnsi="Arial" w:cs="Arial"/>
        </w:rPr>
        <w:t xml:space="preserve"> or associations</w:t>
      </w:r>
      <w:r w:rsidR="000244BA">
        <w:rPr>
          <w:rFonts w:ascii="Arial" w:hAnsi="Arial" w:cs="Arial"/>
        </w:rPr>
        <w:t xml:space="preserve"> r</w:t>
      </w:r>
      <w:r w:rsidR="00EB49F3">
        <w:rPr>
          <w:rFonts w:ascii="Arial" w:hAnsi="Arial" w:cs="Arial"/>
        </w:rPr>
        <w:t>u</w:t>
      </w:r>
      <w:r w:rsidR="000D046B" w:rsidRPr="00BD79AA">
        <w:rPr>
          <w:rFonts w:ascii="Arial" w:hAnsi="Arial" w:cs="Arial"/>
        </w:rPr>
        <w:t>n the risk of being labelled as agents of the opposition</w:t>
      </w:r>
      <w:r w:rsidR="00EB49F3">
        <w:rPr>
          <w:rFonts w:ascii="Arial" w:hAnsi="Arial" w:cs="Arial"/>
        </w:rPr>
        <w:t xml:space="preserve"> or in England, according to Goodwyn (2012: 3</w:t>
      </w:r>
      <w:r w:rsidR="00D70139">
        <w:rPr>
          <w:rFonts w:ascii="Arial" w:hAnsi="Arial" w:cs="Arial"/>
        </w:rPr>
        <w:t>8) government classified them “</w:t>
      </w:r>
      <w:r w:rsidR="00EB49F3">
        <w:rPr>
          <w:rFonts w:ascii="Arial" w:hAnsi="Arial" w:cs="Arial"/>
        </w:rPr>
        <w:t>as a left-wing, subversive agents</w:t>
      </w:r>
      <w:r w:rsidR="00D70139">
        <w:rPr>
          <w:rFonts w:ascii="Arial" w:hAnsi="Arial" w:cs="Arial"/>
        </w:rPr>
        <w:t>”</w:t>
      </w:r>
      <w:r w:rsidR="000D046B" w:rsidRPr="00BD79AA">
        <w:rPr>
          <w:rFonts w:ascii="Arial" w:hAnsi="Arial" w:cs="Arial"/>
        </w:rPr>
        <w:t xml:space="preserve">. </w:t>
      </w:r>
      <w:r w:rsidR="00780CE0">
        <w:rPr>
          <w:rFonts w:ascii="Arial" w:hAnsi="Arial" w:cs="Arial"/>
        </w:rPr>
        <w:t>P</w:t>
      </w:r>
      <w:r w:rsidR="003B4205" w:rsidRPr="00BD79AA">
        <w:rPr>
          <w:rFonts w:ascii="Arial" w:hAnsi="Arial" w:cs="Arial"/>
        </w:rPr>
        <w:t>eople</w:t>
      </w:r>
      <w:r w:rsidR="000244BA">
        <w:rPr>
          <w:rFonts w:ascii="Arial" w:hAnsi="Arial" w:cs="Arial"/>
        </w:rPr>
        <w:t xml:space="preserve"> who are being </w:t>
      </w:r>
      <w:r w:rsidR="000D046B" w:rsidRPr="00BD79AA">
        <w:rPr>
          <w:rFonts w:ascii="Arial" w:hAnsi="Arial" w:cs="Arial"/>
        </w:rPr>
        <w:t>accused of r</w:t>
      </w:r>
      <w:r w:rsidR="000244BA">
        <w:rPr>
          <w:rFonts w:ascii="Arial" w:hAnsi="Arial" w:cs="Arial"/>
        </w:rPr>
        <w:t>educing</w:t>
      </w:r>
      <w:r w:rsidR="003B4205" w:rsidRPr="00BD79AA">
        <w:rPr>
          <w:rFonts w:ascii="Arial" w:hAnsi="Arial" w:cs="Arial"/>
        </w:rPr>
        <w:t xml:space="preserve"> </w:t>
      </w:r>
      <w:r w:rsidR="00780CE0">
        <w:rPr>
          <w:rFonts w:ascii="Arial" w:hAnsi="Arial" w:cs="Arial"/>
        </w:rPr>
        <w:t xml:space="preserve">the </w:t>
      </w:r>
      <w:r w:rsidR="003B4205" w:rsidRPr="00BD79AA">
        <w:rPr>
          <w:rFonts w:ascii="Arial" w:hAnsi="Arial" w:cs="Arial"/>
        </w:rPr>
        <w:t xml:space="preserve">quality </w:t>
      </w:r>
      <w:r w:rsidR="00780CE0">
        <w:rPr>
          <w:rFonts w:ascii="Arial" w:hAnsi="Arial" w:cs="Arial"/>
        </w:rPr>
        <w:t xml:space="preserve">of education </w:t>
      </w:r>
      <w:r w:rsidR="003B4205" w:rsidRPr="00BD79AA">
        <w:rPr>
          <w:rFonts w:ascii="Arial" w:hAnsi="Arial" w:cs="Arial"/>
        </w:rPr>
        <w:t>are</w:t>
      </w:r>
      <w:r w:rsidR="000D046B" w:rsidRPr="00BD79AA">
        <w:rPr>
          <w:rFonts w:ascii="Arial" w:hAnsi="Arial" w:cs="Arial"/>
        </w:rPr>
        <w:t xml:space="preserve"> the students probably</w:t>
      </w:r>
      <w:r w:rsidR="003B4205" w:rsidRPr="00BD79AA">
        <w:rPr>
          <w:rFonts w:ascii="Arial" w:hAnsi="Arial" w:cs="Arial"/>
        </w:rPr>
        <w:t xml:space="preserve"> because they do not have </w:t>
      </w:r>
      <w:r w:rsidR="00780CE0">
        <w:rPr>
          <w:rFonts w:ascii="Arial" w:hAnsi="Arial" w:cs="Arial"/>
        </w:rPr>
        <w:t xml:space="preserve">the </w:t>
      </w:r>
      <w:r w:rsidR="003B4205" w:rsidRPr="00BD79AA">
        <w:rPr>
          <w:rFonts w:ascii="Arial" w:hAnsi="Arial" w:cs="Arial"/>
        </w:rPr>
        <w:t>means</w:t>
      </w:r>
      <w:r w:rsidR="000D046B" w:rsidRPr="00BD79AA">
        <w:rPr>
          <w:rFonts w:ascii="Arial" w:hAnsi="Arial" w:cs="Arial"/>
        </w:rPr>
        <w:t xml:space="preserve"> to respond and to challenge researchers on the issue. However, if the capacity of the teachers is built in terms of skills and pedagogies, the teachers could effectively work on the performance of the students and record an improvement in their performance. </w:t>
      </w:r>
      <w:r w:rsidR="00D30D87" w:rsidRPr="00BD79AA">
        <w:rPr>
          <w:rFonts w:ascii="Arial" w:hAnsi="Arial" w:cs="Arial"/>
        </w:rPr>
        <w:t>Roskos and Neuman (2014) describe</w:t>
      </w:r>
      <w:r w:rsidR="002040CB" w:rsidRPr="00BD79AA">
        <w:rPr>
          <w:rFonts w:ascii="Arial" w:hAnsi="Arial" w:cs="Arial"/>
        </w:rPr>
        <w:t xml:space="preserve"> best practices in teaching as the adoption of appropriate instructional strategies to improve learners’ reading ability. Thus, the National Reading Panel</w:t>
      </w:r>
      <w:r w:rsidR="00CD4ED7">
        <w:rPr>
          <w:rFonts w:ascii="Arial" w:hAnsi="Arial" w:cs="Arial"/>
        </w:rPr>
        <w:t xml:space="preserve"> (2000)</w:t>
      </w:r>
      <w:r w:rsidR="00780CE0">
        <w:rPr>
          <w:rFonts w:ascii="Arial" w:hAnsi="Arial" w:cs="Arial"/>
        </w:rPr>
        <w:t xml:space="preserve"> </w:t>
      </w:r>
      <w:r w:rsidR="00132B89">
        <w:rPr>
          <w:rFonts w:ascii="Arial" w:hAnsi="Arial" w:cs="Arial"/>
        </w:rPr>
        <w:t>r</w:t>
      </w:r>
      <w:r w:rsidR="002040CB" w:rsidRPr="00BD79AA">
        <w:rPr>
          <w:rFonts w:ascii="Arial" w:hAnsi="Arial" w:cs="Arial"/>
        </w:rPr>
        <w:t>eport</w:t>
      </w:r>
      <w:r w:rsidR="00780CE0">
        <w:rPr>
          <w:rFonts w:ascii="Arial" w:hAnsi="Arial" w:cs="Arial"/>
        </w:rPr>
        <w:t>,</w:t>
      </w:r>
      <w:r w:rsidR="002040CB" w:rsidRPr="00BD79AA">
        <w:rPr>
          <w:rFonts w:ascii="Arial" w:hAnsi="Arial" w:cs="Arial"/>
        </w:rPr>
        <w:t xml:space="preserve"> which was once described as an ambitious effort aimed at synthesising</w:t>
      </w:r>
      <w:r w:rsidR="00011BE1" w:rsidRPr="00BD79AA">
        <w:rPr>
          <w:rFonts w:ascii="Arial" w:hAnsi="Arial" w:cs="Arial"/>
        </w:rPr>
        <w:t xml:space="preserve"> </w:t>
      </w:r>
      <w:r w:rsidR="00780CE0">
        <w:rPr>
          <w:rFonts w:ascii="Arial" w:hAnsi="Arial" w:cs="Arial"/>
        </w:rPr>
        <w:t xml:space="preserve">the </w:t>
      </w:r>
      <w:r w:rsidR="00011BE1" w:rsidRPr="00BD79AA">
        <w:rPr>
          <w:rFonts w:ascii="Arial" w:hAnsi="Arial" w:cs="Arial"/>
        </w:rPr>
        <w:t>literature in reading</w:t>
      </w:r>
      <w:r w:rsidR="00780CE0">
        <w:rPr>
          <w:rFonts w:ascii="Arial" w:hAnsi="Arial" w:cs="Arial"/>
        </w:rPr>
        <w:t>,</w:t>
      </w:r>
      <w:r w:rsidR="00011BE1" w:rsidRPr="00BD79AA">
        <w:rPr>
          <w:rFonts w:ascii="Arial" w:hAnsi="Arial" w:cs="Arial"/>
        </w:rPr>
        <w:t xml:space="preserve"> explains</w:t>
      </w:r>
      <w:r w:rsidR="002040CB" w:rsidRPr="00BD79AA">
        <w:rPr>
          <w:rFonts w:ascii="Arial" w:hAnsi="Arial" w:cs="Arial"/>
        </w:rPr>
        <w:t xml:space="preserve"> that explicit teaching of instructional strategies will make reading comprehension easy for learners (Neuman and Wright, 2013). </w:t>
      </w:r>
      <w:r w:rsidR="008900B4" w:rsidRPr="00BD79AA">
        <w:rPr>
          <w:rFonts w:ascii="Arial" w:hAnsi="Arial" w:cs="Arial"/>
        </w:rPr>
        <w:t xml:space="preserve">Reading comprehension is not just one strategy fits all, rather </w:t>
      </w:r>
      <w:r w:rsidR="00B72395">
        <w:rPr>
          <w:rFonts w:ascii="Arial" w:hAnsi="Arial" w:cs="Arial"/>
        </w:rPr>
        <w:t xml:space="preserve">it </w:t>
      </w:r>
      <w:r w:rsidR="008900B4" w:rsidRPr="00BD79AA">
        <w:rPr>
          <w:rFonts w:ascii="Arial" w:hAnsi="Arial" w:cs="Arial"/>
        </w:rPr>
        <w:t>should reflect multiple strategies for meaning construction.  This</w:t>
      </w:r>
      <w:r w:rsidR="00780CE0">
        <w:rPr>
          <w:rFonts w:ascii="Arial" w:hAnsi="Arial" w:cs="Arial"/>
        </w:rPr>
        <w:t>,</w:t>
      </w:r>
      <w:r w:rsidR="008900B4" w:rsidRPr="00BD79AA">
        <w:rPr>
          <w:rFonts w:ascii="Arial" w:hAnsi="Arial" w:cs="Arial"/>
        </w:rPr>
        <w:t xml:space="preserve"> accordi</w:t>
      </w:r>
      <w:r w:rsidR="00011BE1" w:rsidRPr="00BD79AA">
        <w:rPr>
          <w:rFonts w:ascii="Arial" w:hAnsi="Arial" w:cs="Arial"/>
        </w:rPr>
        <w:t>ng to Elleman</w:t>
      </w:r>
      <w:r w:rsidR="00780CE0">
        <w:rPr>
          <w:rFonts w:ascii="Arial" w:hAnsi="Arial" w:cs="Arial"/>
        </w:rPr>
        <w:t xml:space="preserve"> and</w:t>
      </w:r>
      <w:r w:rsidR="00011BE1" w:rsidRPr="00BD79AA">
        <w:rPr>
          <w:rFonts w:ascii="Arial" w:hAnsi="Arial" w:cs="Arial"/>
        </w:rPr>
        <w:t xml:space="preserve"> Compton (2017)</w:t>
      </w:r>
      <w:r w:rsidR="00780CE0">
        <w:rPr>
          <w:rFonts w:ascii="Arial" w:hAnsi="Arial" w:cs="Arial"/>
        </w:rPr>
        <w:t>,</w:t>
      </w:r>
      <w:r w:rsidR="00011BE1" w:rsidRPr="00BD79AA">
        <w:rPr>
          <w:rFonts w:ascii="Arial" w:hAnsi="Arial" w:cs="Arial"/>
        </w:rPr>
        <w:t xml:space="preserve"> e</w:t>
      </w:r>
      <w:r w:rsidR="008900B4" w:rsidRPr="00BD79AA">
        <w:rPr>
          <w:rFonts w:ascii="Arial" w:hAnsi="Arial" w:cs="Arial"/>
        </w:rPr>
        <w:t>xplains why researchers have not been able to isolate a specific factor that is responsible for the poor performance in reading but have identified different causes of poor performance</w:t>
      </w:r>
      <w:r w:rsidR="00011BE1" w:rsidRPr="00BD79AA">
        <w:rPr>
          <w:rFonts w:ascii="Arial" w:hAnsi="Arial" w:cs="Arial"/>
        </w:rPr>
        <w:t>. Thus</w:t>
      </w:r>
      <w:r w:rsidR="00B72395">
        <w:rPr>
          <w:rFonts w:ascii="Arial" w:hAnsi="Arial" w:cs="Arial"/>
        </w:rPr>
        <w:t>,</w:t>
      </w:r>
      <w:r w:rsidR="00011BE1" w:rsidRPr="00BD79AA">
        <w:rPr>
          <w:rFonts w:ascii="Arial" w:hAnsi="Arial" w:cs="Arial"/>
        </w:rPr>
        <w:t xml:space="preserve"> instructional strategy that has the potential to affect different causes of poor performance is desirable.</w:t>
      </w:r>
    </w:p>
    <w:p w14:paraId="60AA6244" w14:textId="003F5E3E" w:rsidR="005A7B52" w:rsidRPr="00BD79AA" w:rsidRDefault="008E316C" w:rsidP="00DC2266">
      <w:pPr>
        <w:widowControl w:val="0"/>
        <w:spacing w:line="360" w:lineRule="auto"/>
        <w:ind w:right="-1"/>
        <w:jc w:val="both"/>
        <w:rPr>
          <w:rFonts w:ascii="Arial" w:hAnsi="Arial" w:cs="Arial"/>
        </w:rPr>
      </w:pPr>
      <w:r w:rsidRPr="00BD79AA">
        <w:rPr>
          <w:rFonts w:ascii="Arial" w:hAnsi="Arial" w:cs="Arial"/>
        </w:rPr>
        <w:t>The findings of studies conducted by English language teaching experts such as</w:t>
      </w:r>
      <w:r w:rsidR="00780CE0">
        <w:rPr>
          <w:rFonts w:ascii="Arial" w:hAnsi="Arial" w:cs="Arial"/>
        </w:rPr>
        <w:t xml:space="preserve"> </w:t>
      </w:r>
      <w:r w:rsidR="007B75DF" w:rsidRPr="00BD79AA">
        <w:rPr>
          <w:rFonts w:ascii="Arial" w:hAnsi="Arial" w:cs="Arial"/>
        </w:rPr>
        <w:t>Kirmizi (2011)</w:t>
      </w:r>
      <w:r w:rsidR="00695131">
        <w:rPr>
          <w:rFonts w:ascii="Arial" w:hAnsi="Arial" w:cs="Arial"/>
        </w:rPr>
        <w:t>,</w:t>
      </w:r>
      <w:r w:rsidR="001C3C39">
        <w:rPr>
          <w:rFonts w:ascii="Arial" w:hAnsi="Arial" w:cs="Arial"/>
        </w:rPr>
        <w:t xml:space="preserve"> </w:t>
      </w:r>
      <w:r w:rsidR="00695131">
        <w:rPr>
          <w:rFonts w:ascii="Arial" w:hAnsi="Arial" w:cs="Arial"/>
        </w:rPr>
        <w:t>Leader</w:t>
      </w:r>
      <w:r w:rsidR="001C3C39">
        <w:rPr>
          <w:rFonts w:ascii="Arial" w:hAnsi="Arial" w:cs="Arial"/>
        </w:rPr>
        <w:t>-</w:t>
      </w:r>
      <w:r w:rsidR="00695131">
        <w:rPr>
          <w:rFonts w:ascii="Arial" w:hAnsi="Arial" w:cs="Arial"/>
        </w:rPr>
        <w:t xml:space="preserve">Jansen </w:t>
      </w:r>
      <w:r w:rsidR="007D73AC">
        <w:rPr>
          <w:rFonts w:ascii="Arial" w:hAnsi="Arial" w:cs="Arial"/>
        </w:rPr>
        <w:t>and</w:t>
      </w:r>
      <w:r w:rsidR="00695131">
        <w:rPr>
          <w:rFonts w:ascii="Arial" w:hAnsi="Arial" w:cs="Arial"/>
        </w:rPr>
        <w:t xml:space="preserve"> Rankin-Erickson (2013)</w:t>
      </w:r>
      <w:r w:rsidR="001C3C39">
        <w:rPr>
          <w:rFonts w:ascii="Arial" w:hAnsi="Arial" w:cs="Arial"/>
        </w:rPr>
        <w:t>,</w:t>
      </w:r>
      <w:r w:rsidR="009C607E">
        <w:rPr>
          <w:rFonts w:ascii="Arial" w:hAnsi="Arial" w:cs="Arial"/>
        </w:rPr>
        <w:t xml:space="preserve"> </w:t>
      </w:r>
      <w:r w:rsidR="000244BA" w:rsidRPr="00BD79AA">
        <w:rPr>
          <w:rFonts w:ascii="Arial" w:hAnsi="Arial" w:cs="Arial"/>
        </w:rPr>
        <w:t>Park</w:t>
      </w:r>
      <w:r w:rsidR="007B75DF" w:rsidRPr="00BD79AA">
        <w:rPr>
          <w:rFonts w:ascii="Arial" w:hAnsi="Arial" w:cs="Arial"/>
        </w:rPr>
        <w:t>, Yang and Hsieh (2014</w:t>
      </w:r>
      <w:r w:rsidR="0078135E" w:rsidRPr="00BD79AA">
        <w:rPr>
          <w:rFonts w:ascii="Arial" w:hAnsi="Arial" w:cs="Arial"/>
        </w:rPr>
        <w:t>)</w:t>
      </w:r>
      <w:r w:rsidR="00695131">
        <w:rPr>
          <w:rFonts w:ascii="Arial" w:hAnsi="Arial" w:cs="Arial"/>
        </w:rPr>
        <w:t>,</w:t>
      </w:r>
      <w:r w:rsidR="007D73AC">
        <w:rPr>
          <w:rFonts w:ascii="Arial" w:hAnsi="Arial" w:cs="Arial"/>
        </w:rPr>
        <w:t xml:space="preserve"> </w:t>
      </w:r>
      <w:r w:rsidR="007B75DF" w:rsidRPr="00BD79AA">
        <w:rPr>
          <w:rFonts w:ascii="Arial" w:hAnsi="Arial" w:cs="Arial"/>
        </w:rPr>
        <w:t>Paulsrud</w:t>
      </w:r>
      <w:r w:rsidRPr="00BD79AA">
        <w:rPr>
          <w:rFonts w:ascii="Arial" w:hAnsi="Arial" w:cs="Arial"/>
        </w:rPr>
        <w:t xml:space="preserve"> (2014)</w:t>
      </w:r>
      <w:r w:rsidR="00695131">
        <w:rPr>
          <w:rFonts w:ascii="Arial" w:hAnsi="Arial" w:cs="Arial"/>
        </w:rPr>
        <w:t xml:space="preserve">, Iwai (2016) </w:t>
      </w:r>
      <w:r w:rsidR="0078135E" w:rsidRPr="00BD79AA">
        <w:rPr>
          <w:rFonts w:ascii="Arial" w:hAnsi="Arial" w:cs="Arial"/>
        </w:rPr>
        <w:t>and</w:t>
      </w:r>
      <w:r w:rsidR="007D73AC">
        <w:rPr>
          <w:rFonts w:ascii="Arial" w:hAnsi="Arial" w:cs="Arial"/>
        </w:rPr>
        <w:t xml:space="preserve"> </w:t>
      </w:r>
      <w:r w:rsidR="007B75DF" w:rsidRPr="00BD79AA">
        <w:rPr>
          <w:rFonts w:ascii="Arial" w:hAnsi="Arial" w:cs="Arial"/>
        </w:rPr>
        <w:t xml:space="preserve">Altay </w:t>
      </w:r>
      <w:r w:rsidR="00E858F2">
        <w:rPr>
          <w:rFonts w:ascii="Arial" w:hAnsi="Arial" w:cs="Arial"/>
        </w:rPr>
        <w:t>and</w:t>
      </w:r>
      <w:r w:rsidR="007B75DF" w:rsidRPr="00BD79AA">
        <w:rPr>
          <w:rFonts w:ascii="Arial" w:hAnsi="Arial" w:cs="Arial"/>
        </w:rPr>
        <w:t xml:space="preserve"> Altay, (2017</w:t>
      </w:r>
      <w:r w:rsidR="0032011C" w:rsidRPr="00BD79AA">
        <w:rPr>
          <w:rFonts w:ascii="Arial" w:hAnsi="Arial" w:cs="Arial"/>
        </w:rPr>
        <w:t xml:space="preserve">) </w:t>
      </w:r>
      <w:r w:rsidRPr="00BD79AA">
        <w:rPr>
          <w:rFonts w:ascii="Arial" w:hAnsi="Arial" w:cs="Arial"/>
        </w:rPr>
        <w:t>confirme</w:t>
      </w:r>
      <w:r w:rsidR="000244BA">
        <w:rPr>
          <w:rFonts w:ascii="Arial" w:hAnsi="Arial" w:cs="Arial"/>
        </w:rPr>
        <w:t>d that effective use of learner</w:t>
      </w:r>
      <w:r w:rsidRPr="00BD79AA">
        <w:rPr>
          <w:rFonts w:ascii="Arial" w:hAnsi="Arial" w:cs="Arial"/>
        </w:rPr>
        <w:t xml:space="preserve">-centred instructional strategies promote learning among students. Also, </w:t>
      </w:r>
      <w:r w:rsidR="0078135E" w:rsidRPr="00BD79AA">
        <w:rPr>
          <w:rFonts w:ascii="Arial" w:hAnsi="Arial" w:cs="Arial"/>
        </w:rPr>
        <w:t>Gorlewski</w:t>
      </w:r>
      <w:r w:rsidR="00F260EE">
        <w:rPr>
          <w:rFonts w:ascii="Arial" w:hAnsi="Arial" w:cs="Arial"/>
        </w:rPr>
        <w:t xml:space="preserve"> and</w:t>
      </w:r>
      <w:r w:rsidR="00596460">
        <w:rPr>
          <w:rFonts w:ascii="Arial" w:hAnsi="Arial" w:cs="Arial"/>
        </w:rPr>
        <w:t xml:space="preserve"> Moon</w:t>
      </w:r>
      <w:r w:rsidR="0078135E" w:rsidRPr="00BD79AA">
        <w:rPr>
          <w:rFonts w:ascii="Arial" w:hAnsi="Arial" w:cs="Arial"/>
        </w:rPr>
        <w:t xml:space="preserve"> (2011); McLaughlin (2012) and Roskos</w:t>
      </w:r>
      <w:r w:rsidR="007D73AC">
        <w:rPr>
          <w:rFonts w:ascii="Arial" w:hAnsi="Arial" w:cs="Arial"/>
        </w:rPr>
        <w:t xml:space="preserve"> and</w:t>
      </w:r>
      <w:r w:rsidR="0078135E" w:rsidRPr="00BD79AA">
        <w:rPr>
          <w:rFonts w:ascii="Arial" w:hAnsi="Arial" w:cs="Arial"/>
        </w:rPr>
        <w:t xml:space="preserve"> Neuman (2014) </w:t>
      </w:r>
      <w:r w:rsidRPr="00BD79AA">
        <w:rPr>
          <w:rFonts w:ascii="Arial" w:hAnsi="Arial" w:cs="Arial"/>
        </w:rPr>
        <w:t>have traced</w:t>
      </w:r>
      <w:r w:rsidR="0032011C" w:rsidRPr="00BD79AA">
        <w:rPr>
          <w:rFonts w:ascii="Arial" w:hAnsi="Arial" w:cs="Arial"/>
        </w:rPr>
        <w:t xml:space="preserve"> the sources of not being able to inculcate permanent literacy in learners to the poor teaching and learni</w:t>
      </w:r>
      <w:r w:rsidR="000244BA">
        <w:rPr>
          <w:rFonts w:ascii="Arial" w:hAnsi="Arial" w:cs="Arial"/>
        </w:rPr>
        <w:t xml:space="preserve">ng process. This is because </w:t>
      </w:r>
      <w:r w:rsidR="0032011C" w:rsidRPr="00BD79AA">
        <w:rPr>
          <w:rFonts w:ascii="Arial" w:hAnsi="Arial" w:cs="Arial"/>
        </w:rPr>
        <w:t>classroom teachers’ instructional strategy is teacher-</w:t>
      </w:r>
      <w:r w:rsidR="00E31F3B" w:rsidRPr="00BD79AA">
        <w:rPr>
          <w:rFonts w:ascii="Arial" w:hAnsi="Arial" w:cs="Arial"/>
        </w:rPr>
        <w:t>centred</w:t>
      </w:r>
      <w:r w:rsidR="0032011C" w:rsidRPr="00BD79AA">
        <w:rPr>
          <w:rFonts w:ascii="Arial" w:hAnsi="Arial" w:cs="Arial"/>
        </w:rPr>
        <w:t xml:space="preserve"> rather than learner-</w:t>
      </w:r>
      <w:r w:rsidR="00E31F3B" w:rsidRPr="00BD79AA">
        <w:rPr>
          <w:rFonts w:ascii="Arial" w:hAnsi="Arial" w:cs="Arial"/>
        </w:rPr>
        <w:t>centred</w:t>
      </w:r>
      <w:r w:rsidR="0032011C" w:rsidRPr="00BD79AA">
        <w:rPr>
          <w:rFonts w:ascii="Arial" w:hAnsi="Arial" w:cs="Arial"/>
        </w:rPr>
        <w:t xml:space="preserve">. </w:t>
      </w:r>
      <w:r w:rsidR="000D046B" w:rsidRPr="00BD79AA">
        <w:rPr>
          <w:rFonts w:ascii="Arial" w:hAnsi="Arial" w:cs="Arial"/>
        </w:rPr>
        <w:t xml:space="preserve">Therefore, there is </w:t>
      </w:r>
      <w:r w:rsidR="000244BA">
        <w:rPr>
          <w:rFonts w:ascii="Arial" w:hAnsi="Arial" w:cs="Arial"/>
        </w:rPr>
        <w:t xml:space="preserve">an </w:t>
      </w:r>
      <w:r w:rsidR="000D046B" w:rsidRPr="00BD79AA">
        <w:rPr>
          <w:rFonts w:ascii="Arial" w:hAnsi="Arial" w:cs="Arial"/>
        </w:rPr>
        <w:t xml:space="preserve">urgent need to review the present practice of teaching reading in our schools through the lecture method which is teacher-centred and incapable of developing in </w:t>
      </w:r>
      <w:r w:rsidR="000D046B" w:rsidRPr="00BD79AA">
        <w:rPr>
          <w:rFonts w:ascii="Arial" w:hAnsi="Arial" w:cs="Arial"/>
        </w:rPr>
        <w:lastRenderedPageBreak/>
        <w:t>students a thorough understanding of what is read.</w:t>
      </w:r>
      <w:r w:rsidR="007D73AC">
        <w:rPr>
          <w:rFonts w:ascii="Arial" w:hAnsi="Arial" w:cs="Arial"/>
        </w:rPr>
        <w:t xml:space="preserve"> </w:t>
      </w:r>
      <w:r w:rsidR="00B72395">
        <w:rPr>
          <w:rFonts w:ascii="Arial" w:hAnsi="Arial" w:cs="Arial"/>
        </w:rPr>
        <w:t xml:space="preserve">Teaching reading makes readers </w:t>
      </w:r>
      <w:r w:rsidR="002040CB" w:rsidRPr="00BD79AA">
        <w:rPr>
          <w:rFonts w:ascii="Arial" w:hAnsi="Arial" w:cs="Arial"/>
        </w:rPr>
        <w:t>become not just a proficient reader</w:t>
      </w:r>
      <w:r w:rsidR="00586D66">
        <w:rPr>
          <w:rFonts w:ascii="Arial" w:hAnsi="Arial" w:cs="Arial"/>
        </w:rPr>
        <w:t>s</w:t>
      </w:r>
      <w:r w:rsidR="002040CB" w:rsidRPr="00BD79AA">
        <w:rPr>
          <w:rFonts w:ascii="Arial" w:hAnsi="Arial" w:cs="Arial"/>
        </w:rPr>
        <w:t xml:space="preserve"> but </w:t>
      </w:r>
      <w:r w:rsidR="007D73AC">
        <w:rPr>
          <w:rFonts w:ascii="Arial" w:hAnsi="Arial" w:cs="Arial"/>
        </w:rPr>
        <w:t xml:space="preserve">also </w:t>
      </w:r>
      <w:r w:rsidR="002040CB" w:rsidRPr="00BD79AA">
        <w:rPr>
          <w:rFonts w:ascii="Arial" w:hAnsi="Arial" w:cs="Arial"/>
        </w:rPr>
        <w:t>independent reader</w:t>
      </w:r>
      <w:r w:rsidR="00DF79E3">
        <w:rPr>
          <w:rFonts w:ascii="Arial" w:hAnsi="Arial" w:cs="Arial"/>
        </w:rPr>
        <w:t>s</w:t>
      </w:r>
      <w:r w:rsidR="002040CB" w:rsidRPr="00BD79AA">
        <w:rPr>
          <w:rFonts w:ascii="Arial" w:hAnsi="Arial" w:cs="Arial"/>
        </w:rPr>
        <w:t xml:space="preserve"> (Stricklin, 2011)</w:t>
      </w:r>
      <w:r w:rsidR="00DF79E3">
        <w:rPr>
          <w:rFonts w:ascii="Arial" w:hAnsi="Arial" w:cs="Arial"/>
        </w:rPr>
        <w:t>.</w:t>
      </w:r>
      <w:r w:rsidR="002040CB" w:rsidRPr="00BD79AA">
        <w:rPr>
          <w:rFonts w:ascii="Arial" w:hAnsi="Arial" w:cs="Arial"/>
        </w:rPr>
        <w:t xml:space="preserve"> </w:t>
      </w:r>
      <w:r w:rsidR="0032011C" w:rsidRPr="00BD79AA">
        <w:rPr>
          <w:rFonts w:ascii="Arial" w:hAnsi="Arial" w:cs="Arial"/>
        </w:rPr>
        <w:t>The teacher-</w:t>
      </w:r>
      <w:r w:rsidR="00E31F3B" w:rsidRPr="00BD79AA">
        <w:rPr>
          <w:rFonts w:ascii="Arial" w:hAnsi="Arial" w:cs="Arial"/>
        </w:rPr>
        <w:t>centred</w:t>
      </w:r>
      <w:r w:rsidR="0032011C" w:rsidRPr="00BD79AA">
        <w:rPr>
          <w:rFonts w:ascii="Arial" w:hAnsi="Arial" w:cs="Arial"/>
        </w:rPr>
        <w:t xml:space="preserve"> instructional strategy is the conventional strategy in which the teacher takes the </w:t>
      </w:r>
      <w:r w:rsidR="00E31F3B" w:rsidRPr="00BD79AA">
        <w:rPr>
          <w:rFonts w:ascii="Arial" w:hAnsi="Arial" w:cs="Arial"/>
        </w:rPr>
        <w:t>centre</w:t>
      </w:r>
      <w:r w:rsidR="0032011C" w:rsidRPr="00BD79AA">
        <w:rPr>
          <w:rFonts w:ascii="Arial" w:hAnsi="Arial" w:cs="Arial"/>
        </w:rPr>
        <w:t xml:space="preserve"> stage and every </w:t>
      </w:r>
      <w:r w:rsidR="001904A7" w:rsidRPr="00BD79AA">
        <w:rPr>
          <w:rFonts w:ascii="Arial" w:hAnsi="Arial" w:cs="Arial"/>
        </w:rPr>
        <w:t>activity</w:t>
      </w:r>
      <w:r w:rsidR="0032011C" w:rsidRPr="00BD79AA">
        <w:rPr>
          <w:rFonts w:ascii="Arial" w:hAnsi="Arial" w:cs="Arial"/>
        </w:rPr>
        <w:t xml:space="preserve"> revolves around him or </w:t>
      </w:r>
      <w:r w:rsidR="001904A7" w:rsidRPr="00BD79AA">
        <w:rPr>
          <w:rFonts w:ascii="Arial" w:hAnsi="Arial" w:cs="Arial"/>
        </w:rPr>
        <w:t>her</w:t>
      </w:r>
      <w:r w:rsidR="0032011C" w:rsidRPr="00BD79AA">
        <w:rPr>
          <w:rFonts w:ascii="Arial" w:hAnsi="Arial" w:cs="Arial"/>
        </w:rPr>
        <w:t>.</w:t>
      </w:r>
      <w:r w:rsidR="008F5834" w:rsidRPr="00BD79AA">
        <w:rPr>
          <w:rFonts w:ascii="Arial" w:hAnsi="Arial" w:cs="Arial"/>
        </w:rPr>
        <w:t xml:space="preserve"> Cho</w:t>
      </w:r>
      <w:r w:rsidR="001904A7" w:rsidRPr="00BD79AA">
        <w:rPr>
          <w:rFonts w:ascii="Arial" w:hAnsi="Arial" w:cs="Arial"/>
        </w:rPr>
        <w:t xml:space="preserve"> (2013) suggested that in order to promote good performance in reading</w:t>
      </w:r>
      <w:r w:rsidR="000244BA">
        <w:rPr>
          <w:rFonts w:ascii="Arial" w:hAnsi="Arial" w:cs="Arial"/>
        </w:rPr>
        <w:t>,</w:t>
      </w:r>
      <w:r w:rsidR="001904A7" w:rsidRPr="00BD79AA">
        <w:rPr>
          <w:rFonts w:ascii="Arial" w:hAnsi="Arial" w:cs="Arial"/>
        </w:rPr>
        <w:t xml:space="preserve"> teachers should use varied teaching and learning interactive materials to im</w:t>
      </w:r>
      <w:r w:rsidR="00852A3A" w:rsidRPr="00BD79AA">
        <w:rPr>
          <w:rFonts w:ascii="Arial" w:hAnsi="Arial" w:cs="Arial"/>
        </w:rPr>
        <w:t>prove learning outcomes.</w:t>
      </w:r>
      <w:r w:rsidR="00B72395">
        <w:rPr>
          <w:rFonts w:ascii="Arial" w:hAnsi="Arial" w:cs="Arial"/>
        </w:rPr>
        <w:t xml:space="preserve"> </w:t>
      </w:r>
      <w:r w:rsidR="00586D66">
        <w:rPr>
          <w:rFonts w:ascii="Arial" w:hAnsi="Arial" w:cs="Arial"/>
        </w:rPr>
        <w:t xml:space="preserve">This was supported by </w:t>
      </w:r>
      <w:r w:rsidR="00852A3A" w:rsidRPr="00BD79AA">
        <w:rPr>
          <w:rFonts w:ascii="Arial" w:hAnsi="Arial" w:cs="Arial"/>
        </w:rPr>
        <w:t xml:space="preserve">Felder </w:t>
      </w:r>
      <w:r w:rsidR="00586D66">
        <w:rPr>
          <w:rFonts w:ascii="Arial" w:hAnsi="Arial" w:cs="Arial"/>
        </w:rPr>
        <w:t xml:space="preserve">and </w:t>
      </w:r>
      <w:r w:rsidR="00852A3A" w:rsidRPr="00BD79AA">
        <w:rPr>
          <w:rFonts w:ascii="Arial" w:hAnsi="Arial" w:cs="Arial"/>
        </w:rPr>
        <w:t>Spurlin (2005)</w:t>
      </w:r>
      <w:r w:rsidR="00586D66">
        <w:rPr>
          <w:rFonts w:ascii="Arial" w:hAnsi="Arial" w:cs="Arial"/>
        </w:rPr>
        <w:t xml:space="preserve">, </w:t>
      </w:r>
      <w:r w:rsidR="00852A3A" w:rsidRPr="00BD79AA">
        <w:rPr>
          <w:rFonts w:ascii="Arial" w:hAnsi="Arial" w:cs="Arial"/>
        </w:rPr>
        <w:t>Tabber</w:t>
      </w:r>
      <w:r w:rsidR="00586D66">
        <w:rPr>
          <w:rFonts w:ascii="Arial" w:hAnsi="Arial" w:cs="Arial"/>
        </w:rPr>
        <w:t xml:space="preserve"> and</w:t>
      </w:r>
      <w:r w:rsidR="00852A3A" w:rsidRPr="00BD79AA">
        <w:rPr>
          <w:rFonts w:ascii="Arial" w:hAnsi="Arial" w:cs="Arial"/>
        </w:rPr>
        <w:t xml:space="preserve"> de Koijer (2010</w:t>
      </w:r>
      <w:r w:rsidR="001C51A7" w:rsidRPr="00BD79AA">
        <w:rPr>
          <w:rFonts w:ascii="Arial" w:hAnsi="Arial" w:cs="Arial"/>
        </w:rPr>
        <w:t>)</w:t>
      </w:r>
      <w:r w:rsidR="00852A3A" w:rsidRPr="00BD79AA">
        <w:rPr>
          <w:rFonts w:ascii="Arial" w:hAnsi="Arial" w:cs="Arial"/>
        </w:rPr>
        <w:t>, Singh</w:t>
      </w:r>
      <w:r w:rsidR="00586D66">
        <w:rPr>
          <w:rFonts w:ascii="Arial" w:hAnsi="Arial" w:cs="Arial"/>
        </w:rPr>
        <w:t xml:space="preserve"> and</w:t>
      </w:r>
      <w:r w:rsidR="00852A3A" w:rsidRPr="00BD79AA">
        <w:rPr>
          <w:rFonts w:ascii="Arial" w:hAnsi="Arial" w:cs="Arial"/>
        </w:rPr>
        <w:t xml:space="preserve"> Mohammed (2012), Okebukola (2012) and Agbatogun (2014)</w:t>
      </w:r>
      <w:r w:rsidR="00586D66">
        <w:rPr>
          <w:rFonts w:ascii="Arial" w:hAnsi="Arial" w:cs="Arial"/>
        </w:rPr>
        <w:t xml:space="preserve"> who </w:t>
      </w:r>
      <w:r w:rsidR="000244BA">
        <w:rPr>
          <w:rFonts w:ascii="Arial" w:hAnsi="Arial" w:cs="Arial"/>
        </w:rPr>
        <w:t xml:space="preserve">argue </w:t>
      </w:r>
      <w:r w:rsidR="001904A7" w:rsidRPr="00BD79AA">
        <w:rPr>
          <w:rFonts w:ascii="Arial" w:hAnsi="Arial" w:cs="Arial"/>
        </w:rPr>
        <w:t>that when learners are encouraged to become active participants rather than passive listeners, they are more likely to experience improvem</w:t>
      </w:r>
      <w:r w:rsidR="000244BA">
        <w:rPr>
          <w:rFonts w:ascii="Arial" w:hAnsi="Arial" w:cs="Arial"/>
        </w:rPr>
        <w:t>ents in comprehension</w:t>
      </w:r>
      <w:r w:rsidR="001904A7" w:rsidRPr="00BD79AA">
        <w:rPr>
          <w:rFonts w:ascii="Arial" w:hAnsi="Arial" w:cs="Arial"/>
        </w:rPr>
        <w:t>.</w:t>
      </w:r>
      <w:r w:rsidR="00E96360" w:rsidRPr="00BD79AA">
        <w:rPr>
          <w:rFonts w:ascii="Arial" w:hAnsi="Arial" w:cs="Arial"/>
        </w:rPr>
        <w:t xml:space="preserve"> Also, </w:t>
      </w:r>
      <w:r w:rsidR="00A71A41">
        <w:rPr>
          <w:rFonts w:ascii="Arial" w:hAnsi="Arial" w:cs="Arial"/>
        </w:rPr>
        <w:t xml:space="preserve">since </w:t>
      </w:r>
      <w:r w:rsidR="00E96360" w:rsidRPr="00BD79AA">
        <w:rPr>
          <w:rFonts w:ascii="Arial" w:hAnsi="Arial" w:cs="Arial"/>
        </w:rPr>
        <w:t xml:space="preserve">we live in the era of evidence-based reading instruction, there is </w:t>
      </w:r>
      <w:r w:rsidR="00A71A41">
        <w:rPr>
          <w:rFonts w:ascii="Arial" w:hAnsi="Arial" w:cs="Arial"/>
        </w:rPr>
        <w:t xml:space="preserve">a </w:t>
      </w:r>
      <w:r w:rsidR="00E96360" w:rsidRPr="00BD79AA">
        <w:rPr>
          <w:rFonts w:ascii="Arial" w:hAnsi="Arial" w:cs="Arial"/>
        </w:rPr>
        <w:t xml:space="preserve">need to demonstrate research evidence that supports </w:t>
      </w:r>
      <w:r w:rsidR="00586D66">
        <w:rPr>
          <w:rFonts w:ascii="Arial" w:hAnsi="Arial" w:cs="Arial"/>
        </w:rPr>
        <w:t xml:space="preserve">student-centered approach to reading </w:t>
      </w:r>
      <w:r w:rsidR="00E96360" w:rsidRPr="00BD79AA">
        <w:rPr>
          <w:rFonts w:ascii="Arial" w:hAnsi="Arial" w:cs="Arial"/>
        </w:rPr>
        <w:t xml:space="preserve">in the classroom (Afflerbach, et al, 2013). </w:t>
      </w:r>
      <w:r w:rsidR="00A71A41">
        <w:rPr>
          <w:rFonts w:ascii="Arial" w:hAnsi="Arial" w:cs="Arial"/>
        </w:rPr>
        <w:t>S</w:t>
      </w:r>
      <w:r w:rsidR="00E96360" w:rsidRPr="00BD79AA">
        <w:rPr>
          <w:rFonts w:ascii="Arial" w:hAnsi="Arial" w:cs="Arial"/>
        </w:rPr>
        <w:t>tudents</w:t>
      </w:r>
      <w:r w:rsidR="00A71A41">
        <w:rPr>
          <w:rFonts w:ascii="Arial" w:hAnsi="Arial" w:cs="Arial"/>
        </w:rPr>
        <w:t>’ reading develops when they themselves</w:t>
      </w:r>
      <w:r w:rsidR="00E96360" w:rsidRPr="00BD79AA">
        <w:rPr>
          <w:rFonts w:ascii="Arial" w:hAnsi="Arial" w:cs="Arial"/>
        </w:rPr>
        <w:t xml:space="preserve"> set goals, monitor their reading progress and evaluate </w:t>
      </w:r>
      <w:r w:rsidR="00A71A41">
        <w:rPr>
          <w:rFonts w:ascii="Arial" w:hAnsi="Arial" w:cs="Arial"/>
        </w:rPr>
        <w:t>it.</w:t>
      </w:r>
      <w:r w:rsidR="00E96360" w:rsidRPr="00BD79AA">
        <w:rPr>
          <w:rFonts w:ascii="Arial" w:hAnsi="Arial" w:cs="Arial"/>
        </w:rPr>
        <w:t xml:space="preserve"> </w:t>
      </w:r>
      <w:r w:rsidR="005D6E05" w:rsidRPr="00BD79AA">
        <w:rPr>
          <w:rFonts w:ascii="Arial" w:hAnsi="Arial" w:cs="Arial"/>
        </w:rPr>
        <w:t>Teacher-</w:t>
      </w:r>
      <w:r w:rsidR="008D3AB4" w:rsidRPr="00BD79AA">
        <w:rPr>
          <w:rFonts w:ascii="Arial" w:hAnsi="Arial" w:cs="Arial"/>
        </w:rPr>
        <w:t>centred</w:t>
      </w:r>
      <w:r w:rsidR="005D6E05" w:rsidRPr="00BD79AA">
        <w:rPr>
          <w:rFonts w:ascii="Arial" w:hAnsi="Arial" w:cs="Arial"/>
        </w:rPr>
        <w:t xml:space="preserve"> instructional strategies are not sufficient and appropriate to i</w:t>
      </w:r>
      <w:r w:rsidR="000244BA">
        <w:rPr>
          <w:rFonts w:ascii="Arial" w:hAnsi="Arial" w:cs="Arial"/>
        </w:rPr>
        <w:t>ncrease</w:t>
      </w:r>
      <w:r w:rsidR="005D6E05" w:rsidRPr="00BD79AA">
        <w:rPr>
          <w:rFonts w:ascii="Arial" w:hAnsi="Arial" w:cs="Arial"/>
        </w:rPr>
        <w:t xml:space="preserve"> knowledge because they do not encourage active interaction between the learners and the learning process. </w:t>
      </w:r>
    </w:p>
    <w:p w14:paraId="0388B076" w14:textId="053D91B8" w:rsidR="003B4205" w:rsidRPr="00BD79AA" w:rsidRDefault="005A7B52" w:rsidP="00DC2266">
      <w:pPr>
        <w:widowControl w:val="0"/>
        <w:spacing w:line="360" w:lineRule="auto"/>
        <w:ind w:right="-1"/>
        <w:jc w:val="both"/>
        <w:rPr>
          <w:rFonts w:ascii="Arial" w:hAnsi="Arial" w:cs="Arial"/>
        </w:rPr>
      </w:pPr>
      <w:r w:rsidRPr="00B12EF4">
        <w:rPr>
          <w:rFonts w:ascii="Arial" w:hAnsi="Arial" w:cs="Arial"/>
          <w:b/>
          <w:sz w:val="24"/>
          <w:szCs w:val="24"/>
        </w:rPr>
        <w:t>1.2</w:t>
      </w:r>
      <w:r w:rsidR="000F6E13" w:rsidRPr="00B12EF4">
        <w:rPr>
          <w:rFonts w:ascii="Arial" w:hAnsi="Arial" w:cs="Arial"/>
          <w:b/>
          <w:sz w:val="24"/>
          <w:szCs w:val="24"/>
        </w:rPr>
        <w:t>.1</w:t>
      </w:r>
      <w:r w:rsidR="00A71A41" w:rsidRPr="00B12EF4">
        <w:rPr>
          <w:rFonts w:ascii="Arial" w:hAnsi="Arial" w:cs="Arial"/>
          <w:b/>
          <w:sz w:val="24"/>
          <w:szCs w:val="24"/>
        </w:rPr>
        <w:t xml:space="preserve"> </w:t>
      </w:r>
      <w:r w:rsidR="003B4205" w:rsidRPr="00B12EF4">
        <w:rPr>
          <w:rFonts w:ascii="Arial" w:hAnsi="Arial" w:cs="Arial"/>
          <w:b/>
          <w:sz w:val="24"/>
          <w:szCs w:val="24"/>
        </w:rPr>
        <w:t xml:space="preserve">Lecture </w:t>
      </w:r>
      <w:r w:rsidR="006151BB" w:rsidRPr="00B12EF4">
        <w:rPr>
          <w:rFonts w:ascii="Arial" w:hAnsi="Arial" w:cs="Arial"/>
          <w:b/>
          <w:sz w:val="24"/>
          <w:szCs w:val="24"/>
        </w:rPr>
        <w:t>Instructional M</w:t>
      </w:r>
      <w:r w:rsidR="003B4205" w:rsidRPr="00B12EF4">
        <w:rPr>
          <w:rFonts w:ascii="Arial" w:hAnsi="Arial" w:cs="Arial"/>
          <w:b/>
          <w:sz w:val="24"/>
          <w:szCs w:val="24"/>
        </w:rPr>
        <w:t>ethod</w:t>
      </w:r>
      <w:r w:rsidRPr="00B12EF4">
        <w:rPr>
          <w:rFonts w:ascii="Arial" w:hAnsi="Arial" w:cs="Arial"/>
          <w:b/>
          <w:sz w:val="24"/>
          <w:szCs w:val="24"/>
        </w:rPr>
        <w:t>:</w:t>
      </w:r>
      <w:r w:rsidRPr="00B12EF4">
        <w:rPr>
          <w:rFonts w:ascii="Arial" w:hAnsi="Arial" w:cs="Arial"/>
          <w:sz w:val="24"/>
          <w:szCs w:val="24"/>
        </w:rPr>
        <w:t xml:space="preserve"> </w:t>
      </w:r>
      <w:r w:rsidRPr="00D70139">
        <w:rPr>
          <w:rFonts w:ascii="Arial" w:hAnsi="Arial" w:cs="Arial"/>
        </w:rPr>
        <w:t>This is</w:t>
      </w:r>
      <w:r w:rsidR="005D6E05" w:rsidRPr="00D70139">
        <w:rPr>
          <w:rFonts w:ascii="Arial" w:hAnsi="Arial" w:cs="Arial"/>
        </w:rPr>
        <w:t xml:space="preserve"> a teacher</w:t>
      </w:r>
      <w:r w:rsidRPr="00D70139">
        <w:rPr>
          <w:rFonts w:ascii="Arial" w:hAnsi="Arial" w:cs="Arial"/>
        </w:rPr>
        <w:t>-centred instructional strategy and</w:t>
      </w:r>
      <w:r w:rsidR="003B4205" w:rsidRPr="00D70139">
        <w:rPr>
          <w:rFonts w:ascii="Arial" w:hAnsi="Arial" w:cs="Arial"/>
        </w:rPr>
        <w:t xml:space="preserve"> has</w:t>
      </w:r>
      <w:r w:rsidR="003B4205" w:rsidRPr="00B12EF4">
        <w:rPr>
          <w:rFonts w:ascii="Arial" w:hAnsi="Arial" w:cs="Arial"/>
          <w:sz w:val="24"/>
          <w:szCs w:val="24"/>
        </w:rPr>
        <w:t xml:space="preserve"> </w:t>
      </w:r>
      <w:r w:rsidR="003B4205" w:rsidRPr="00BD79AA">
        <w:rPr>
          <w:rFonts w:ascii="Arial" w:hAnsi="Arial" w:cs="Arial"/>
        </w:rPr>
        <w:t xml:space="preserve">been the conventional </w:t>
      </w:r>
      <w:r w:rsidR="00DD6682" w:rsidRPr="00BD79AA">
        <w:rPr>
          <w:rFonts w:ascii="Arial" w:hAnsi="Arial" w:cs="Arial"/>
        </w:rPr>
        <w:t>method</w:t>
      </w:r>
      <w:r w:rsidR="003B4205" w:rsidRPr="00BD79AA">
        <w:rPr>
          <w:rFonts w:ascii="Arial" w:hAnsi="Arial" w:cs="Arial"/>
        </w:rPr>
        <w:t xml:space="preserve"> of teaching </w:t>
      </w:r>
      <w:r w:rsidR="00DD6682" w:rsidRPr="00BD79AA">
        <w:rPr>
          <w:rFonts w:ascii="Arial" w:hAnsi="Arial" w:cs="Arial"/>
        </w:rPr>
        <w:t xml:space="preserve">which </w:t>
      </w:r>
      <w:r w:rsidR="003B4205" w:rsidRPr="00BD79AA">
        <w:rPr>
          <w:rFonts w:ascii="Arial" w:hAnsi="Arial" w:cs="Arial"/>
        </w:rPr>
        <w:t xml:space="preserve">most teachers </w:t>
      </w:r>
      <w:r w:rsidR="00852A3A" w:rsidRPr="00BD79AA">
        <w:rPr>
          <w:rFonts w:ascii="Arial" w:hAnsi="Arial" w:cs="Arial"/>
        </w:rPr>
        <w:t xml:space="preserve">in Nigeria </w:t>
      </w:r>
      <w:r w:rsidR="003B4205" w:rsidRPr="00BD79AA">
        <w:rPr>
          <w:rFonts w:ascii="Arial" w:hAnsi="Arial" w:cs="Arial"/>
        </w:rPr>
        <w:t>are familia</w:t>
      </w:r>
      <w:r w:rsidR="00852A3A" w:rsidRPr="00BD79AA">
        <w:rPr>
          <w:rFonts w:ascii="Arial" w:hAnsi="Arial" w:cs="Arial"/>
        </w:rPr>
        <w:t>r with (</w:t>
      </w:r>
      <w:r w:rsidR="009C607E">
        <w:rPr>
          <w:rFonts w:ascii="Arial" w:hAnsi="Arial" w:cs="Arial"/>
        </w:rPr>
        <w:t>Adekoya</w:t>
      </w:r>
      <w:r w:rsidR="00D70139">
        <w:rPr>
          <w:rFonts w:ascii="Arial" w:hAnsi="Arial" w:cs="Arial"/>
        </w:rPr>
        <w:t xml:space="preserve"> and </w:t>
      </w:r>
      <w:r w:rsidR="009C607E">
        <w:rPr>
          <w:rFonts w:ascii="Arial" w:hAnsi="Arial" w:cs="Arial"/>
        </w:rPr>
        <w:t xml:space="preserve">Irua, 1997; </w:t>
      </w:r>
      <w:r w:rsidR="00852A3A" w:rsidRPr="00BD79AA">
        <w:rPr>
          <w:rFonts w:ascii="Arial" w:hAnsi="Arial" w:cs="Arial"/>
        </w:rPr>
        <w:t>Agbatogun, 2014</w:t>
      </w:r>
      <w:r w:rsidR="009C607E">
        <w:rPr>
          <w:rFonts w:ascii="Arial" w:hAnsi="Arial" w:cs="Arial"/>
        </w:rPr>
        <w:t>; Oyetunde et.al, 2016</w:t>
      </w:r>
      <w:r w:rsidR="003B4205" w:rsidRPr="00BD79AA">
        <w:rPr>
          <w:rFonts w:ascii="Arial" w:hAnsi="Arial" w:cs="Arial"/>
        </w:rPr>
        <w:t xml:space="preserve">). </w:t>
      </w:r>
      <w:r w:rsidR="00852A3A" w:rsidRPr="00BD79AA">
        <w:rPr>
          <w:rFonts w:ascii="Arial" w:hAnsi="Arial" w:cs="Arial"/>
        </w:rPr>
        <w:t>Paulsrud (2014</w:t>
      </w:r>
      <w:r w:rsidR="000F6E13">
        <w:rPr>
          <w:rFonts w:ascii="Arial" w:hAnsi="Arial" w:cs="Arial"/>
        </w:rPr>
        <w:t>) proposes</w:t>
      </w:r>
      <w:r w:rsidR="008A52D2" w:rsidRPr="00BD79AA">
        <w:rPr>
          <w:rFonts w:ascii="Arial" w:hAnsi="Arial" w:cs="Arial"/>
        </w:rPr>
        <w:t xml:space="preserve"> intellectual and active engagement of learners</w:t>
      </w:r>
      <w:r w:rsidR="00916B79">
        <w:rPr>
          <w:rFonts w:ascii="Arial" w:hAnsi="Arial" w:cs="Arial"/>
        </w:rPr>
        <w:t>,</w:t>
      </w:r>
      <w:r w:rsidR="008A52D2" w:rsidRPr="00BD79AA">
        <w:rPr>
          <w:rFonts w:ascii="Arial" w:hAnsi="Arial" w:cs="Arial"/>
        </w:rPr>
        <w:t xml:space="preserve"> which lecture method has failed to provide in a situation where the teacher uses inappropriate instructional strategy in teaching the students. </w:t>
      </w:r>
      <w:r w:rsidR="00A71A41">
        <w:rPr>
          <w:rFonts w:ascii="Arial" w:hAnsi="Arial" w:cs="Arial"/>
        </w:rPr>
        <w:t>Goodwyn</w:t>
      </w:r>
      <w:r w:rsidR="008D6E67" w:rsidRPr="00BD79AA">
        <w:rPr>
          <w:rFonts w:ascii="Arial" w:hAnsi="Arial" w:cs="Arial"/>
        </w:rPr>
        <w:t xml:space="preserve"> (2016) </w:t>
      </w:r>
      <w:r w:rsidR="00A71A41">
        <w:rPr>
          <w:rFonts w:ascii="Arial" w:hAnsi="Arial" w:cs="Arial"/>
        </w:rPr>
        <w:t>contends</w:t>
      </w:r>
      <w:r w:rsidR="008D6E67" w:rsidRPr="00BD79AA">
        <w:rPr>
          <w:rFonts w:ascii="Arial" w:hAnsi="Arial" w:cs="Arial"/>
        </w:rPr>
        <w:t xml:space="preserve"> that English teachers are consistent in their conviction that student-centred education or teaching presents the most valuable strategies for teaching reading. This is connected with the fact that most of the teachers were taught by their teachers using the same method. </w:t>
      </w:r>
      <w:r w:rsidR="003B4205" w:rsidRPr="00BD79AA">
        <w:rPr>
          <w:rFonts w:ascii="Arial" w:hAnsi="Arial" w:cs="Arial"/>
        </w:rPr>
        <w:t>Lecture is a teaching method where an instructor is the central focus of information transfer; the teacher is regarded as the repertoire of knowledge</w:t>
      </w:r>
      <w:r w:rsidR="00DD6682" w:rsidRPr="00BD79AA">
        <w:rPr>
          <w:rFonts w:ascii="Arial" w:hAnsi="Arial" w:cs="Arial"/>
        </w:rPr>
        <w:t xml:space="preserve"> while the learners are passive receiver</w:t>
      </w:r>
      <w:r w:rsidR="00916B79">
        <w:rPr>
          <w:rFonts w:ascii="Arial" w:hAnsi="Arial" w:cs="Arial"/>
        </w:rPr>
        <w:t>s</w:t>
      </w:r>
      <w:r w:rsidR="00DD6682" w:rsidRPr="00BD79AA">
        <w:rPr>
          <w:rFonts w:ascii="Arial" w:hAnsi="Arial" w:cs="Arial"/>
        </w:rPr>
        <w:t xml:space="preserve"> of the information</w:t>
      </w:r>
      <w:r w:rsidR="003B4205" w:rsidRPr="00BD79AA">
        <w:rPr>
          <w:rFonts w:ascii="Arial" w:hAnsi="Arial" w:cs="Arial"/>
        </w:rPr>
        <w:t>. Lecture method is popular among teachers because it has the potentials to conserve time and reach a large number of students at the same time (Oyekan, 2000</w:t>
      </w:r>
      <w:r w:rsidR="009C607E">
        <w:rPr>
          <w:rFonts w:ascii="Arial" w:hAnsi="Arial" w:cs="Arial"/>
        </w:rPr>
        <w:t>; Kaur, 2011; Schmidt rt.al., 2015</w:t>
      </w:r>
      <w:r w:rsidR="003B4205" w:rsidRPr="00BD79AA">
        <w:rPr>
          <w:rFonts w:ascii="Arial" w:hAnsi="Arial" w:cs="Arial"/>
        </w:rPr>
        <w:t>)</w:t>
      </w:r>
      <w:r w:rsidR="00DD6682" w:rsidRPr="00BD79AA">
        <w:rPr>
          <w:rFonts w:ascii="Arial" w:hAnsi="Arial" w:cs="Arial"/>
        </w:rPr>
        <w:t>.</w:t>
      </w:r>
      <w:r w:rsidR="003B4205" w:rsidRPr="00BD79AA">
        <w:rPr>
          <w:rFonts w:ascii="Arial" w:hAnsi="Arial" w:cs="Arial"/>
        </w:rPr>
        <w:t xml:space="preserve"> This method has some obvious weaknesses that make scholars call for its replacemen</w:t>
      </w:r>
      <w:r w:rsidR="00DD6682" w:rsidRPr="00BD79AA">
        <w:rPr>
          <w:rFonts w:ascii="Arial" w:hAnsi="Arial" w:cs="Arial"/>
        </w:rPr>
        <w:t xml:space="preserve">t. </w:t>
      </w:r>
      <w:r w:rsidR="00A71A41">
        <w:rPr>
          <w:rFonts w:ascii="Arial" w:hAnsi="Arial" w:cs="Arial"/>
        </w:rPr>
        <w:t xml:space="preserve">It </w:t>
      </w:r>
      <w:r w:rsidR="00DD6682" w:rsidRPr="00BD79AA">
        <w:rPr>
          <w:rFonts w:ascii="Arial" w:hAnsi="Arial" w:cs="Arial"/>
        </w:rPr>
        <w:t>en</w:t>
      </w:r>
      <w:r w:rsidR="003B4205" w:rsidRPr="00BD79AA">
        <w:rPr>
          <w:rFonts w:ascii="Arial" w:hAnsi="Arial" w:cs="Arial"/>
        </w:rPr>
        <w:t>courages</w:t>
      </w:r>
      <w:r w:rsidR="00DD6682" w:rsidRPr="00BD79AA">
        <w:rPr>
          <w:rFonts w:ascii="Arial" w:hAnsi="Arial" w:cs="Arial"/>
        </w:rPr>
        <w:t xml:space="preserve"> a</w:t>
      </w:r>
      <w:r w:rsidR="003B4205" w:rsidRPr="00BD79AA">
        <w:rPr>
          <w:rFonts w:ascii="Arial" w:hAnsi="Arial" w:cs="Arial"/>
        </w:rPr>
        <w:t xml:space="preserve"> one-way communication whi</w:t>
      </w:r>
      <w:r w:rsidR="00DD6682" w:rsidRPr="00BD79AA">
        <w:rPr>
          <w:rFonts w:ascii="Arial" w:hAnsi="Arial" w:cs="Arial"/>
        </w:rPr>
        <w:t>ch limits the amount of student-teacher interaction. L</w:t>
      </w:r>
      <w:r w:rsidR="003B4205" w:rsidRPr="00BD79AA">
        <w:rPr>
          <w:rFonts w:ascii="Arial" w:hAnsi="Arial" w:cs="Arial"/>
        </w:rPr>
        <w:t>ecturers must make conscious efforts to beco</w:t>
      </w:r>
      <w:r w:rsidR="00DD6682" w:rsidRPr="00BD79AA">
        <w:rPr>
          <w:rFonts w:ascii="Arial" w:hAnsi="Arial" w:cs="Arial"/>
        </w:rPr>
        <w:t>me aware of students</w:t>
      </w:r>
      <w:r w:rsidR="00A71A41">
        <w:rPr>
          <w:rFonts w:ascii="Arial" w:hAnsi="Arial" w:cs="Arial"/>
        </w:rPr>
        <w:t>’</w:t>
      </w:r>
      <w:r w:rsidR="00DD6682" w:rsidRPr="00BD79AA">
        <w:rPr>
          <w:rFonts w:ascii="Arial" w:hAnsi="Arial" w:cs="Arial"/>
        </w:rPr>
        <w:t xml:space="preserve"> problems a</w:t>
      </w:r>
      <w:r w:rsidR="003B4205" w:rsidRPr="00BD79AA">
        <w:rPr>
          <w:rFonts w:ascii="Arial" w:hAnsi="Arial" w:cs="Arial"/>
        </w:rPr>
        <w:t>nd students</w:t>
      </w:r>
      <w:r w:rsidR="00A71A41">
        <w:rPr>
          <w:rFonts w:ascii="Arial" w:hAnsi="Arial" w:cs="Arial"/>
        </w:rPr>
        <w:t>’</w:t>
      </w:r>
      <w:r w:rsidR="003B4205" w:rsidRPr="00BD79AA">
        <w:rPr>
          <w:rFonts w:ascii="Arial" w:hAnsi="Arial" w:cs="Arial"/>
        </w:rPr>
        <w:t xml:space="preserve"> understanding</w:t>
      </w:r>
      <w:r w:rsidR="00DD6682" w:rsidRPr="00BD79AA">
        <w:rPr>
          <w:rFonts w:ascii="Arial" w:hAnsi="Arial" w:cs="Arial"/>
        </w:rPr>
        <w:t xml:space="preserve"> of the content without verbal feed</w:t>
      </w:r>
      <w:r w:rsidR="003B4205" w:rsidRPr="00BD79AA">
        <w:rPr>
          <w:rFonts w:ascii="Arial" w:hAnsi="Arial" w:cs="Arial"/>
        </w:rPr>
        <w:t>back (</w:t>
      </w:r>
      <w:r w:rsidR="009C607E">
        <w:rPr>
          <w:rFonts w:ascii="Arial" w:hAnsi="Arial" w:cs="Arial"/>
        </w:rPr>
        <w:t>Sadeghi, Sadaghat</w:t>
      </w:r>
      <w:r w:rsidR="00D70139">
        <w:rPr>
          <w:rFonts w:ascii="Arial" w:hAnsi="Arial" w:cs="Arial"/>
        </w:rPr>
        <w:t xml:space="preserve"> and</w:t>
      </w:r>
      <w:r w:rsidR="009C607E">
        <w:rPr>
          <w:rFonts w:ascii="Arial" w:hAnsi="Arial" w:cs="Arial"/>
        </w:rPr>
        <w:t xml:space="preserve"> Ahmadi, 2014; </w:t>
      </w:r>
      <w:r w:rsidR="003B4205" w:rsidRPr="00BD79AA">
        <w:rPr>
          <w:rFonts w:ascii="Arial" w:hAnsi="Arial" w:cs="Arial"/>
        </w:rPr>
        <w:t>Akinmusire, 2014)</w:t>
      </w:r>
      <w:r w:rsidR="00DD6682" w:rsidRPr="00BD79AA">
        <w:rPr>
          <w:rFonts w:ascii="Arial" w:hAnsi="Arial" w:cs="Arial"/>
        </w:rPr>
        <w:t>. This metho</w:t>
      </w:r>
      <w:r w:rsidR="006E0E83" w:rsidRPr="00BD79AA">
        <w:rPr>
          <w:rFonts w:ascii="Arial" w:hAnsi="Arial" w:cs="Arial"/>
        </w:rPr>
        <w:t>d of teaching</w:t>
      </w:r>
      <w:r w:rsidR="00A71A41">
        <w:rPr>
          <w:rFonts w:ascii="Arial" w:hAnsi="Arial" w:cs="Arial"/>
        </w:rPr>
        <w:t>,</w:t>
      </w:r>
      <w:r w:rsidR="006E0E83" w:rsidRPr="00BD79AA">
        <w:rPr>
          <w:rFonts w:ascii="Arial" w:hAnsi="Arial" w:cs="Arial"/>
        </w:rPr>
        <w:t xml:space="preserve"> according to Mokhtari</w:t>
      </w:r>
      <w:r w:rsidR="00426EE8">
        <w:rPr>
          <w:rFonts w:ascii="Arial" w:hAnsi="Arial" w:cs="Arial"/>
        </w:rPr>
        <w:t xml:space="preserve"> and </w:t>
      </w:r>
      <w:r w:rsidR="006E0E83" w:rsidRPr="00BD79AA">
        <w:rPr>
          <w:rFonts w:ascii="Arial" w:hAnsi="Arial" w:cs="Arial"/>
        </w:rPr>
        <w:t>Sheorey</w:t>
      </w:r>
      <w:r w:rsidR="00426EE8" w:rsidRPr="00BD79AA">
        <w:rPr>
          <w:rFonts w:ascii="Arial" w:hAnsi="Arial" w:cs="Arial"/>
        </w:rPr>
        <w:t xml:space="preserve"> </w:t>
      </w:r>
      <w:r w:rsidR="006E0E83" w:rsidRPr="00BD79AA">
        <w:rPr>
          <w:rFonts w:ascii="Arial" w:hAnsi="Arial" w:cs="Arial"/>
        </w:rPr>
        <w:t>(2002</w:t>
      </w:r>
      <w:r w:rsidR="00DD6682" w:rsidRPr="00BD79AA">
        <w:rPr>
          <w:rFonts w:ascii="Arial" w:hAnsi="Arial" w:cs="Arial"/>
        </w:rPr>
        <w:t>)</w:t>
      </w:r>
      <w:r w:rsidR="00B72395">
        <w:rPr>
          <w:rFonts w:ascii="Arial" w:hAnsi="Arial" w:cs="Arial"/>
        </w:rPr>
        <w:t>,</w:t>
      </w:r>
      <w:r w:rsidR="00DD6682" w:rsidRPr="00BD79AA">
        <w:rPr>
          <w:rFonts w:ascii="Arial" w:hAnsi="Arial" w:cs="Arial"/>
        </w:rPr>
        <w:t xml:space="preserve"> places students in a passive rather than an active </w:t>
      </w:r>
      <w:r w:rsidR="00DD6682" w:rsidRPr="00BD79AA">
        <w:rPr>
          <w:rFonts w:ascii="Arial" w:hAnsi="Arial" w:cs="Arial"/>
        </w:rPr>
        <w:lastRenderedPageBreak/>
        <w:t>role which hinders learning. Lecture is inadequate for teaching hands-on skills and it is not an effective met</w:t>
      </w:r>
      <w:r w:rsidR="00AB2042" w:rsidRPr="00BD79AA">
        <w:rPr>
          <w:rFonts w:ascii="Arial" w:hAnsi="Arial" w:cs="Arial"/>
        </w:rPr>
        <w:t>h</w:t>
      </w:r>
      <w:r w:rsidR="00DD6682" w:rsidRPr="00BD79AA">
        <w:rPr>
          <w:rFonts w:ascii="Arial" w:hAnsi="Arial" w:cs="Arial"/>
        </w:rPr>
        <w:t>od for maintain</w:t>
      </w:r>
      <w:r w:rsidR="00AB2042" w:rsidRPr="00BD79AA">
        <w:rPr>
          <w:rFonts w:ascii="Arial" w:hAnsi="Arial" w:cs="Arial"/>
        </w:rPr>
        <w:t>ing</w:t>
      </w:r>
      <w:r w:rsidR="00DD6682" w:rsidRPr="00BD79AA">
        <w:rPr>
          <w:rFonts w:ascii="Arial" w:hAnsi="Arial" w:cs="Arial"/>
        </w:rPr>
        <w:t xml:space="preserve"> students’ interest. It has not made t</w:t>
      </w:r>
      <w:r w:rsidR="00916B79">
        <w:rPr>
          <w:rFonts w:ascii="Arial" w:hAnsi="Arial" w:cs="Arial"/>
        </w:rPr>
        <w:t xml:space="preserve">he teaching of comprehension effective </w:t>
      </w:r>
      <w:r w:rsidR="00DD6682" w:rsidRPr="00BD79AA">
        <w:rPr>
          <w:rFonts w:ascii="Arial" w:hAnsi="Arial" w:cs="Arial"/>
        </w:rPr>
        <w:t>because the students have no personal involvement and insight into what is being taught. Teacher</w:t>
      </w:r>
      <w:r w:rsidR="006E0E83" w:rsidRPr="00BD79AA">
        <w:rPr>
          <w:rFonts w:ascii="Arial" w:hAnsi="Arial" w:cs="Arial"/>
        </w:rPr>
        <w:t>s</w:t>
      </w:r>
      <w:r w:rsidR="00DD6682" w:rsidRPr="00BD79AA">
        <w:rPr>
          <w:rFonts w:ascii="Arial" w:hAnsi="Arial" w:cs="Arial"/>
        </w:rPr>
        <w:t xml:space="preserve"> who rel</w:t>
      </w:r>
      <w:r w:rsidR="006E0E83" w:rsidRPr="00BD79AA">
        <w:rPr>
          <w:rFonts w:ascii="Arial" w:hAnsi="Arial" w:cs="Arial"/>
        </w:rPr>
        <w:t>y</w:t>
      </w:r>
      <w:r w:rsidR="00AB2042" w:rsidRPr="00BD79AA">
        <w:rPr>
          <w:rFonts w:ascii="Arial" w:hAnsi="Arial" w:cs="Arial"/>
        </w:rPr>
        <w:t xml:space="preserve"> on a lecture method of teac</w:t>
      </w:r>
      <w:r w:rsidR="00DD6682" w:rsidRPr="00BD79AA">
        <w:rPr>
          <w:rFonts w:ascii="Arial" w:hAnsi="Arial" w:cs="Arial"/>
        </w:rPr>
        <w:t>hing reading</w:t>
      </w:r>
      <w:r w:rsidR="006E0E83" w:rsidRPr="00BD79AA">
        <w:rPr>
          <w:rFonts w:ascii="Arial" w:hAnsi="Arial" w:cs="Arial"/>
        </w:rPr>
        <w:t xml:space="preserve"> comprehension risk</w:t>
      </w:r>
      <w:r w:rsidR="00DD6682" w:rsidRPr="00BD79AA">
        <w:rPr>
          <w:rFonts w:ascii="Arial" w:hAnsi="Arial" w:cs="Arial"/>
        </w:rPr>
        <w:t xml:space="preserve"> alienating a larg</w:t>
      </w:r>
      <w:r w:rsidR="006E0E83" w:rsidRPr="00BD79AA">
        <w:rPr>
          <w:rFonts w:ascii="Arial" w:hAnsi="Arial" w:cs="Arial"/>
        </w:rPr>
        <w:t>e number of their students (Kirmizi, 2011;</w:t>
      </w:r>
      <w:r w:rsidR="009C607E">
        <w:rPr>
          <w:rFonts w:ascii="Arial" w:hAnsi="Arial" w:cs="Arial"/>
        </w:rPr>
        <w:t xml:space="preserve"> Schmidt et.al., 2015;</w:t>
      </w:r>
      <w:r w:rsidR="001C3C39">
        <w:rPr>
          <w:rFonts w:ascii="Arial" w:hAnsi="Arial" w:cs="Arial"/>
        </w:rPr>
        <w:t xml:space="preserve"> </w:t>
      </w:r>
      <w:r w:rsidR="006E0E83" w:rsidRPr="00BD79AA">
        <w:rPr>
          <w:rFonts w:ascii="Arial" w:hAnsi="Arial" w:cs="Arial"/>
        </w:rPr>
        <w:t>Hyangil</w:t>
      </w:r>
      <w:r w:rsidR="00DD6682" w:rsidRPr="00BD79AA">
        <w:rPr>
          <w:rFonts w:ascii="Arial" w:hAnsi="Arial" w:cs="Arial"/>
        </w:rPr>
        <w:t>,</w:t>
      </w:r>
      <w:r w:rsidR="006E0E83" w:rsidRPr="00BD79AA">
        <w:rPr>
          <w:rFonts w:ascii="Arial" w:hAnsi="Arial" w:cs="Arial"/>
        </w:rPr>
        <w:t>2016</w:t>
      </w:r>
      <w:r w:rsidR="00DD6682" w:rsidRPr="00BD79AA">
        <w:rPr>
          <w:rFonts w:ascii="Arial" w:hAnsi="Arial" w:cs="Arial"/>
        </w:rPr>
        <w:t xml:space="preserve">; </w:t>
      </w:r>
      <w:r w:rsidR="006E0E83" w:rsidRPr="00BD79AA">
        <w:rPr>
          <w:rFonts w:ascii="Arial" w:hAnsi="Arial" w:cs="Arial"/>
        </w:rPr>
        <w:t>Hill, 2017</w:t>
      </w:r>
      <w:r w:rsidR="00AB2042" w:rsidRPr="00BD79AA">
        <w:rPr>
          <w:rFonts w:ascii="Arial" w:hAnsi="Arial" w:cs="Arial"/>
        </w:rPr>
        <w:t>). Good method</w:t>
      </w:r>
      <w:r w:rsidR="002814F8">
        <w:rPr>
          <w:rFonts w:ascii="Arial" w:hAnsi="Arial" w:cs="Arial"/>
        </w:rPr>
        <w:t>s</w:t>
      </w:r>
      <w:r w:rsidR="00AB2042" w:rsidRPr="00BD79AA">
        <w:rPr>
          <w:rFonts w:ascii="Arial" w:hAnsi="Arial" w:cs="Arial"/>
        </w:rPr>
        <w:t xml:space="preserve"> of teaching reading comprehension should provide opportunities to students to interact with the teachers, with the text and with other students.</w:t>
      </w:r>
      <w:r w:rsidR="008A52D2" w:rsidRPr="00BD79AA">
        <w:rPr>
          <w:rFonts w:ascii="Arial" w:hAnsi="Arial" w:cs="Arial"/>
        </w:rPr>
        <w:t>There is therefore a need to change from teacher-centred instructional strategies, which do not promote comprehension of reading texts to learner-centred instructional strategies that facilitate learning and make learners active participants in the learning process</w:t>
      </w:r>
      <w:r w:rsidR="00BF4792">
        <w:rPr>
          <w:rFonts w:ascii="Arial" w:hAnsi="Arial" w:cs="Arial"/>
        </w:rPr>
        <w:t xml:space="preserve"> (Pressley, 1998; Oczkus, 2005; Royanto, 2012; Gurses and Bouvet, 2016).</w:t>
      </w:r>
      <w:r w:rsidR="00BF4792">
        <w:rPr>
          <w:rFonts w:ascii="Arial" w:hAnsi="Arial" w:cs="Arial"/>
        </w:rPr>
        <w:tab/>
      </w:r>
    </w:p>
    <w:p w14:paraId="2DE6459B" w14:textId="6D6615EF" w:rsidR="004F3092" w:rsidRPr="00BD79AA" w:rsidRDefault="004F3092" w:rsidP="00DC2266">
      <w:pPr>
        <w:widowControl w:val="0"/>
        <w:spacing w:line="360" w:lineRule="auto"/>
        <w:ind w:right="-1"/>
        <w:jc w:val="both"/>
        <w:rPr>
          <w:rFonts w:ascii="Arial" w:hAnsi="Arial" w:cs="Arial"/>
        </w:rPr>
      </w:pPr>
      <w:r w:rsidRPr="00BD79AA">
        <w:rPr>
          <w:rFonts w:ascii="Arial" w:hAnsi="Arial" w:cs="Arial"/>
        </w:rPr>
        <w:t>Many studies have been carried out to determine the effects of learner-</w:t>
      </w:r>
      <w:r w:rsidR="00BB17FC" w:rsidRPr="00BD79AA">
        <w:rPr>
          <w:rFonts w:ascii="Arial" w:hAnsi="Arial" w:cs="Arial"/>
        </w:rPr>
        <w:t>centred</w:t>
      </w:r>
      <w:r w:rsidRPr="00BD79AA">
        <w:rPr>
          <w:rFonts w:ascii="Arial" w:hAnsi="Arial" w:cs="Arial"/>
        </w:rPr>
        <w:t xml:space="preserve"> instructional strategies on students’ performance in reading comprehension such as </w:t>
      </w:r>
      <w:r w:rsidR="00BB17FC" w:rsidRPr="00BD79AA">
        <w:rPr>
          <w:rFonts w:ascii="Arial" w:hAnsi="Arial" w:cs="Arial"/>
        </w:rPr>
        <w:t xml:space="preserve">group-level influences (Hutchison, 2003); </w:t>
      </w:r>
      <w:r w:rsidRPr="00BD79AA">
        <w:rPr>
          <w:rFonts w:ascii="Arial" w:hAnsi="Arial" w:cs="Arial"/>
        </w:rPr>
        <w:t>feedback strategy (Kolawole,</w:t>
      </w:r>
      <w:r w:rsidR="00B72395">
        <w:rPr>
          <w:rFonts w:ascii="Arial" w:hAnsi="Arial" w:cs="Arial"/>
        </w:rPr>
        <w:t xml:space="preserve"> </w:t>
      </w:r>
      <w:r w:rsidRPr="00BD79AA">
        <w:rPr>
          <w:rFonts w:ascii="Arial" w:hAnsi="Arial" w:cs="Arial"/>
        </w:rPr>
        <w:t>2003);</w:t>
      </w:r>
      <w:r w:rsidR="00BB17FC" w:rsidRPr="00BD79AA">
        <w:rPr>
          <w:rFonts w:ascii="Arial" w:hAnsi="Arial" w:cs="Arial"/>
        </w:rPr>
        <w:t xml:space="preserve"> componential analysis (Fakeye, </w:t>
      </w:r>
      <w:r w:rsidRPr="00BD79AA">
        <w:rPr>
          <w:rFonts w:ascii="Arial" w:hAnsi="Arial" w:cs="Arial"/>
        </w:rPr>
        <w:t>2006);</w:t>
      </w:r>
      <w:r w:rsidR="00BB17FC" w:rsidRPr="00BD79AA">
        <w:rPr>
          <w:rFonts w:ascii="Arial" w:hAnsi="Arial" w:cs="Arial"/>
        </w:rPr>
        <w:t xml:space="preserve"> pre-questioning (Mihara, 2011);</w:t>
      </w:r>
      <w:r w:rsidR="006E0E83" w:rsidRPr="00BD79AA">
        <w:rPr>
          <w:rFonts w:ascii="Arial" w:hAnsi="Arial" w:cs="Arial"/>
        </w:rPr>
        <w:t xml:space="preserve"> reciprocal teaching(Gorlewski</w:t>
      </w:r>
      <w:r w:rsidR="001C3C39">
        <w:rPr>
          <w:rFonts w:ascii="Arial" w:hAnsi="Arial" w:cs="Arial"/>
        </w:rPr>
        <w:t xml:space="preserve"> and</w:t>
      </w:r>
      <w:r w:rsidR="006E0E83" w:rsidRPr="00BD79AA">
        <w:rPr>
          <w:rFonts w:ascii="Arial" w:hAnsi="Arial" w:cs="Arial"/>
        </w:rPr>
        <w:t xml:space="preserve"> Moon, 2011); </w:t>
      </w:r>
      <w:r w:rsidRPr="00BD79AA">
        <w:rPr>
          <w:rFonts w:ascii="Arial" w:hAnsi="Arial" w:cs="Arial"/>
        </w:rPr>
        <w:t>the interac</w:t>
      </w:r>
      <w:r w:rsidR="00BB17FC" w:rsidRPr="00BD79AA">
        <w:rPr>
          <w:rFonts w:ascii="Arial" w:hAnsi="Arial" w:cs="Arial"/>
        </w:rPr>
        <w:t>tive read-aloud (Bolos, 2012); story mappin</w:t>
      </w:r>
      <w:r w:rsidR="00B72395">
        <w:rPr>
          <w:rFonts w:ascii="Arial" w:hAnsi="Arial" w:cs="Arial"/>
        </w:rPr>
        <w:t>g (Mahdavi and Tensfeldt, 2013) and</w:t>
      </w:r>
      <w:r w:rsidR="00BB17FC" w:rsidRPr="00BD79AA">
        <w:rPr>
          <w:rFonts w:ascii="Arial" w:hAnsi="Arial" w:cs="Arial"/>
        </w:rPr>
        <w:t xml:space="preserve"> literature circle (Akinmusire, 2014).</w:t>
      </w:r>
      <w:r w:rsidR="008B6BA2" w:rsidRPr="00BD79AA">
        <w:rPr>
          <w:rFonts w:ascii="Arial" w:hAnsi="Arial" w:cs="Arial"/>
        </w:rPr>
        <w:t xml:space="preserve"> All these studies on instructional strategies found that learner-</w:t>
      </w:r>
      <w:r w:rsidR="00A6277D" w:rsidRPr="00BD79AA">
        <w:rPr>
          <w:rFonts w:ascii="Arial" w:hAnsi="Arial" w:cs="Arial"/>
        </w:rPr>
        <w:t>centred</w:t>
      </w:r>
      <w:r w:rsidR="008B6BA2" w:rsidRPr="00BD79AA">
        <w:rPr>
          <w:rFonts w:ascii="Arial" w:hAnsi="Arial" w:cs="Arial"/>
        </w:rPr>
        <w:t xml:space="preserve"> instructional strategy contribute significantly to the performance of students. In spite of all these learner-</w:t>
      </w:r>
      <w:r w:rsidR="00A6277D" w:rsidRPr="00BD79AA">
        <w:rPr>
          <w:rFonts w:ascii="Arial" w:hAnsi="Arial" w:cs="Arial"/>
        </w:rPr>
        <w:t>centred</w:t>
      </w:r>
      <w:r w:rsidR="008B6BA2" w:rsidRPr="00BD79AA">
        <w:rPr>
          <w:rFonts w:ascii="Arial" w:hAnsi="Arial" w:cs="Arial"/>
        </w:rPr>
        <w:t xml:space="preserve"> instructional strategies that have been tested to be effective in curbing students’ poor performance in reading comprehension, the performance of learners in reading comprehension still fal</w:t>
      </w:r>
      <w:r w:rsidR="00A6277D" w:rsidRPr="00BD79AA">
        <w:rPr>
          <w:rFonts w:ascii="Arial" w:hAnsi="Arial" w:cs="Arial"/>
        </w:rPr>
        <w:t>l</w:t>
      </w:r>
      <w:r w:rsidR="008B6BA2" w:rsidRPr="00BD79AA">
        <w:rPr>
          <w:rFonts w:ascii="Arial" w:hAnsi="Arial" w:cs="Arial"/>
        </w:rPr>
        <w:t>s below expectation. This is as a result of inappropriate use of the strategies and la</w:t>
      </w:r>
      <w:r w:rsidR="00A6277D" w:rsidRPr="00BD79AA">
        <w:rPr>
          <w:rFonts w:ascii="Arial" w:hAnsi="Arial" w:cs="Arial"/>
        </w:rPr>
        <w:t>ck of adequate knowledge of the techniques of using the instructional</w:t>
      </w:r>
      <w:r w:rsidR="001C3C39">
        <w:rPr>
          <w:rFonts w:ascii="Arial" w:hAnsi="Arial" w:cs="Arial"/>
        </w:rPr>
        <w:t xml:space="preserve"> </w:t>
      </w:r>
      <w:r w:rsidR="00A6277D" w:rsidRPr="00BD79AA">
        <w:rPr>
          <w:rFonts w:ascii="Arial" w:hAnsi="Arial" w:cs="Arial"/>
        </w:rPr>
        <w:t xml:space="preserve">strategies. </w:t>
      </w:r>
      <w:r w:rsidR="00916B79">
        <w:rPr>
          <w:rFonts w:ascii="Arial" w:hAnsi="Arial" w:cs="Arial"/>
        </w:rPr>
        <w:t>This shows</w:t>
      </w:r>
      <w:r w:rsidR="00A6277D" w:rsidRPr="00BD79AA">
        <w:rPr>
          <w:rFonts w:ascii="Arial" w:hAnsi="Arial" w:cs="Arial"/>
        </w:rPr>
        <w:t xml:space="preserve"> that students</w:t>
      </w:r>
      <w:r w:rsidR="00916B79">
        <w:rPr>
          <w:rFonts w:ascii="Arial" w:hAnsi="Arial" w:cs="Arial"/>
        </w:rPr>
        <w:t xml:space="preserve"> need to</w:t>
      </w:r>
      <w:r w:rsidR="00A6277D" w:rsidRPr="00BD79AA">
        <w:rPr>
          <w:rFonts w:ascii="Arial" w:hAnsi="Arial" w:cs="Arial"/>
        </w:rPr>
        <w:t xml:space="preserve"> be exposed to more effective reading comprehension strategies that are capable of equipping them with necessary skills needed to unravel the meaning of words in the text.</w:t>
      </w:r>
    </w:p>
    <w:p w14:paraId="24C1FD42" w14:textId="19EDFC4C" w:rsidR="001C3C39" w:rsidRDefault="004749D1" w:rsidP="00DC2266">
      <w:pPr>
        <w:spacing w:line="360" w:lineRule="auto"/>
        <w:jc w:val="both"/>
        <w:rPr>
          <w:rFonts w:ascii="Arial" w:hAnsi="Arial" w:cs="Arial"/>
        </w:rPr>
      </w:pPr>
      <w:r w:rsidRPr="00BD79AA">
        <w:rPr>
          <w:rFonts w:ascii="Arial" w:hAnsi="Arial" w:cs="Arial"/>
        </w:rPr>
        <w:t>Various approaches, methods and techniques that deal with reading comprehension have been proposed</w:t>
      </w:r>
      <w:r w:rsidR="00916B79">
        <w:rPr>
          <w:rFonts w:ascii="Arial" w:hAnsi="Arial" w:cs="Arial"/>
        </w:rPr>
        <w:t xml:space="preserve"> by authors</w:t>
      </w:r>
      <w:r w:rsidRPr="00BD79AA">
        <w:rPr>
          <w:rFonts w:ascii="Arial" w:hAnsi="Arial" w:cs="Arial"/>
        </w:rPr>
        <w:t xml:space="preserve"> (</w:t>
      </w:r>
      <w:r w:rsidR="0059745B" w:rsidRPr="00BD79AA">
        <w:rPr>
          <w:rFonts w:ascii="Arial" w:hAnsi="Arial" w:cs="Arial"/>
        </w:rPr>
        <w:t>Houtveen and Van</w:t>
      </w:r>
      <w:r w:rsidR="00E74B6E" w:rsidRPr="00BD79AA">
        <w:rPr>
          <w:rFonts w:ascii="Arial" w:hAnsi="Arial" w:cs="Arial"/>
        </w:rPr>
        <w:t xml:space="preserve"> De Grift, 2007</w:t>
      </w:r>
      <w:r w:rsidR="0059745B" w:rsidRPr="00BD79AA">
        <w:rPr>
          <w:rFonts w:ascii="Arial" w:hAnsi="Arial" w:cs="Arial"/>
        </w:rPr>
        <w:t xml:space="preserve">; </w:t>
      </w:r>
      <w:r w:rsidR="00E74B6E" w:rsidRPr="00BD79AA">
        <w:rPr>
          <w:rFonts w:ascii="Arial" w:hAnsi="Arial" w:cs="Arial"/>
        </w:rPr>
        <w:t>Park, 2010</w:t>
      </w:r>
      <w:r w:rsidR="0059745B" w:rsidRPr="00BD79AA">
        <w:rPr>
          <w:rFonts w:ascii="Arial" w:hAnsi="Arial" w:cs="Arial"/>
        </w:rPr>
        <w:t xml:space="preserve">; </w:t>
      </w:r>
      <w:r w:rsidR="00B4490E" w:rsidRPr="00BD79AA">
        <w:rPr>
          <w:rFonts w:ascii="Arial" w:hAnsi="Arial" w:cs="Arial"/>
        </w:rPr>
        <w:t xml:space="preserve">Adams, 2011; </w:t>
      </w:r>
      <w:r w:rsidR="0059745B" w:rsidRPr="00BD79AA">
        <w:rPr>
          <w:rFonts w:ascii="Arial" w:hAnsi="Arial" w:cs="Arial"/>
        </w:rPr>
        <w:t xml:space="preserve">van </w:t>
      </w:r>
      <w:r w:rsidR="00E74B6E" w:rsidRPr="00BD79AA">
        <w:rPr>
          <w:rFonts w:ascii="Arial" w:hAnsi="Arial" w:cs="Arial"/>
        </w:rPr>
        <w:t>Kuyk, 2011</w:t>
      </w:r>
      <w:r w:rsidR="0059745B" w:rsidRPr="00BD79AA">
        <w:rPr>
          <w:rFonts w:ascii="Arial" w:hAnsi="Arial" w:cs="Arial"/>
        </w:rPr>
        <w:t>;</w:t>
      </w:r>
      <w:r w:rsidR="009C607E">
        <w:rPr>
          <w:rFonts w:ascii="Arial" w:hAnsi="Arial" w:cs="Arial"/>
        </w:rPr>
        <w:t xml:space="preserve"> Lee, 2012;</w:t>
      </w:r>
      <w:r w:rsidR="0059745B" w:rsidRPr="00BD79AA">
        <w:rPr>
          <w:rFonts w:ascii="Arial" w:hAnsi="Arial" w:cs="Arial"/>
        </w:rPr>
        <w:t xml:space="preserve"> De Koning and van der</w:t>
      </w:r>
      <w:r w:rsidR="00E74B6E" w:rsidRPr="00BD79AA">
        <w:rPr>
          <w:rFonts w:ascii="Arial" w:hAnsi="Arial" w:cs="Arial"/>
        </w:rPr>
        <w:t>Schoot, 2013</w:t>
      </w:r>
      <w:r w:rsidR="0059745B" w:rsidRPr="00BD79AA">
        <w:rPr>
          <w:rFonts w:ascii="Arial" w:hAnsi="Arial" w:cs="Arial"/>
        </w:rPr>
        <w:t>;</w:t>
      </w:r>
      <w:r w:rsidR="00B4490E" w:rsidRPr="00BD79AA">
        <w:rPr>
          <w:rFonts w:ascii="Arial" w:hAnsi="Arial" w:cs="Arial"/>
        </w:rPr>
        <w:t xml:space="preserve"> Neuman </w:t>
      </w:r>
      <w:r w:rsidR="00426EE8">
        <w:rPr>
          <w:rFonts w:ascii="Arial" w:hAnsi="Arial" w:cs="Arial"/>
        </w:rPr>
        <w:t>and</w:t>
      </w:r>
      <w:r w:rsidR="00B4490E" w:rsidRPr="00BD79AA">
        <w:rPr>
          <w:rFonts w:ascii="Arial" w:hAnsi="Arial" w:cs="Arial"/>
        </w:rPr>
        <w:t xml:space="preserve"> Wright, 2013;</w:t>
      </w:r>
      <w:r w:rsidR="00426EE8">
        <w:rPr>
          <w:rFonts w:ascii="Arial" w:hAnsi="Arial" w:cs="Arial"/>
        </w:rPr>
        <w:t xml:space="preserve"> </w:t>
      </w:r>
      <w:r w:rsidR="0059745B" w:rsidRPr="00BD79AA">
        <w:rPr>
          <w:rFonts w:ascii="Arial" w:hAnsi="Arial" w:cs="Arial"/>
        </w:rPr>
        <w:t>Brevik, 2014; Eker, 2014;  Maeng, 2014; Sporer and Schunemann</w:t>
      </w:r>
      <w:r w:rsidR="00E74B6E" w:rsidRPr="00BD79AA">
        <w:rPr>
          <w:rFonts w:ascii="Arial" w:hAnsi="Arial" w:cs="Arial"/>
        </w:rPr>
        <w:t>,</w:t>
      </w:r>
      <w:r w:rsidR="00B4490E" w:rsidRPr="00BD79AA">
        <w:rPr>
          <w:rFonts w:ascii="Arial" w:hAnsi="Arial" w:cs="Arial"/>
        </w:rPr>
        <w:t xml:space="preserve"> 2014; Roskos</w:t>
      </w:r>
      <w:r w:rsidR="00426EE8">
        <w:rPr>
          <w:rFonts w:ascii="Arial" w:hAnsi="Arial" w:cs="Arial"/>
        </w:rPr>
        <w:t xml:space="preserve"> and</w:t>
      </w:r>
      <w:r w:rsidR="00B4490E" w:rsidRPr="00BD79AA">
        <w:rPr>
          <w:rFonts w:ascii="Arial" w:hAnsi="Arial" w:cs="Arial"/>
        </w:rPr>
        <w:t xml:space="preserve"> Neuman, 2014; Garcia </w:t>
      </w:r>
      <w:r w:rsidR="00426EE8">
        <w:rPr>
          <w:rFonts w:ascii="Arial" w:hAnsi="Arial" w:cs="Arial"/>
        </w:rPr>
        <w:t>and</w:t>
      </w:r>
      <w:r w:rsidR="00B4490E" w:rsidRPr="00BD79AA">
        <w:rPr>
          <w:rFonts w:ascii="Arial" w:hAnsi="Arial" w:cs="Arial"/>
        </w:rPr>
        <w:t xml:space="preserve"> Cain, 2014; Lesaux et. al, 2014; </w:t>
      </w:r>
      <w:r w:rsidR="00E74B6E" w:rsidRPr="00BD79AA">
        <w:rPr>
          <w:rFonts w:ascii="Arial" w:hAnsi="Arial" w:cs="Arial"/>
        </w:rPr>
        <w:t>Canisten (2015)</w:t>
      </w:r>
      <w:r w:rsidR="00B72395">
        <w:rPr>
          <w:rFonts w:ascii="Arial" w:hAnsi="Arial" w:cs="Arial"/>
        </w:rPr>
        <w:t xml:space="preserve"> and</w:t>
      </w:r>
      <w:r w:rsidR="00B4490E" w:rsidRPr="00BD79AA">
        <w:rPr>
          <w:rFonts w:ascii="Arial" w:hAnsi="Arial" w:cs="Arial"/>
        </w:rPr>
        <w:t xml:space="preserve"> Ibrahim, 2017 </w:t>
      </w:r>
      <w:r w:rsidR="00E74B6E" w:rsidRPr="00BD79AA">
        <w:rPr>
          <w:rFonts w:ascii="Arial" w:hAnsi="Arial" w:cs="Arial"/>
        </w:rPr>
        <w:t xml:space="preserve"> argue that many current techniques for teaching reading comprehension are ineffective because they do not induce the learners to construct meanings from what is read us</w:t>
      </w:r>
      <w:r w:rsidR="00B4490E" w:rsidRPr="00BD79AA">
        <w:rPr>
          <w:rFonts w:ascii="Arial" w:hAnsi="Arial" w:cs="Arial"/>
        </w:rPr>
        <w:t>ing their prior knowledge. McLaughlin (2012</w:t>
      </w:r>
      <w:r w:rsidR="00E74B6E" w:rsidRPr="00BD79AA">
        <w:rPr>
          <w:rFonts w:ascii="Arial" w:hAnsi="Arial" w:cs="Arial"/>
        </w:rPr>
        <w:t>)</w:t>
      </w:r>
      <w:r w:rsidR="0063151E">
        <w:rPr>
          <w:rFonts w:ascii="Arial" w:hAnsi="Arial" w:cs="Arial"/>
        </w:rPr>
        <w:t xml:space="preserve"> argue </w:t>
      </w:r>
      <w:r w:rsidR="00E74B6E" w:rsidRPr="00BD79AA">
        <w:rPr>
          <w:rFonts w:ascii="Arial" w:hAnsi="Arial" w:cs="Arial"/>
        </w:rPr>
        <w:t xml:space="preserve">that reading comprehension techniques should be explicitly taught </w:t>
      </w:r>
      <w:r w:rsidR="00916B79">
        <w:rPr>
          <w:rFonts w:ascii="Arial" w:hAnsi="Arial" w:cs="Arial"/>
        </w:rPr>
        <w:t xml:space="preserve">to </w:t>
      </w:r>
      <w:r w:rsidR="00E74B6E" w:rsidRPr="00BD79AA">
        <w:rPr>
          <w:rFonts w:ascii="Arial" w:hAnsi="Arial" w:cs="Arial"/>
        </w:rPr>
        <w:lastRenderedPageBreak/>
        <w:t>the students and the students be made to experiment the techniques in the classroom. Other researchers</w:t>
      </w:r>
      <w:r w:rsidR="00916B79">
        <w:rPr>
          <w:rFonts w:ascii="Arial" w:hAnsi="Arial" w:cs="Arial"/>
        </w:rPr>
        <w:t xml:space="preserve"> (</w:t>
      </w:r>
      <w:r w:rsidR="00E74B6E" w:rsidRPr="00BD79AA">
        <w:rPr>
          <w:rFonts w:ascii="Arial" w:hAnsi="Arial" w:cs="Arial"/>
        </w:rPr>
        <w:t xml:space="preserve">such as </w:t>
      </w:r>
      <w:r w:rsidR="00B4490E" w:rsidRPr="00BD79AA">
        <w:rPr>
          <w:rFonts w:ascii="Arial" w:hAnsi="Arial" w:cs="Arial"/>
        </w:rPr>
        <w:t>Ch</w:t>
      </w:r>
      <w:r w:rsidR="00F260EE">
        <w:rPr>
          <w:rFonts w:ascii="Arial" w:hAnsi="Arial" w:cs="Arial"/>
        </w:rPr>
        <w:t>rysochoou, B</w:t>
      </w:r>
      <w:r w:rsidR="00916B79">
        <w:rPr>
          <w:rFonts w:ascii="Arial" w:hAnsi="Arial" w:cs="Arial"/>
        </w:rPr>
        <w:t>ablekou</w:t>
      </w:r>
      <w:r w:rsidR="00426EE8">
        <w:rPr>
          <w:rFonts w:ascii="Arial" w:hAnsi="Arial" w:cs="Arial"/>
        </w:rPr>
        <w:t xml:space="preserve"> and </w:t>
      </w:r>
      <w:r w:rsidR="00916B79">
        <w:rPr>
          <w:rFonts w:ascii="Arial" w:hAnsi="Arial" w:cs="Arial"/>
        </w:rPr>
        <w:t xml:space="preserve">Tsigilis, </w:t>
      </w:r>
      <w:r w:rsidR="00B4490E" w:rsidRPr="00BD79AA">
        <w:rPr>
          <w:rFonts w:ascii="Arial" w:hAnsi="Arial" w:cs="Arial"/>
        </w:rPr>
        <w:t>2011</w:t>
      </w:r>
      <w:r w:rsidR="000128C0" w:rsidRPr="00BD79AA">
        <w:rPr>
          <w:rFonts w:ascii="Arial" w:hAnsi="Arial" w:cs="Arial"/>
        </w:rPr>
        <w:t>; Solis et al</w:t>
      </w:r>
      <w:r w:rsidR="00E01991" w:rsidRPr="00BD79AA">
        <w:rPr>
          <w:rFonts w:ascii="Arial" w:hAnsi="Arial" w:cs="Arial"/>
        </w:rPr>
        <w:t>, 201</w:t>
      </w:r>
      <w:r w:rsidR="00916B79">
        <w:rPr>
          <w:rFonts w:ascii="Arial" w:hAnsi="Arial" w:cs="Arial"/>
        </w:rPr>
        <w:t>4</w:t>
      </w:r>
      <w:r w:rsidR="000128C0" w:rsidRPr="00BD79AA">
        <w:rPr>
          <w:rFonts w:ascii="Arial" w:hAnsi="Arial" w:cs="Arial"/>
        </w:rPr>
        <w:t xml:space="preserve"> and</w:t>
      </w:r>
      <w:r w:rsidR="00426EE8">
        <w:rPr>
          <w:rFonts w:ascii="Arial" w:hAnsi="Arial" w:cs="Arial"/>
        </w:rPr>
        <w:t xml:space="preserve"> </w:t>
      </w:r>
      <w:r w:rsidR="00916B79">
        <w:rPr>
          <w:rFonts w:ascii="Arial" w:hAnsi="Arial" w:cs="Arial"/>
        </w:rPr>
        <w:t xml:space="preserve">Hyangil, </w:t>
      </w:r>
      <w:r w:rsidR="000128C0" w:rsidRPr="00BD79AA">
        <w:rPr>
          <w:rFonts w:ascii="Arial" w:hAnsi="Arial" w:cs="Arial"/>
        </w:rPr>
        <w:t>2016</w:t>
      </w:r>
      <w:r w:rsidR="00E01991" w:rsidRPr="00BD79AA">
        <w:rPr>
          <w:rFonts w:ascii="Arial" w:hAnsi="Arial" w:cs="Arial"/>
        </w:rPr>
        <w:t>)</w:t>
      </w:r>
      <w:r w:rsidR="0063151E">
        <w:rPr>
          <w:rFonts w:ascii="Arial" w:hAnsi="Arial" w:cs="Arial"/>
        </w:rPr>
        <w:t xml:space="preserve"> believe </w:t>
      </w:r>
      <w:r w:rsidR="00E01991" w:rsidRPr="00BD79AA">
        <w:rPr>
          <w:rFonts w:ascii="Arial" w:hAnsi="Arial" w:cs="Arial"/>
        </w:rPr>
        <w:t xml:space="preserve">that students should be given more responsibility for effective vocabulary learning and teachers should help them develop special effective learning </w:t>
      </w:r>
      <w:r w:rsidR="00DA0AC8" w:rsidRPr="00BD79AA">
        <w:rPr>
          <w:rFonts w:ascii="Arial" w:hAnsi="Arial" w:cs="Arial"/>
        </w:rPr>
        <w:t>techniques</w:t>
      </w:r>
      <w:r w:rsidR="00E01991" w:rsidRPr="00BD79AA">
        <w:rPr>
          <w:rFonts w:ascii="Arial" w:hAnsi="Arial" w:cs="Arial"/>
        </w:rPr>
        <w:t>.</w:t>
      </w:r>
      <w:r w:rsidR="008D3AB4" w:rsidRPr="00BD79AA">
        <w:rPr>
          <w:rFonts w:ascii="Arial" w:hAnsi="Arial" w:cs="Arial"/>
        </w:rPr>
        <w:t xml:space="preserve"> Teaching</w:t>
      </w:r>
      <w:r w:rsidR="00BF4792">
        <w:rPr>
          <w:rFonts w:ascii="Arial" w:hAnsi="Arial" w:cs="Arial"/>
        </w:rPr>
        <w:t xml:space="preserve"> </w:t>
      </w:r>
      <w:r w:rsidR="008D3AB4" w:rsidRPr="00BD79AA">
        <w:rPr>
          <w:rFonts w:ascii="Arial" w:hAnsi="Arial" w:cs="Arial"/>
        </w:rPr>
        <w:t>reading does not necessarily involve teaching how to pronounce words and determine their meanings but rather it involves equipping readers with the requisite s</w:t>
      </w:r>
      <w:r w:rsidR="00916B79">
        <w:rPr>
          <w:rFonts w:ascii="Arial" w:hAnsi="Arial" w:cs="Arial"/>
        </w:rPr>
        <w:t xml:space="preserve">trategies that can make them </w:t>
      </w:r>
      <w:r w:rsidR="008D3AB4" w:rsidRPr="00BD79AA">
        <w:rPr>
          <w:rFonts w:ascii="Arial" w:hAnsi="Arial" w:cs="Arial"/>
        </w:rPr>
        <w:t>construct correct meanings</w:t>
      </w:r>
      <w:r w:rsidR="000128C0" w:rsidRPr="00BD79AA">
        <w:rPr>
          <w:rFonts w:ascii="Arial" w:hAnsi="Arial" w:cs="Arial"/>
        </w:rPr>
        <w:t>out of what they read. Mede (2010</w:t>
      </w:r>
      <w:r w:rsidR="008D3AB4" w:rsidRPr="00BD79AA">
        <w:rPr>
          <w:rFonts w:ascii="Arial" w:hAnsi="Arial" w:cs="Arial"/>
        </w:rPr>
        <w:t xml:space="preserve">) </w:t>
      </w:r>
      <w:r w:rsidR="00916B79">
        <w:rPr>
          <w:rFonts w:ascii="Arial" w:hAnsi="Arial" w:cs="Arial"/>
        </w:rPr>
        <w:t>notes</w:t>
      </w:r>
      <w:r w:rsidR="000128C0" w:rsidRPr="00BD79AA">
        <w:rPr>
          <w:rFonts w:ascii="Arial" w:hAnsi="Arial" w:cs="Arial"/>
        </w:rPr>
        <w:t xml:space="preserve"> that reading</w:t>
      </w:r>
      <w:r w:rsidR="008D3AB4" w:rsidRPr="00BD79AA">
        <w:rPr>
          <w:rFonts w:ascii="Arial" w:hAnsi="Arial" w:cs="Arial"/>
        </w:rPr>
        <w:t xml:space="preserve"> is made possible by the readers’ ability to relate prior knowledge with new co</w:t>
      </w:r>
      <w:r w:rsidR="000128C0" w:rsidRPr="00BD79AA">
        <w:rPr>
          <w:rFonts w:ascii="Arial" w:hAnsi="Arial" w:cs="Arial"/>
        </w:rPr>
        <w:t>ntext. This according to Williams (2011</w:t>
      </w:r>
      <w:r w:rsidR="008D3AB4" w:rsidRPr="00BD79AA">
        <w:rPr>
          <w:rFonts w:ascii="Arial" w:hAnsi="Arial" w:cs="Arial"/>
        </w:rPr>
        <w:t>)</w:t>
      </w:r>
      <w:r w:rsidR="00B72395">
        <w:rPr>
          <w:rFonts w:ascii="Arial" w:hAnsi="Arial" w:cs="Arial"/>
        </w:rPr>
        <w:t>,</w:t>
      </w:r>
      <w:r w:rsidR="008D3AB4" w:rsidRPr="00BD79AA">
        <w:rPr>
          <w:rFonts w:ascii="Arial" w:hAnsi="Arial" w:cs="Arial"/>
        </w:rPr>
        <w:t xml:space="preserve"> is made possible by taking deliberate efforts by the learners to activate previous experiences to help in understanding the present circumstances. </w:t>
      </w:r>
    </w:p>
    <w:p w14:paraId="7609219F" w14:textId="753855B7" w:rsidR="004749D1" w:rsidRPr="00110EE7" w:rsidRDefault="00832C0B" w:rsidP="00DC2266">
      <w:pPr>
        <w:spacing w:line="360" w:lineRule="auto"/>
        <w:jc w:val="both"/>
        <w:rPr>
          <w:rFonts w:ascii="Arial" w:hAnsi="Arial" w:cs="Arial"/>
        </w:rPr>
      </w:pPr>
      <w:r w:rsidRPr="00BD79AA">
        <w:rPr>
          <w:rFonts w:ascii="Arial" w:hAnsi="Arial" w:cs="Arial"/>
        </w:rPr>
        <w:t>Accordin</w:t>
      </w:r>
      <w:r w:rsidR="00426EE8">
        <w:rPr>
          <w:rFonts w:ascii="Arial" w:hAnsi="Arial" w:cs="Arial"/>
        </w:rPr>
        <w:t>g</w:t>
      </w:r>
      <w:r w:rsidRPr="00BD79AA">
        <w:rPr>
          <w:rFonts w:ascii="Arial" w:hAnsi="Arial" w:cs="Arial"/>
        </w:rPr>
        <w:t xml:space="preserve"> to McLaughlin (2012)</w:t>
      </w:r>
      <w:r w:rsidR="00B72395">
        <w:rPr>
          <w:rFonts w:ascii="Arial" w:hAnsi="Arial" w:cs="Arial"/>
        </w:rPr>
        <w:t>,</w:t>
      </w:r>
      <w:r w:rsidRPr="00BD79AA">
        <w:rPr>
          <w:rFonts w:ascii="Arial" w:hAnsi="Arial" w:cs="Arial"/>
        </w:rPr>
        <w:t xml:space="preserve"> in reading comprehension, constructivism is the basis of reading through which schema-based learning is activated. The social constructivism of reading involves readers negotiating the meaning of what they read with others which is a product of active engagement </w:t>
      </w:r>
      <w:r w:rsidR="00E27377" w:rsidRPr="00BD79AA">
        <w:rPr>
          <w:rFonts w:ascii="Arial" w:hAnsi="Arial" w:cs="Arial"/>
        </w:rPr>
        <w:t xml:space="preserve">with the text and other readers including their teachers. </w:t>
      </w:r>
      <w:r w:rsidR="008D3AB4" w:rsidRPr="00BD79AA">
        <w:rPr>
          <w:rFonts w:ascii="Arial" w:hAnsi="Arial" w:cs="Arial"/>
        </w:rPr>
        <w:t>The teacher is</w:t>
      </w:r>
      <w:r w:rsidR="00916B79">
        <w:rPr>
          <w:rFonts w:ascii="Arial" w:hAnsi="Arial" w:cs="Arial"/>
        </w:rPr>
        <w:t xml:space="preserve"> the best person t</w:t>
      </w:r>
      <w:r w:rsidR="008D3AB4" w:rsidRPr="00BD79AA">
        <w:rPr>
          <w:rFonts w:ascii="Arial" w:hAnsi="Arial" w:cs="Arial"/>
        </w:rPr>
        <w:t>o present learners with appropriate reading strategy that can aid them to successfully</w:t>
      </w:r>
      <w:r w:rsidR="00110EE7">
        <w:rPr>
          <w:rFonts w:ascii="Arial" w:hAnsi="Arial" w:cs="Arial"/>
        </w:rPr>
        <w:t xml:space="preserve"> perform this act.</w:t>
      </w:r>
      <w:r w:rsidR="008D3AB4" w:rsidRPr="00BD79AA">
        <w:rPr>
          <w:rFonts w:ascii="Arial" w:hAnsi="Arial" w:cs="Arial"/>
        </w:rPr>
        <w:t xml:space="preserve"> </w:t>
      </w:r>
    </w:p>
    <w:p w14:paraId="575BDA8E" w14:textId="3FF7F839" w:rsidR="008D3AB4" w:rsidRPr="00BD79AA" w:rsidRDefault="008D3AB4" w:rsidP="00DC2266">
      <w:pPr>
        <w:widowControl w:val="0"/>
        <w:spacing w:line="360" w:lineRule="auto"/>
        <w:ind w:right="-1"/>
        <w:jc w:val="both"/>
        <w:rPr>
          <w:rFonts w:ascii="Arial" w:hAnsi="Arial" w:cs="Arial"/>
        </w:rPr>
      </w:pPr>
      <w:r w:rsidRPr="00BD79AA">
        <w:rPr>
          <w:rFonts w:ascii="Arial" w:hAnsi="Arial" w:cs="Arial"/>
        </w:rPr>
        <w:t xml:space="preserve">In spite of </w:t>
      </w:r>
      <w:r w:rsidR="004D3316">
        <w:rPr>
          <w:rFonts w:ascii="Arial" w:hAnsi="Arial" w:cs="Arial"/>
        </w:rPr>
        <w:t>research on</w:t>
      </w:r>
      <w:r w:rsidRPr="00BD79AA">
        <w:rPr>
          <w:rFonts w:ascii="Arial" w:hAnsi="Arial" w:cs="Arial"/>
        </w:rPr>
        <w:t xml:space="preserve"> teaching reading comprehension</w:t>
      </w:r>
      <w:r w:rsidR="000128C0" w:rsidRPr="00BD79AA">
        <w:rPr>
          <w:rFonts w:ascii="Arial" w:hAnsi="Arial" w:cs="Arial"/>
        </w:rPr>
        <w:t xml:space="preserve"> in Nigeria</w:t>
      </w:r>
      <w:r w:rsidR="00EF5508">
        <w:rPr>
          <w:rFonts w:ascii="Arial" w:hAnsi="Arial" w:cs="Arial"/>
        </w:rPr>
        <w:t>n</w:t>
      </w:r>
      <w:r w:rsidR="000128C0" w:rsidRPr="00BD79AA">
        <w:rPr>
          <w:rFonts w:ascii="Arial" w:hAnsi="Arial" w:cs="Arial"/>
        </w:rPr>
        <w:t xml:space="preserve"> schools</w:t>
      </w:r>
      <w:r w:rsidRPr="00BD79AA">
        <w:rPr>
          <w:rFonts w:ascii="Arial" w:hAnsi="Arial" w:cs="Arial"/>
        </w:rPr>
        <w:t>, students’ performance has not improved significantly</w:t>
      </w:r>
      <w:r w:rsidR="004D3316">
        <w:rPr>
          <w:rFonts w:ascii="Arial" w:hAnsi="Arial" w:cs="Arial"/>
        </w:rPr>
        <w:t xml:space="preserve"> (</w:t>
      </w:r>
      <w:r w:rsidR="00856CF0">
        <w:rPr>
          <w:rFonts w:ascii="Arial" w:hAnsi="Arial" w:cs="Arial"/>
        </w:rPr>
        <w:t>Awoyade, 2010; Tomchukwu, 2013; Akinmusire, 2014)</w:t>
      </w:r>
      <w:r w:rsidRPr="00BD79AA">
        <w:rPr>
          <w:rFonts w:ascii="Arial" w:hAnsi="Arial" w:cs="Arial"/>
        </w:rPr>
        <w:t xml:space="preserve">. This is because </w:t>
      </w:r>
      <w:r w:rsidR="00D60152">
        <w:rPr>
          <w:rFonts w:ascii="Arial" w:hAnsi="Arial" w:cs="Arial"/>
        </w:rPr>
        <w:t xml:space="preserve">the previous strategies ( literature circle, critical reading, story mapping, </w:t>
      </w:r>
      <w:r w:rsidR="00586D66">
        <w:rPr>
          <w:rFonts w:ascii="Arial" w:hAnsi="Arial" w:cs="Arial"/>
        </w:rPr>
        <w:t>list-group-label, think-group-share</w:t>
      </w:r>
      <w:r w:rsidR="00D60152">
        <w:rPr>
          <w:rFonts w:ascii="Arial" w:hAnsi="Arial" w:cs="Arial"/>
        </w:rPr>
        <w:t xml:space="preserve">) </w:t>
      </w:r>
      <w:r w:rsidRPr="00BD79AA">
        <w:rPr>
          <w:rFonts w:ascii="Arial" w:hAnsi="Arial" w:cs="Arial"/>
        </w:rPr>
        <w:t xml:space="preserve">exposed </w:t>
      </w:r>
      <w:r w:rsidR="00350969" w:rsidRPr="00BD79AA">
        <w:rPr>
          <w:rFonts w:ascii="Arial" w:hAnsi="Arial" w:cs="Arial"/>
        </w:rPr>
        <w:t>readers to connect words and concepts in a passage that are related together and compare their relationship with other words and also categorise them into different areas where they belong and make use of</w:t>
      </w:r>
      <w:r w:rsidR="00856CF0">
        <w:rPr>
          <w:rFonts w:ascii="Arial" w:hAnsi="Arial" w:cs="Arial"/>
        </w:rPr>
        <w:t xml:space="preserve"> them to understand the passage (Runsewe, 2015)</w:t>
      </w:r>
      <w:r w:rsidR="00D60152">
        <w:rPr>
          <w:rFonts w:ascii="Arial" w:hAnsi="Arial" w:cs="Arial"/>
        </w:rPr>
        <w:t xml:space="preserve">. </w:t>
      </w:r>
      <w:r w:rsidR="00350969" w:rsidRPr="00357AA9">
        <w:rPr>
          <w:rFonts w:ascii="Arial" w:hAnsi="Arial" w:cs="Arial"/>
        </w:rPr>
        <w:t xml:space="preserve"> </w:t>
      </w:r>
      <w:r w:rsidR="004444FE">
        <w:rPr>
          <w:rFonts w:ascii="Arial" w:hAnsi="Arial" w:cs="Arial"/>
        </w:rPr>
        <w:t>P</w:t>
      </w:r>
      <w:r w:rsidR="00350969" w:rsidRPr="00357AA9">
        <w:rPr>
          <w:rFonts w:ascii="Arial" w:hAnsi="Arial" w:cs="Arial"/>
        </w:rPr>
        <w:t>revious</w:t>
      </w:r>
      <w:r w:rsidR="004444FE">
        <w:rPr>
          <w:rFonts w:ascii="Arial" w:hAnsi="Arial" w:cs="Arial"/>
        </w:rPr>
        <w:t xml:space="preserve"> </w:t>
      </w:r>
      <w:r w:rsidR="00350969" w:rsidRPr="00110EE7">
        <w:rPr>
          <w:rFonts w:ascii="Arial" w:hAnsi="Arial" w:cs="Arial"/>
        </w:rPr>
        <w:t>strategi</w:t>
      </w:r>
      <w:r w:rsidR="00586D66" w:rsidRPr="00110EE7">
        <w:rPr>
          <w:rFonts w:ascii="Arial" w:hAnsi="Arial" w:cs="Arial"/>
        </w:rPr>
        <w:t>es</w:t>
      </w:r>
      <w:r w:rsidR="00350969" w:rsidRPr="00357AA9">
        <w:rPr>
          <w:rFonts w:ascii="Arial" w:hAnsi="Arial" w:cs="Arial"/>
        </w:rPr>
        <w:t xml:space="preserve"> </w:t>
      </w:r>
      <w:r w:rsidR="00350969" w:rsidRPr="00BD79AA">
        <w:rPr>
          <w:rFonts w:ascii="Arial" w:hAnsi="Arial" w:cs="Arial"/>
        </w:rPr>
        <w:t xml:space="preserve">also looked at words and concepts in a passage in isolation and not as an integrated whole but the present strategies </w:t>
      </w:r>
      <w:r w:rsidR="00D60152">
        <w:rPr>
          <w:rFonts w:ascii="Arial" w:hAnsi="Arial" w:cs="Arial"/>
        </w:rPr>
        <w:t xml:space="preserve">(reciprocal and semantic mapping) </w:t>
      </w:r>
      <w:r w:rsidR="00350969" w:rsidRPr="00BD79AA">
        <w:rPr>
          <w:rFonts w:ascii="Arial" w:hAnsi="Arial" w:cs="Arial"/>
        </w:rPr>
        <w:t>studied reading comprehension as an integrated whole since words in a passage and the concepts they represent are semantically related</w:t>
      </w:r>
      <w:r w:rsidR="0083237E" w:rsidRPr="00BD79AA">
        <w:rPr>
          <w:rFonts w:ascii="Arial" w:hAnsi="Arial" w:cs="Arial"/>
        </w:rPr>
        <w:t xml:space="preserve">. </w:t>
      </w:r>
    </w:p>
    <w:p w14:paraId="79DC54EC" w14:textId="63F66E80" w:rsidR="0083237E" w:rsidRPr="00BD79AA" w:rsidRDefault="0083237E" w:rsidP="00DC2266">
      <w:pPr>
        <w:widowControl w:val="0"/>
        <w:spacing w:line="360" w:lineRule="auto"/>
        <w:ind w:right="-1"/>
        <w:jc w:val="both"/>
        <w:rPr>
          <w:rFonts w:ascii="Arial" w:hAnsi="Arial" w:cs="Arial"/>
        </w:rPr>
      </w:pPr>
      <w:r w:rsidRPr="00BD79AA">
        <w:rPr>
          <w:rFonts w:ascii="Arial" w:hAnsi="Arial" w:cs="Arial"/>
        </w:rPr>
        <w:t>A</w:t>
      </w:r>
      <w:r w:rsidR="000128C0" w:rsidRPr="00BD79AA">
        <w:rPr>
          <w:rFonts w:ascii="Arial" w:hAnsi="Arial" w:cs="Arial"/>
        </w:rPr>
        <w:t>lthough some scholars</w:t>
      </w:r>
      <w:r w:rsidR="00375CF0" w:rsidRPr="00BD79AA">
        <w:rPr>
          <w:rFonts w:ascii="Arial" w:hAnsi="Arial" w:cs="Arial"/>
        </w:rPr>
        <w:t xml:space="preserve"> in Nigeria</w:t>
      </w:r>
      <w:r w:rsidR="000128C0" w:rsidRPr="00BD79AA">
        <w:rPr>
          <w:rFonts w:ascii="Arial" w:hAnsi="Arial" w:cs="Arial"/>
        </w:rPr>
        <w:t xml:space="preserve"> (Adegbite, 2004; Bateye</w:t>
      </w:r>
      <w:r w:rsidR="0055041B" w:rsidRPr="00BD79AA">
        <w:rPr>
          <w:rFonts w:ascii="Arial" w:hAnsi="Arial" w:cs="Arial"/>
        </w:rPr>
        <w:t xml:space="preserve">, 2010; </w:t>
      </w:r>
      <w:r w:rsidR="000128C0" w:rsidRPr="00BD79AA">
        <w:rPr>
          <w:rFonts w:ascii="Arial" w:hAnsi="Arial" w:cs="Arial"/>
        </w:rPr>
        <w:t>Agba</w:t>
      </w:r>
      <w:r w:rsidR="004444FE">
        <w:rPr>
          <w:rFonts w:ascii="Arial" w:hAnsi="Arial" w:cs="Arial"/>
        </w:rPr>
        <w:t>to</w:t>
      </w:r>
      <w:r w:rsidR="000128C0" w:rsidRPr="00BD79AA">
        <w:rPr>
          <w:rFonts w:ascii="Arial" w:hAnsi="Arial" w:cs="Arial"/>
        </w:rPr>
        <w:t>gun, 2014</w:t>
      </w:r>
      <w:r w:rsidR="0055041B" w:rsidRPr="00BD79AA">
        <w:rPr>
          <w:rFonts w:ascii="Arial" w:hAnsi="Arial" w:cs="Arial"/>
        </w:rPr>
        <w:t>; Akinmusire 2014</w:t>
      </w:r>
      <w:r w:rsidR="000128C0" w:rsidRPr="00BD79AA">
        <w:rPr>
          <w:rFonts w:ascii="Arial" w:hAnsi="Arial" w:cs="Arial"/>
        </w:rPr>
        <w:t>, Obi</w:t>
      </w:r>
      <w:r w:rsidR="002E308D">
        <w:rPr>
          <w:rFonts w:ascii="Arial" w:hAnsi="Arial" w:cs="Arial"/>
        </w:rPr>
        <w:t>a</w:t>
      </w:r>
      <w:r w:rsidR="000128C0" w:rsidRPr="00BD79AA">
        <w:rPr>
          <w:rFonts w:ascii="Arial" w:hAnsi="Arial" w:cs="Arial"/>
        </w:rPr>
        <w:t>gbu, 2015</w:t>
      </w:r>
      <w:r w:rsidR="0055041B" w:rsidRPr="00BD79AA">
        <w:rPr>
          <w:rFonts w:ascii="Arial" w:hAnsi="Arial" w:cs="Arial"/>
        </w:rPr>
        <w:t>) have stressed the importance of direct reading comprehension instruction and the teaching of</w:t>
      </w:r>
      <w:r w:rsidR="00856CF0">
        <w:rPr>
          <w:rFonts w:ascii="Arial" w:hAnsi="Arial" w:cs="Arial"/>
        </w:rPr>
        <w:t xml:space="preserve"> comprehension strategies, little </w:t>
      </w:r>
      <w:r w:rsidR="0055041B" w:rsidRPr="00BD79AA">
        <w:rPr>
          <w:rFonts w:ascii="Arial" w:hAnsi="Arial" w:cs="Arial"/>
        </w:rPr>
        <w:t xml:space="preserve">research </w:t>
      </w:r>
      <w:r w:rsidR="00856CF0" w:rsidRPr="00BD79AA">
        <w:rPr>
          <w:rFonts w:ascii="Arial" w:hAnsi="Arial" w:cs="Arial"/>
        </w:rPr>
        <w:t>has been</w:t>
      </w:r>
      <w:r w:rsidR="0055041B" w:rsidRPr="00BD79AA">
        <w:rPr>
          <w:rFonts w:ascii="Arial" w:hAnsi="Arial" w:cs="Arial"/>
        </w:rPr>
        <w:t xml:space="preserve"> carried out </w:t>
      </w:r>
      <w:r w:rsidR="0044369A">
        <w:rPr>
          <w:rFonts w:ascii="Arial" w:hAnsi="Arial" w:cs="Arial"/>
        </w:rPr>
        <w:t xml:space="preserve">in Nigeria </w:t>
      </w:r>
      <w:r w:rsidR="0055041B" w:rsidRPr="00BD79AA">
        <w:rPr>
          <w:rFonts w:ascii="Arial" w:hAnsi="Arial" w:cs="Arial"/>
        </w:rPr>
        <w:t xml:space="preserve">on the effectiveness of some strategies for teaching reading comprehension. Among different comprehension strategies, strategies like semantic mapping and reciprocal </w:t>
      </w:r>
      <w:r w:rsidR="007A4160">
        <w:rPr>
          <w:rFonts w:ascii="Arial" w:hAnsi="Arial" w:cs="Arial"/>
        </w:rPr>
        <w:t xml:space="preserve">instruction </w:t>
      </w:r>
      <w:r w:rsidR="0055041B" w:rsidRPr="00BD79AA">
        <w:rPr>
          <w:rFonts w:ascii="Arial" w:hAnsi="Arial" w:cs="Arial"/>
        </w:rPr>
        <w:t xml:space="preserve">are just beginning to gain </w:t>
      </w:r>
      <w:r w:rsidR="007A4160">
        <w:rPr>
          <w:rFonts w:ascii="Arial" w:hAnsi="Arial" w:cs="Arial"/>
        </w:rPr>
        <w:t xml:space="preserve">the </w:t>
      </w:r>
      <w:r w:rsidR="0055041B" w:rsidRPr="00BD79AA">
        <w:rPr>
          <w:rFonts w:ascii="Arial" w:hAnsi="Arial" w:cs="Arial"/>
        </w:rPr>
        <w:t>attention of teachers of English language in Nigeria</w:t>
      </w:r>
      <w:r w:rsidR="00856CF0">
        <w:rPr>
          <w:rFonts w:ascii="Arial" w:hAnsi="Arial" w:cs="Arial"/>
        </w:rPr>
        <w:t>n</w:t>
      </w:r>
      <w:r w:rsidR="0055041B" w:rsidRPr="00BD79AA">
        <w:rPr>
          <w:rFonts w:ascii="Arial" w:hAnsi="Arial" w:cs="Arial"/>
        </w:rPr>
        <w:t xml:space="preserve"> schools. </w:t>
      </w:r>
      <w:r w:rsidR="00856CF0">
        <w:rPr>
          <w:rFonts w:ascii="Arial" w:hAnsi="Arial" w:cs="Arial"/>
        </w:rPr>
        <w:t>A f</w:t>
      </w:r>
      <w:r w:rsidR="00EF71A8" w:rsidRPr="00BD79AA">
        <w:rPr>
          <w:rFonts w:ascii="Arial" w:hAnsi="Arial" w:cs="Arial"/>
        </w:rPr>
        <w:t>ew studies (Ayanniyi,</w:t>
      </w:r>
      <w:r w:rsidR="00D70139">
        <w:rPr>
          <w:rFonts w:ascii="Arial" w:hAnsi="Arial" w:cs="Arial"/>
        </w:rPr>
        <w:t xml:space="preserve"> </w:t>
      </w:r>
      <w:r w:rsidR="00EF71A8" w:rsidRPr="00BD79AA">
        <w:rPr>
          <w:rFonts w:ascii="Arial" w:hAnsi="Arial" w:cs="Arial"/>
        </w:rPr>
        <w:t>2009; Nwosu,</w:t>
      </w:r>
      <w:r w:rsidR="00D70139">
        <w:rPr>
          <w:rFonts w:ascii="Arial" w:hAnsi="Arial" w:cs="Arial"/>
        </w:rPr>
        <w:t xml:space="preserve"> </w:t>
      </w:r>
      <w:r w:rsidR="00EC5069">
        <w:rPr>
          <w:rFonts w:ascii="Arial" w:hAnsi="Arial" w:cs="Arial"/>
        </w:rPr>
        <w:t xml:space="preserve">2002; Tomchukwu, 2013; </w:t>
      </w:r>
      <w:r w:rsidR="00EC5069">
        <w:rPr>
          <w:rFonts w:ascii="Arial" w:hAnsi="Arial" w:cs="Arial"/>
        </w:rPr>
        <w:lastRenderedPageBreak/>
        <w:t>Runsewe</w:t>
      </w:r>
      <w:r w:rsidR="00EF71A8" w:rsidRPr="00BD79AA">
        <w:rPr>
          <w:rFonts w:ascii="Arial" w:hAnsi="Arial" w:cs="Arial"/>
        </w:rPr>
        <w:t>,</w:t>
      </w:r>
      <w:r w:rsidR="00D70139">
        <w:rPr>
          <w:rFonts w:ascii="Arial" w:hAnsi="Arial" w:cs="Arial"/>
        </w:rPr>
        <w:t xml:space="preserve"> </w:t>
      </w:r>
      <w:r w:rsidR="00EF71A8" w:rsidRPr="00BD79AA">
        <w:rPr>
          <w:rFonts w:ascii="Arial" w:hAnsi="Arial" w:cs="Arial"/>
        </w:rPr>
        <w:t>2015)</w:t>
      </w:r>
      <w:r w:rsidR="008B6CA9" w:rsidRPr="00BD79AA">
        <w:rPr>
          <w:rFonts w:ascii="Arial" w:hAnsi="Arial" w:cs="Arial"/>
        </w:rPr>
        <w:t xml:space="preserve"> have focused on research generated semantic maps and reciprocal research but the impact of semantic mapping and reciprocal strategie</w:t>
      </w:r>
      <w:r w:rsidR="00375CF0" w:rsidRPr="00BD79AA">
        <w:rPr>
          <w:rFonts w:ascii="Arial" w:hAnsi="Arial" w:cs="Arial"/>
        </w:rPr>
        <w:t>s combined to predict</w:t>
      </w:r>
      <w:r w:rsidR="008B6CA9" w:rsidRPr="00BD79AA">
        <w:rPr>
          <w:rFonts w:ascii="Arial" w:hAnsi="Arial" w:cs="Arial"/>
        </w:rPr>
        <w:t xml:space="preserve"> learners’ performance in reading comprehension has not been given the attention it deserves. </w:t>
      </w:r>
      <w:r w:rsidR="00375CF0" w:rsidRPr="00BD79AA">
        <w:rPr>
          <w:rFonts w:ascii="Arial" w:hAnsi="Arial" w:cs="Arial"/>
        </w:rPr>
        <w:t>Thus,</w:t>
      </w:r>
      <w:r w:rsidR="008B6CA9" w:rsidRPr="00BD79AA">
        <w:rPr>
          <w:rFonts w:ascii="Arial" w:hAnsi="Arial" w:cs="Arial"/>
        </w:rPr>
        <w:t xml:space="preserve"> the relative effects of these strategies on pre-service teachers’ performance in reading comprehension have not been adequately investigated in Nigeria. There is </w:t>
      </w:r>
      <w:r w:rsidR="00375CF0" w:rsidRPr="00BD79AA">
        <w:rPr>
          <w:rFonts w:ascii="Arial" w:hAnsi="Arial" w:cs="Arial"/>
        </w:rPr>
        <w:t>therefore</w:t>
      </w:r>
      <w:r w:rsidR="00EC5069">
        <w:rPr>
          <w:rFonts w:ascii="Arial" w:hAnsi="Arial" w:cs="Arial"/>
        </w:rPr>
        <w:t xml:space="preserve">a </w:t>
      </w:r>
      <w:r w:rsidR="008B6CA9" w:rsidRPr="00BD79AA">
        <w:rPr>
          <w:rFonts w:ascii="Arial" w:hAnsi="Arial" w:cs="Arial"/>
        </w:rPr>
        <w:t>need to provide more evidence to corroborate the benefits and effects of semantic mapping and reciprocal strategies in the teaching of reading comprehension.</w:t>
      </w:r>
    </w:p>
    <w:p w14:paraId="0583E23E" w14:textId="6FBD515C" w:rsidR="001C3C39" w:rsidRDefault="00EC5069" w:rsidP="00DC2266">
      <w:pPr>
        <w:widowControl w:val="0"/>
        <w:spacing w:line="360" w:lineRule="auto"/>
        <w:ind w:right="-1"/>
        <w:jc w:val="both"/>
        <w:rPr>
          <w:rFonts w:ascii="Arial" w:hAnsi="Arial" w:cs="Arial"/>
        </w:rPr>
      </w:pPr>
      <w:r w:rsidRPr="00B12EF4">
        <w:rPr>
          <w:rFonts w:ascii="Arial" w:hAnsi="Arial" w:cs="Arial"/>
          <w:b/>
          <w:sz w:val="24"/>
          <w:szCs w:val="24"/>
        </w:rPr>
        <w:t xml:space="preserve">1.2.2. </w:t>
      </w:r>
      <w:r w:rsidR="0064602D" w:rsidRPr="00B12EF4">
        <w:rPr>
          <w:rFonts w:ascii="Arial" w:hAnsi="Arial" w:cs="Arial"/>
          <w:b/>
          <w:sz w:val="24"/>
          <w:szCs w:val="24"/>
        </w:rPr>
        <w:t xml:space="preserve">Reciprocal </w:t>
      </w:r>
      <w:r w:rsidR="006151BB" w:rsidRPr="00B12EF4">
        <w:rPr>
          <w:rFonts w:ascii="Arial" w:hAnsi="Arial" w:cs="Arial"/>
          <w:b/>
          <w:sz w:val="24"/>
          <w:szCs w:val="24"/>
        </w:rPr>
        <w:t>Instructional Method</w:t>
      </w:r>
      <w:r w:rsidR="005A7B52" w:rsidRPr="00B12EF4">
        <w:rPr>
          <w:rFonts w:ascii="Arial" w:hAnsi="Arial" w:cs="Arial"/>
          <w:b/>
          <w:sz w:val="24"/>
          <w:szCs w:val="24"/>
        </w:rPr>
        <w:t>:</w:t>
      </w:r>
      <w:r w:rsidR="005A7B52" w:rsidRPr="00B12EF4">
        <w:rPr>
          <w:rFonts w:ascii="Arial" w:hAnsi="Arial" w:cs="Arial"/>
          <w:sz w:val="24"/>
          <w:szCs w:val="24"/>
        </w:rPr>
        <w:t xml:space="preserve"> </w:t>
      </w:r>
      <w:r w:rsidR="005A7B52" w:rsidRPr="00BD79AA">
        <w:rPr>
          <w:rFonts w:ascii="Arial" w:hAnsi="Arial" w:cs="Arial"/>
        </w:rPr>
        <w:t xml:space="preserve">This </w:t>
      </w:r>
      <w:r w:rsidR="006F1177" w:rsidRPr="00BD79AA">
        <w:rPr>
          <w:rFonts w:ascii="Arial" w:hAnsi="Arial" w:cs="Arial"/>
        </w:rPr>
        <w:t xml:space="preserve">is a metacognitive strategy that is designed to improve students’ reading comprehension. </w:t>
      </w:r>
      <w:r w:rsidR="00E27377" w:rsidRPr="00BD79AA">
        <w:rPr>
          <w:rFonts w:ascii="Arial" w:hAnsi="Arial" w:cs="Arial"/>
        </w:rPr>
        <w:t xml:space="preserve"> Good reading is enhanced when students become aware of strategies to be used to construct meanings from texts and this will make students become metacognitive learners (McLaughlin, 2012). </w:t>
      </w:r>
      <w:r w:rsidR="006F1177" w:rsidRPr="00BD79AA">
        <w:rPr>
          <w:rFonts w:ascii="Arial" w:hAnsi="Arial" w:cs="Arial"/>
        </w:rPr>
        <w:t xml:space="preserve">Palinscar and Brown (1984) </w:t>
      </w:r>
      <w:r w:rsidR="00D60BAA" w:rsidRPr="00BD79AA">
        <w:rPr>
          <w:rFonts w:ascii="Arial" w:hAnsi="Arial" w:cs="Arial"/>
        </w:rPr>
        <w:t>developed reciprocal teaching by carrying out the original reciprocal teaching trial to improve students’ performance in reading comprehension</w:t>
      </w:r>
      <w:r w:rsidR="006F1177" w:rsidRPr="00BD79AA">
        <w:rPr>
          <w:rFonts w:ascii="Arial" w:hAnsi="Arial" w:cs="Arial"/>
        </w:rPr>
        <w:t xml:space="preserve"> after which studies</w:t>
      </w:r>
      <w:r w:rsidR="008C1453">
        <w:rPr>
          <w:rFonts w:ascii="Arial" w:hAnsi="Arial" w:cs="Arial"/>
        </w:rPr>
        <w:t xml:space="preserve"> by </w:t>
      </w:r>
      <w:r w:rsidR="00CB75EA" w:rsidRPr="00BD79AA">
        <w:rPr>
          <w:rFonts w:ascii="Arial" w:hAnsi="Arial" w:cs="Arial"/>
        </w:rPr>
        <w:t>Kelly et al</w:t>
      </w:r>
      <w:r w:rsidR="008C1453">
        <w:rPr>
          <w:rFonts w:ascii="Arial" w:hAnsi="Arial" w:cs="Arial"/>
        </w:rPr>
        <w:t xml:space="preserve"> (</w:t>
      </w:r>
      <w:r w:rsidR="00CB75EA" w:rsidRPr="00BD79AA">
        <w:rPr>
          <w:rFonts w:ascii="Arial" w:hAnsi="Arial" w:cs="Arial"/>
        </w:rPr>
        <w:t>19</w:t>
      </w:r>
      <w:r w:rsidR="00250AA2">
        <w:rPr>
          <w:rFonts w:ascii="Arial" w:hAnsi="Arial" w:cs="Arial"/>
        </w:rPr>
        <w:t>9</w:t>
      </w:r>
      <w:r w:rsidR="00F563CB">
        <w:rPr>
          <w:rFonts w:ascii="Arial" w:hAnsi="Arial" w:cs="Arial"/>
        </w:rPr>
        <w:t>4)</w:t>
      </w:r>
      <w:r w:rsidR="008C1453">
        <w:rPr>
          <w:rFonts w:ascii="Arial" w:hAnsi="Arial" w:cs="Arial"/>
        </w:rPr>
        <w:t>,</w:t>
      </w:r>
      <w:r w:rsidR="00F563CB">
        <w:rPr>
          <w:rFonts w:ascii="Arial" w:hAnsi="Arial" w:cs="Arial"/>
        </w:rPr>
        <w:t xml:space="preserve"> </w:t>
      </w:r>
      <w:r w:rsidR="00D60BAA" w:rsidRPr="00BD79AA">
        <w:rPr>
          <w:rFonts w:ascii="Arial" w:hAnsi="Arial" w:cs="Arial"/>
        </w:rPr>
        <w:t>Alfassi</w:t>
      </w:r>
      <w:r w:rsidR="00F563CB">
        <w:rPr>
          <w:rFonts w:ascii="Arial" w:hAnsi="Arial" w:cs="Arial"/>
        </w:rPr>
        <w:t xml:space="preserve"> </w:t>
      </w:r>
      <w:r w:rsidR="008C1453">
        <w:rPr>
          <w:rFonts w:ascii="Arial" w:hAnsi="Arial" w:cs="Arial"/>
        </w:rPr>
        <w:t>(</w:t>
      </w:r>
      <w:r w:rsidR="00D60BAA" w:rsidRPr="00BD79AA">
        <w:rPr>
          <w:rFonts w:ascii="Arial" w:hAnsi="Arial" w:cs="Arial"/>
        </w:rPr>
        <w:t>1998</w:t>
      </w:r>
      <w:r w:rsidR="008C1453">
        <w:rPr>
          <w:rFonts w:ascii="Arial" w:hAnsi="Arial" w:cs="Arial"/>
        </w:rPr>
        <w:t>),</w:t>
      </w:r>
      <w:r w:rsidR="00D60BAA" w:rsidRPr="00BD79AA">
        <w:rPr>
          <w:rFonts w:ascii="Arial" w:hAnsi="Arial" w:cs="Arial"/>
        </w:rPr>
        <w:t xml:space="preserve"> Hacker </w:t>
      </w:r>
      <w:r w:rsidR="00426EE8">
        <w:rPr>
          <w:rFonts w:ascii="Arial" w:hAnsi="Arial" w:cs="Arial"/>
        </w:rPr>
        <w:t xml:space="preserve">and </w:t>
      </w:r>
      <w:r w:rsidR="00D60BAA" w:rsidRPr="00BD79AA">
        <w:rPr>
          <w:rFonts w:ascii="Arial" w:hAnsi="Arial" w:cs="Arial"/>
        </w:rPr>
        <w:t>Tenent</w:t>
      </w:r>
      <w:r w:rsidR="008C1453">
        <w:rPr>
          <w:rFonts w:ascii="Arial" w:hAnsi="Arial" w:cs="Arial"/>
        </w:rPr>
        <w:t xml:space="preserve"> (</w:t>
      </w:r>
      <w:r w:rsidR="00D60BAA" w:rsidRPr="00BD79AA">
        <w:rPr>
          <w:rFonts w:ascii="Arial" w:hAnsi="Arial" w:cs="Arial"/>
        </w:rPr>
        <w:t>2002</w:t>
      </w:r>
      <w:r w:rsidR="008C1453">
        <w:rPr>
          <w:rFonts w:ascii="Arial" w:hAnsi="Arial" w:cs="Arial"/>
        </w:rPr>
        <w:t xml:space="preserve">), </w:t>
      </w:r>
      <w:r w:rsidR="00CB75EA" w:rsidRPr="00BD79AA">
        <w:rPr>
          <w:rFonts w:ascii="Arial" w:hAnsi="Arial" w:cs="Arial"/>
        </w:rPr>
        <w:t>Oczkus</w:t>
      </w:r>
      <w:r w:rsidR="008C1453">
        <w:rPr>
          <w:rFonts w:ascii="Arial" w:hAnsi="Arial" w:cs="Arial"/>
        </w:rPr>
        <w:t xml:space="preserve"> (</w:t>
      </w:r>
      <w:r w:rsidR="00CB75EA" w:rsidRPr="00BD79AA">
        <w:rPr>
          <w:rFonts w:ascii="Arial" w:hAnsi="Arial" w:cs="Arial"/>
        </w:rPr>
        <w:t>2010</w:t>
      </w:r>
      <w:r w:rsidR="00D60BAA" w:rsidRPr="00BD79AA">
        <w:rPr>
          <w:rFonts w:ascii="Arial" w:hAnsi="Arial" w:cs="Arial"/>
        </w:rPr>
        <w:t>)</w:t>
      </w:r>
      <w:r w:rsidR="00426EE8">
        <w:rPr>
          <w:rFonts w:ascii="Arial" w:hAnsi="Arial" w:cs="Arial"/>
        </w:rPr>
        <w:t xml:space="preserve"> </w:t>
      </w:r>
      <w:r w:rsidR="006F1177" w:rsidRPr="00BD79AA">
        <w:rPr>
          <w:rFonts w:ascii="Arial" w:hAnsi="Arial" w:cs="Arial"/>
        </w:rPr>
        <w:t>have attested to the effectiveness of this strategy in improving reading comprehension.</w:t>
      </w:r>
      <w:r w:rsidR="00D60BAA" w:rsidRPr="00BD79AA">
        <w:rPr>
          <w:rFonts w:ascii="Arial" w:hAnsi="Arial" w:cs="Arial"/>
        </w:rPr>
        <w:t xml:space="preserve"> According to Huang and Yang</w:t>
      </w:r>
      <w:r w:rsidR="00C01288" w:rsidRPr="00BD79AA">
        <w:rPr>
          <w:rFonts w:ascii="Arial" w:hAnsi="Arial" w:cs="Arial"/>
        </w:rPr>
        <w:t>, Tai and Lim</w:t>
      </w:r>
      <w:r w:rsidR="00D60BAA" w:rsidRPr="00BD79AA">
        <w:rPr>
          <w:rFonts w:ascii="Arial" w:hAnsi="Arial" w:cs="Arial"/>
        </w:rPr>
        <w:t xml:space="preserve"> (2015) reciprocal teaching </w:t>
      </w:r>
      <w:r w:rsidR="00DF4142" w:rsidRPr="00BD79AA">
        <w:rPr>
          <w:rFonts w:ascii="Arial" w:hAnsi="Arial" w:cs="Arial"/>
        </w:rPr>
        <w:t>is anchored on guided learning, explicit instruction, scaffolding, cooperative learning and extensive modelling. Reciprocal teachers derive their inspiration to use the strategy on the ingredients of expert scaffolding as pr</w:t>
      </w:r>
      <w:r>
        <w:rPr>
          <w:rFonts w:ascii="Arial" w:hAnsi="Arial" w:cs="Arial"/>
        </w:rPr>
        <w:t>ovided by Vygotsky’s theory of Zone of Proximal D</w:t>
      </w:r>
      <w:r w:rsidR="00DF4142" w:rsidRPr="00BD79AA">
        <w:rPr>
          <w:rFonts w:ascii="Arial" w:hAnsi="Arial" w:cs="Arial"/>
        </w:rPr>
        <w:t>evelopment</w:t>
      </w:r>
      <w:r>
        <w:rPr>
          <w:rFonts w:ascii="Arial" w:hAnsi="Arial" w:cs="Arial"/>
        </w:rPr>
        <w:t xml:space="preserve"> (ZPD)</w:t>
      </w:r>
      <w:r w:rsidR="00DF4142" w:rsidRPr="00BD79AA">
        <w:rPr>
          <w:rFonts w:ascii="Arial" w:hAnsi="Arial" w:cs="Arial"/>
        </w:rPr>
        <w:t xml:space="preserve"> which involves the teachers</w:t>
      </w:r>
      <w:r w:rsidR="00B72395">
        <w:rPr>
          <w:rFonts w:ascii="Arial" w:hAnsi="Arial" w:cs="Arial"/>
        </w:rPr>
        <w:t>’</w:t>
      </w:r>
      <w:r w:rsidR="00DF4142" w:rsidRPr="00BD79AA">
        <w:rPr>
          <w:rFonts w:ascii="Arial" w:hAnsi="Arial" w:cs="Arial"/>
        </w:rPr>
        <w:t xml:space="preserve"> modelling the strategy and supporting students in how and why to use the strategy. The teachers monitor the use of the strategy by the student</w:t>
      </w:r>
      <w:r>
        <w:rPr>
          <w:rFonts w:ascii="Arial" w:hAnsi="Arial" w:cs="Arial"/>
        </w:rPr>
        <w:t>s</w:t>
      </w:r>
      <w:r w:rsidR="00DF4142" w:rsidRPr="00BD79AA">
        <w:rPr>
          <w:rFonts w:ascii="Arial" w:hAnsi="Arial" w:cs="Arial"/>
        </w:rPr>
        <w:t xml:space="preserve"> thereby transferring responsibility to the students. Vygotsky (1978) acknowledged the potency of expert </w:t>
      </w:r>
      <w:r w:rsidR="00567256" w:rsidRPr="00BD79AA">
        <w:rPr>
          <w:rFonts w:ascii="Arial" w:hAnsi="Arial" w:cs="Arial"/>
        </w:rPr>
        <w:t>scaffolding when</w:t>
      </w:r>
      <w:r w:rsidR="00DF4142" w:rsidRPr="00BD79AA">
        <w:rPr>
          <w:rFonts w:ascii="Arial" w:hAnsi="Arial" w:cs="Arial"/>
        </w:rPr>
        <w:t xml:space="preserve"> he affirmed that appropriate support activities given</w:t>
      </w:r>
      <w:r>
        <w:rPr>
          <w:rFonts w:ascii="Arial" w:hAnsi="Arial" w:cs="Arial"/>
        </w:rPr>
        <w:t xml:space="preserve"> to </w:t>
      </w:r>
      <w:r w:rsidR="00DF4142" w:rsidRPr="00BD79AA">
        <w:rPr>
          <w:rFonts w:ascii="Arial" w:hAnsi="Arial" w:cs="Arial"/>
        </w:rPr>
        <w:t xml:space="preserve"> the students by the teacher</w:t>
      </w:r>
      <w:r>
        <w:rPr>
          <w:rFonts w:ascii="Arial" w:hAnsi="Arial" w:cs="Arial"/>
        </w:rPr>
        <w:t xml:space="preserve"> significantly facilitate</w:t>
      </w:r>
      <w:r w:rsidR="00567256" w:rsidRPr="00BD79AA">
        <w:rPr>
          <w:rFonts w:ascii="Arial" w:hAnsi="Arial" w:cs="Arial"/>
        </w:rPr>
        <w:t xml:space="preserve"> the goal of reading.</w:t>
      </w:r>
      <w:r w:rsidR="00832C0B" w:rsidRPr="00BD79AA">
        <w:rPr>
          <w:rFonts w:ascii="Arial" w:hAnsi="Arial" w:cs="Arial"/>
        </w:rPr>
        <w:t xml:space="preserve"> Meaning is constructed when readers link their prior knowledge with what they are reading (McLaughlin, 2012).</w:t>
      </w:r>
      <w:r w:rsidR="00567256" w:rsidRPr="00BD79AA">
        <w:rPr>
          <w:rFonts w:ascii="Arial" w:hAnsi="Arial" w:cs="Arial"/>
        </w:rPr>
        <w:t xml:space="preserve"> The interactive component of reciprocal teaching induces the principles of cooperative learning (Huang and Yang, 2015</w:t>
      </w:r>
      <w:r w:rsidR="004C419D" w:rsidRPr="00BD79AA">
        <w:rPr>
          <w:rFonts w:ascii="Arial" w:hAnsi="Arial" w:cs="Arial"/>
        </w:rPr>
        <w:t xml:space="preserve">, Altay </w:t>
      </w:r>
      <w:r w:rsidR="00426EE8">
        <w:rPr>
          <w:rFonts w:ascii="Arial" w:hAnsi="Arial" w:cs="Arial"/>
        </w:rPr>
        <w:t>and</w:t>
      </w:r>
      <w:r w:rsidR="004C419D" w:rsidRPr="00BD79AA">
        <w:rPr>
          <w:rFonts w:ascii="Arial" w:hAnsi="Arial" w:cs="Arial"/>
        </w:rPr>
        <w:t xml:space="preserve"> Altay, 2017</w:t>
      </w:r>
      <w:r w:rsidR="00567256" w:rsidRPr="00BD79AA">
        <w:rPr>
          <w:rFonts w:ascii="Arial" w:hAnsi="Arial" w:cs="Arial"/>
        </w:rPr>
        <w:t xml:space="preserve">) through the cooperative medium of interactive dialogue. </w:t>
      </w:r>
    </w:p>
    <w:p w14:paraId="14B2CBB0" w14:textId="3D8ABCA8" w:rsidR="00885C4D" w:rsidRPr="00BD79AA" w:rsidRDefault="00567256" w:rsidP="00DC2266">
      <w:pPr>
        <w:widowControl w:val="0"/>
        <w:spacing w:line="360" w:lineRule="auto"/>
        <w:ind w:right="-1"/>
        <w:jc w:val="both"/>
        <w:rPr>
          <w:rFonts w:ascii="Arial" w:hAnsi="Arial" w:cs="Arial"/>
        </w:rPr>
      </w:pPr>
      <w:r w:rsidRPr="00BD79AA">
        <w:rPr>
          <w:rFonts w:ascii="Arial" w:hAnsi="Arial" w:cs="Arial"/>
        </w:rPr>
        <w:t>According to Palinscar</w:t>
      </w:r>
      <w:r w:rsidR="00EC5069">
        <w:rPr>
          <w:rFonts w:ascii="Arial" w:hAnsi="Arial" w:cs="Arial"/>
        </w:rPr>
        <w:t>(</w:t>
      </w:r>
      <w:r w:rsidRPr="00BD79AA">
        <w:rPr>
          <w:rFonts w:ascii="Arial" w:hAnsi="Arial" w:cs="Arial"/>
        </w:rPr>
        <w:t>1986</w:t>
      </w:r>
      <w:r w:rsidR="00EC5069">
        <w:rPr>
          <w:rFonts w:ascii="Arial" w:hAnsi="Arial" w:cs="Arial"/>
        </w:rPr>
        <w:t>)</w:t>
      </w:r>
      <w:r w:rsidRPr="00BD79AA">
        <w:rPr>
          <w:rFonts w:ascii="Arial" w:hAnsi="Arial" w:cs="Arial"/>
        </w:rPr>
        <w:t>; Palinscar and Brown (1984); Rosenshine</w:t>
      </w:r>
      <w:r w:rsidR="00D60152">
        <w:rPr>
          <w:rFonts w:ascii="Arial" w:hAnsi="Arial" w:cs="Arial"/>
        </w:rPr>
        <w:t xml:space="preserve"> and</w:t>
      </w:r>
      <w:r w:rsidRPr="00BD79AA">
        <w:rPr>
          <w:rFonts w:ascii="Arial" w:hAnsi="Arial" w:cs="Arial"/>
        </w:rPr>
        <w:t xml:space="preserve"> Meister (1994)</w:t>
      </w:r>
      <w:r w:rsidR="004C419D" w:rsidRPr="00BD79AA">
        <w:rPr>
          <w:rFonts w:ascii="Arial" w:hAnsi="Arial" w:cs="Arial"/>
        </w:rPr>
        <w:t>; Gorlewski</w:t>
      </w:r>
      <w:r w:rsidR="00D60152">
        <w:rPr>
          <w:rFonts w:ascii="Arial" w:hAnsi="Arial" w:cs="Arial"/>
        </w:rPr>
        <w:t xml:space="preserve"> and</w:t>
      </w:r>
      <w:r w:rsidR="004C419D" w:rsidRPr="00BD79AA">
        <w:rPr>
          <w:rFonts w:ascii="Arial" w:hAnsi="Arial" w:cs="Arial"/>
        </w:rPr>
        <w:t xml:space="preserve"> Moon (2011); Stricklin (2011)</w:t>
      </w:r>
      <w:r w:rsidR="00FA7891">
        <w:rPr>
          <w:rFonts w:ascii="Arial" w:hAnsi="Arial" w:cs="Arial"/>
        </w:rPr>
        <w:t>,</w:t>
      </w:r>
      <w:r w:rsidRPr="00BD79AA">
        <w:rPr>
          <w:rFonts w:ascii="Arial" w:hAnsi="Arial" w:cs="Arial"/>
        </w:rPr>
        <w:t xml:space="preserve"> reciprocal teaching is designed to use four cognitive strategies</w:t>
      </w:r>
      <w:r w:rsidR="00FA7891">
        <w:rPr>
          <w:rFonts w:ascii="Arial" w:hAnsi="Arial" w:cs="Arial"/>
        </w:rPr>
        <w:t xml:space="preserve"> of (a) questioning (b) summaris</w:t>
      </w:r>
      <w:r w:rsidRPr="00BD79AA">
        <w:rPr>
          <w:rFonts w:ascii="Arial" w:hAnsi="Arial" w:cs="Arial"/>
        </w:rPr>
        <w:t xml:space="preserve">ing (c) </w:t>
      </w:r>
      <w:r w:rsidR="007207E9" w:rsidRPr="00BD79AA">
        <w:rPr>
          <w:rFonts w:ascii="Arial" w:hAnsi="Arial" w:cs="Arial"/>
        </w:rPr>
        <w:t xml:space="preserve">clarifying and (d) predicting. </w:t>
      </w:r>
      <w:r w:rsidR="00F31461" w:rsidRPr="00BD79AA">
        <w:rPr>
          <w:rFonts w:ascii="Arial" w:hAnsi="Arial" w:cs="Arial"/>
        </w:rPr>
        <w:t xml:space="preserve">Questioning helps the readers to focus their attention on the </w:t>
      </w:r>
      <w:r w:rsidR="00885C4D" w:rsidRPr="00BD79AA">
        <w:rPr>
          <w:rFonts w:ascii="Arial" w:hAnsi="Arial" w:cs="Arial"/>
        </w:rPr>
        <w:t xml:space="preserve">main issue or idea instead of the details. In order to successfully summarise a text, the reader should concentrate on the major context of the text. Clarifications will ensure that the reader has actually understood the text </w:t>
      </w:r>
      <w:r w:rsidR="00EC5069">
        <w:rPr>
          <w:rFonts w:ascii="Arial" w:hAnsi="Arial" w:cs="Arial"/>
        </w:rPr>
        <w:t xml:space="preserve">. </w:t>
      </w:r>
      <w:r w:rsidR="00EC5069">
        <w:rPr>
          <w:rFonts w:ascii="Arial" w:hAnsi="Arial" w:cs="Arial"/>
        </w:rPr>
        <w:lastRenderedPageBreak/>
        <w:t>Prediction makes the reader</w:t>
      </w:r>
      <w:r w:rsidR="00885C4D" w:rsidRPr="00BD79AA">
        <w:rPr>
          <w:rFonts w:ascii="Arial" w:hAnsi="Arial" w:cs="Arial"/>
        </w:rPr>
        <w:t xml:space="preserve"> make references</w:t>
      </w:r>
      <w:r w:rsidR="00854F42">
        <w:rPr>
          <w:rFonts w:ascii="Arial" w:hAnsi="Arial" w:cs="Arial"/>
        </w:rPr>
        <w:t>,</w:t>
      </w:r>
      <w:r w:rsidR="00885C4D" w:rsidRPr="00BD79AA">
        <w:rPr>
          <w:rFonts w:ascii="Arial" w:hAnsi="Arial" w:cs="Arial"/>
        </w:rPr>
        <w:t xml:space="preserve"> thereby making use of prior knowledge to </w:t>
      </w:r>
      <w:r w:rsidR="007A3F7B">
        <w:rPr>
          <w:rFonts w:ascii="Arial" w:hAnsi="Arial" w:cs="Arial"/>
        </w:rPr>
        <w:t>comprehend the text</w:t>
      </w:r>
      <w:r w:rsidR="00885C4D" w:rsidRPr="00BD79AA">
        <w:rPr>
          <w:rFonts w:ascii="Arial" w:hAnsi="Arial" w:cs="Arial"/>
        </w:rPr>
        <w:t xml:space="preserve">. </w:t>
      </w:r>
      <w:r w:rsidRPr="00BD79AA">
        <w:rPr>
          <w:rFonts w:ascii="Arial" w:hAnsi="Arial" w:cs="Arial"/>
        </w:rPr>
        <w:t>These four strategies</w:t>
      </w:r>
      <w:r w:rsidR="00FA7891">
        <w:rPr>
          <w:rFonts w:ascii="Arial" w:hAnsi="Arial" w:cs="Arial"/>
        </w:rPr>
        <w:t>,</w:t>
      </w:r>
      <w:r w:rsidRPr="00BD79AA">
        <w:rPr>
          <w:rFonts w:ascii="Arial" w:hAnsi="Arial" w:cs="Arial"/>
        </w:rPr>
        <w:t xml:space="preserve"> according to </w:t>
      </w:r>
      <w:r w:rsidR="00CB75EA" w:rsidRPr="00BD79AA">
        <w:rPr>
          <w:rFonts w:ascii="Arial" w:hAnsi="Arial" w:cs="Arial"/>
        </w:rPr>
        <w:t xml:space="preserve">Williams (2011) and </w:t>
      </w:r>
      <w:r w:rsidRPr="00BD79AA">
        <w:rPr>
          <w:rFonts w:ascii="Arial" w:hAnsi="Arial" w:cs="Arial"/>
        </w:rPr>
        <w:t>Huang and Yang (2015)</w:t>
      </w:r>
      <w:r w:rsidR="00FA7891">
        <w:rPr>
          <w:rFonts w:ascii="Arial" w:hAnsi="Arial" w:cs="Arial"/>
        </w:rPr>
        <w:t xml:space="preserve">, </w:t>
      </w:r>
      <w:r w:rsidRPr="00BD79AA">
        <w:rPr>
          <w:rFonts w:ascii="Arial" w:hAnsi="Arial" w:cs="Arial"/>
        </w:rPr>
        <w:t xml:space="preserve"> can only be learned through </w:t>
      </w:r>
      <w:r w:rsidR="00443560" w:rsidRPr="00BD79AA">
        <w:rPr>
          <w:rFonts w:ascii="Arial" w:hAnsi="Arial" w:cs="Arial"/>
        </w:rPr>
        <w:t>continuous</w:t>
      </w:r>
      <w:r w:rsidRPr="00BD79AA">
        <w:rPr>
          <w:rFonts w:ascii="Arial" w:hAnsi="Arial" w:cs="Arial"/>
        </w:rPr>
        <w:t xml:space="preserve"> dialogue that exists between</w:t>
      </w:r>
      <w:r w:rsidR="00443560" w:rsidRPr="00BD79AA">
        <w:rPr>
          <w:rFonts w:ascii="Arial" w:hAnsi="Arial" w:cs="Arial"/>
        </w:rPr>
        <w:t xml:space="preserve"> a d</w:t>
      </w:r>
      <w:r w:rsidR="004C419D" w:rsidRPr="00BD79AA">
        <w:rPr>
          <w:rFonts w:ascii="Arial" w:hAnsi="Arial" w:cs="Arial"/>
        </w:rPr>
        <w:t xml:space="preserve">ialogue leader and the students where the teacher eventually relinquishes responsibility to the students (McLaughlin, 2012). </w:t>
      </w:r>
      <w:r w:rsidR="003B6D0E" w:rsidRPr="00BD79AA">
        <w:rPr>
          <w:rFonts w:ascii="Arial" w:hAnsi="Arial" w:cs="Arial"/>
        </w:rPr>
        <w:t>Rosens</w:t>
      </w:r>
      <w:r w:rsidR="00854F42">
        <w:rPr>
          <w:rFonts w:ascii="Arial" w:hAnsi="Arial" w:cs="Arial"/>
        </w:rPr>
        <w:t>hine and Meister (1994) argue</w:t>
      </w:r>
      <w:r w:rsidR="003B6D0E" w:rsidRPr="00BD79AA">
        <w:rPr>
          <w:rFonts w:ascii="Arial" w:hAnsi="Arial" w:cs="Arial"/>
        </w:rPr>
        <w:t xml:space="preserve"> that these strategies are more powerful when they are taught together than when used in isolation. </w:t>
      </w:r>
      <w:r w:rsidR="007207E9" w:rsidRPr="00BD79AA">
        <w:rPr>
          <w:rFonts w:ascii="Arial" w:hAnsi="Arial" w:cs="Arial"/>
        </w:rPr>
        <w:t>These strategies according to Palinscar and Brown (1984)</w:t>
      </w:r>
      <w:r w:rsidR="00854F42">
        <w:rPr>
          <w:rFonts w:ascii="Arial" w:hAnsi="Arial" w:cs="Arial"/>
        </w:rPr>
        <w:t>,</w:t>
      </w:r>
      <w:r w:rsidR="007207E9" w:rsidRPr="00BD79AA">
        <w:rPr>
          <w:rFonts w:ascii="Arial" w:hAnsi="Arial" w:cs="Arial"/>
        </w:rPr>
        <w:t xml:space="preserve"> help in enhancing comprehension and allow readers to monitor their comprehension themselves.</w:t>
      </w:r>
      <w:r w:rsidR="00E27377" w:rsidRPr="00BD79AA">
        <w:rPr>
          <w:rFonts w:ascii="Arial" w:hAnsi="Arial" w:cs="Arial"/>
        </w:rPr>
        <w:t xml:space="preserve"> Teachers become valued participants in the reading process when they create and develop </w:t>
      </w:r>
      <w:r w:rsidR="00FA7891">
        <w:rPr>
          <w:rFonts w:ascii="Arial" w:hAnsi="Arial" w:cs="Arial"/>
        </w:rPr>
        <w:t>the</w:t>
      </w:r>
      <w:r w:rsidR="00716231">
        <w:rPr>
          <w:rFonts w:ascii="Arial" w:hAnsi="Arial" w:cs="Arial"/>
        </w:rPr>
        <w:t xml:space="preserve"> </w:t>
      </w:r>
      <w:r w:rsidR="00E27377" w:rsidRPr="00BD79AA">
        <w:rPr>
          <w:rFonts w:ascii="Arial" w:hAnsi="Arial" w:cs="Arial"/>
        </w:rPr>
        <w:t>environment that help</w:t>
      </w:r>
      <w:r w:rsidR="00716231">
        <w:rPr>
          <w:rFonts w:ascii="Arial" w:hAnsi="Arial" w:cs="Arial"/>
        </w:rPr>
        <w:t>s</w:t>
      </w:r>
      <w:r w:rsidR="00E27377" w:rsidRPr="00BD79AA">
        <w:rPr>
          <w:rFonts w:ascii="Arial" w:hAnsi="Arial" w:cs="Arial"/>
        </w:rPr>
        <w:t xml:space="preserve"> students to actively engage with text. Good teachers are required to use explicit instruction to provide myriad opportunities for students to process their reading based on </w:t>
      </w:r>
      <w:r w:rsidR="00716231">
        <w:rPr>
          <w:rFonts w:ascii="Arial" w:hAnsi="Arial" w:cs="Arial"/>
        </w:rPr>
        <w:t xml:space="preserve">a </w:t>
      </w:r>
      <w:r w:rsidR="004C419D" w:rsidRPr="00BD79AA">
        <w:rPr>
          <w:rFonts w:ascii="Arial" w:hAnsi="Arial" w:cs="Arial"/>
        </w:rPr>
        <w:t>connection</w:t>
      </w:r>
      <w:r w:rsidR="00E27377" w:rsidRPr="00BD79AA">
        <w:rPr>
          <w:rFonts w:ascii="Arial" w:hAnsi="Arial" w:cs="Arial"/>
        </w:rPr>
        <w:t xml:space="preserve"> between prior knowledge and new information (McLaughlin, 2012).</w:t>
      </w:r>
    </w:p>
    <w:p w14:paraId="2A3CCC6C" w14:textId="45A2085A" w:rsidR="007207E9" w:rsidRPr="00BD79AA" w:rsidRDefault="00885C4D" w:rsidP="00DC2266">
      <w:pPr>
        <w:widowControl w:val="0"/>
        <w:spacing w:line="360" w:lineRule="auto"/>
        <w:ind w:right="-1"/>
        <w:jc w:val="both"/>
        <w:rPr>
          <w:rFonts w:ascii="Arial" w:hAnsi="Arial" w:cs="Arial"/>
        </w:rPr>
      </w:pPr>
      <w:r w:rsidRPr="00BD79AA">
        <w:rPr>
          <w:rFonts w:ascii="Arial" w:hAnsi="Arial" w:cs="Arial"/>
        </w:rPr>
        <w:t xml:space="preserve"> The two main features of reciprocal teaching</w:t>
      </w:r>
      <w:r w:rsidR="00FA7891">
        <w:rPr>
          <w:rFonts w:ascii="Arial" w:hAnsi="Arial" w:cs="Arial"/>
        </w:rPr>
        <w:t>,</w:t>
      </w:r>
      <w:r w:rsidRPr="00BD79AA">
        <w:rPr>
          <w:rFonts w:ascii="Arial" w:hAnsi="Arial" w:cs="Arial"/>
        </w:rPr>
        <w:t xml:space="preserve"> according to Takala (2006)</w:t>
      </w:r>
      <w:r w:rsidR="00FA7891">
        <w:rPr>
          <w:rFonts w:ascii="Arial" w:hAnsi="Arial" w:cs="Arial"/>
        </w:rPr>
        <w:t>,</w:t>
      </w:r>
      <w:r w:rsidRPr="00BD79AA">
        <w:rPr>
          <w:rFonts w:ascii="Arial" w:hAnsi="Arial" w:cs="Arial"/>
        </w:rPr>
        <w:t xml:space="preserve"> are instruction in the four comprehension strategies and the use of dialogue between the teacher and the students that will contribute to using the strategies while discussin</w:t>
      </w:r>
      <w:r w:rsidR="00854F42">
        <w:rPr>
          <w:rFonts w:ascii="Arial" w:hAnsi="Arial" w:cs="Arial"/>
        </w:rPr>
        <w:t xml:space="preserve">g the text. </w:t>
      </w:r>
      <w:r w:rsidRPr="00BD79AA">
        <w:rPr>
          <w:rFonts w:ascii="Arial" w:hAnsi="Arial" w:cs="Arial"/>
        </w:rPr>
        <w:t>The strategy is more effective for learners who can read but find it difficult to comprehend what is read in the passage (Palinscar and Brown</w:t>
      </w:r>
      <w:r w:rsidR="00A763F3" w:rsidRPr="00BD79AA">
        <w:rPr>
          <w:rFonts w:ascii="Arial" w:hAnsi="Arial" w:cs="Arial"/>
        </w:rPr>
        <w:t>, 1984; Rosenshine and Miester, 1994</w:t>
      </w:r>
      <w:r w:rsidR="00CB75EA" w:rsidRPr="00BD79AA">
        <w:rPr>
          <w:rFonts w:ascii="Arial" w:hAnsi="Arial" w:cs="Arial"/>
        </w:rPr>
        <w:t>; Gorlewski</w:t>
      </w:r>
      <w:r w:rsidR="00D70139">
        <w:rPr>
          <w:rFonts w:ascii="Arial" w:hAnsi="Arial" w:cs="Arial"/>
        </w:rPr>
        <w:t xml:space="preserve"> and</w:t>
      </w:r>
      <w:r w:rsidR="00CB75EA" w:rsidRPr="00BD79AA">
        <w:rPr>
          <w:rFonts w:ascii="Arial" w:hAnsi="Arial" w:cs="Arial"/>
        </w:rPr>
        <w:t xml:space="preserve"> Moon, 2011</w:t>
      </w:r>
      <w:r w:rsidR="00A763F3" w:rsidRPr="00BD79AA">
        <w:rPr>
          <w:rFonts w:ascii="Arial" w:hAnsi="Arial" w:cs="Arial"/>
        </w:rPr>
        <w:t>). At first, the teacher models the use of these strategies by reading</w:t>
      </w:r>
      <w:r w:rsidR="00854F42">
        <w:rPr>
          <w:rFonts w:ascii="Arial" w:hAnsi="Arial" w:cs="Arial"/>
        </w:rPr>
        <w:t xml:space="preserve"> and</w:t>
      </w:r>
      <w:r w:rsidR="00A763F3" w:rsidRPr="00BD79AA">
        <w:rPr>
          <w:rFonts w:ascii="Arial" w:hAnsi="Arial" w:cs="Arial"/>
        </w:rPr>
        <w:t xml:space="preserve"> thinking aloud when reading the </w:t>
      </w:r>
      <w:r w:rsidR="008810FB" w:rsidRPr="00BD79AA">
        <w:rPr>
          <w:rFonts w:ascii="Arial" w:hAnsi="Arial" w:cs="Arial"/>
        </w:rPr>
        <w:t>text;</w:t>
      </w:r>
      <w:r w:rsidR="00A763F3" w:rsidRPr="00BD79AA">
        <w:rPr>
          <w:rFonts w:ascii="Arial" w:hAnsi="Arial" w:cs="Arial"/>
        </w:rPr>
        <w:t xml:space="preserve"> the teacher assists the students to use the strategies in a text-related dialogue and gradually withdrawing support </w:t>
      </w:r>
      <w:r w:rsidR="007A3F7B">
        <w:rPr>
          <w:rFonts w:ascii="Arial" w:hAnsi="Arial" w:cs="Arial"/>
        </w:rPr>
        <w:t>as the students become</w:t>
      </w:r>
      <w:r w:rsidR="00A763F3" w:rsidRPr="00BD79AA">
        <w:rPr>
          <w:rFonts w:ascii="Arial" w:hAnsi="Arial" w:cs="Arial"/>
        </w:rPr>
        <w:t xml:space="preserve"> comfor</w:t>
      </w:r>
      <w:r w:rsidR="00854F42">
        <w:rPr>
          <w:rFonts w:ascii="Arial" w:hAnsi="Arial" w:cs="Arial"/>
        </w:rPr>
        <w:t>table using the strategies. C</w:t>
      </w:r>
      <w:r w:rsidR="00A763F3" w:rsidRPr="00BD79AA">
        <w:rPr>
          <w:rFonts w:ascii="Arial" w:hAnsi="Arial" w:cs="Arial"/>
        </w:rPr>
        <w:t>ompetence in the use of the strategies is achieved when students take turn</w:t>
      </w:r>
      <w:r w:rsidR="00854F42">
        <w:rPr>
          <w:rFonts w:ascii="Arial" w:hAnsi="Arial" w:cs="Arial"/>
        </w:rPr>
        <w:t>s</w:t>
      </w:r>
      <w:r w:rsidR="00A763F3" w:rsidRPr="00BD79AA">
        <w:rPr>
          <w:rFonts w:ascii="Arial" w:hAnsi="Arial" w:cs="Arial"/>
        </w:rPr>
        <w:t xml:space="preserve"> t</w:t>
      </w:r>
      <w:r w:rsidR="00854F42">
        <w:rPr>
          <w:rFonts w:ascii="Arial" w:hAnsi="Arial" w:cs="Arial"/>
        </w:rPr>
        <w:t>o become the teacher and engage</w:t>
      </w:r>
      <w:r w:rsidR="00A763F3" w:rsidRPr="00BD79AA">
        <w:rPr>
          <w:rFonts w:ascii="Arial" w:hAnsi="Arial" w:cs="Arial"/>
        </w:rPr>
        <w:t xml:space="preserve"> in dialogue with their </w:t>
      </w:r>
      <w:r w:rsidR="008810FB" w:rsidRPr="00BD79AA">
        <w:rPr>
          <w:rFonts w:ascii="Arial" w:hAnsi="Arial" w:cs="Arial"/>
        </w:rPr>
        <w:t xml:space="preserve">peers on the text content. Cognitive </w:t>
      </w:r>
      <w:r w:rsidR="008C56A9" w:rsidRPr="00BD79AA">
        <w:rPr>
          <w:rFonts w:ascii="Arial" w:hAnsi="Arial" w:cs="Arial"/>
        </w:rPr>
        <w:t>development of the students occurs</w:t>
      </w:r>
      <w:r w:rsidR="008810FB" w:rsidRPr="00BD79AA">
        <w:rPr>
          <w:rFonts w:ascii="Arial" w:hAnsi="Arial" w:cs="Arial"/>
        </w:rPr>
        <w:t xml:space="preserve"> when students learn concepts through interpersonal relationship with </w:t>
      </w:r>
      <w:r w:rsidR="00854F42" w:rsidRPr="00BD79AA">
        <w:rPr>
          <w:rFonts w:ascii="Arial" w:hAnsi="Arial" w:cs="Arial"/>
        </w:rPr>
        <w:t>peers</w:t>
      </w:r>
      <w:r w:rsidR="00716231">
        <w:rPr>
          <w:rFonts w:ascii="Arial" w:hAnsi="Arial" w:cs="Arial"/>
        </w:rPr>
        <w:t>,</w:t>
      </w:r>
      <w:r w:rsidR="008810FB" w:rsidRPr="00BD79AA">
        <w:rPr>
          <w:rFonts w:ascii="Arial" w:hAnsi="Arial" w:cs="Arial"/>
        </w:rPr>
        <w:t xml:space="preserve"> internalise what is learned and take ownership of it (Klinger and Vaughn, 1996</w:t>
      </w:r>
      <w:r w:rsidR="00CB75EA" w:rsidRPr="00BD79AA">
        <w:rPr>
          <w:rFonts w:ascii="Arial" w:hAnsi="Arial" w:cs="Arial"/>
        </w:rPr>
        <w:t>; Afflerbach et al, 2013; Solis et al, 2014</w:t>
      </w:r>
      <w:r w:rsidR="008810FB" w:rsidRPr="00BD79AA">
        <w:rPr>
          <w:rFonts w:ascii="Arial" w:hAnsi="Arial" w:cs="Arial"/>
        </w:rPr>
        <w:t>).</w:t>
      </w:r>
    </w:p>
    <w:p w14:paraId="797B0886" w14:textId="1E492BEC" w:rsidR="008C56A9" w:rsidRPr="00BD79AA" w:rsidRDefault="008C56A9" w:rsidP="00DC2266">
      <w:pPr>
        <w:widowControl w:val="0"/>
        <w:spacing w:line="360" w:lineRule="auto"/>
        <w:ind w:right="-1"/>
        <w:jc w:val="both"/>
        <w:rPr>
          <w:rFonts w:ascii="Arial" w:hAnsi="Arial" w:cs="Arial"/>
        </w:rPr>
      </w:pPr>
      <w:r w:rsidRPr="00BD79AA">
        <w:rPr>
          <w:rFonts w:ascii="Arial" w:hAnsi="Arial" w:cs="Arial"/>
        </w:rPr>
        <w:t xml:space="preserve">Greenway (2002) explained </w:t>
      </w:r>
      <w:r w:rsidR="000C2BF1">
        <w:rPr>
          <w:rFonts w:ascii="Arial" w:hAnsi="Arial" w:cs="Arial"/>
        </w:rPr>
        <w:t>how</w:t>
      </w:r>
      <w:r w:rsidRPr="00BD79AA">
        <w:rPr>
          <w:rFonts w:ascii="Arial" w:hAnsi="Arial" w:cs="Arial"/>
        </w:rPr>
        <w:t xml:space="preserve"> three of the underlying principles of reciprocal teaching were derived from the works of Vygotsky (1978). First, students work in</w:t>
      </w:r>
      <w:r w:rsidR="00854F42">
        <w:rPr>
          <w:rFonts w:ascii="Arial" w:hAnsi="Arial" w:cs="Arial"/>
        </w:rPr>
        <w:t xml:space="preserve"> a</w:t>
      </w:r>
      <w:r w:rsidRPr="00BD79AA">
        <w:rPr>
          <w:rFonts w:ascii="Arial" w:hAnsi="Arial" w:cs="Arial"/>
        </w:rPr>
        <w:t xml:space="preserve"> social environment because all higher cognitive processes are social. Therefore, learning takes place </w:t>
      </w:r>
      <w:r w:rsidR="00854F42">
        <w:rPr>
          <w:rFonts w:ascii="Arial" w:hAnsi="Arial" w:cs="Arial"/>
        </w:rPr>
        <w:t>in a social situation. Second</w:t>
      </w:r>
      <w:r w:rsidRPr="00BD79AA">
        <w:rPr>
          <w:rFonts w:ascii="Arial" w:hAnsi="Arial" w:cs="Arial"/>
        </w:rPr>
        <w:t xml:space="preserve">, reciprocal instructional strategy is designed to help </w:t>
      </w:r>
      <w:r w:rsidR="00256D05" w:rsidRPr="00BD79AA">
        <w:rPr>
          <w:rFonts w:ascii="Arial" w:hAnsi="Arial" w:cs="Arial"/>
        </w:rPr>
        <w:t>students achieve their full potential through successful scaffolding by adult</w:t>
      </w:r>
      <w:r w:rsidR="00854F42">
        <w:rPr>
          <w:rFonts w:ascii="Arial" w:hAnsi="Arial" w:cs="Arial"/>
        </w:rPr>
        <w:t>s</w:t>
      </w:r>
      <w:r w:rsidR="00256D05" w:rsidRPr="00BD79AA">
        <w:rPr>
          <w:rFonts w:ascii="Arial" w:hAnsi="Arial" w:cs="Arial"/>
        </w:rPr>
        <w:t>. Thus, reciprocal teaching takes on the Zone of Proximal Development (ZPD) and the potential developmental level which can be achieved when teacher</w:t>
      </w:r>
      <w:r w:rsidR="00854F42">
        <w:rPr>
          <w:rFonts w:ascii="Arial" w:hAnsi="Arial" w:cs="Arial"/>
        </w:rPr>
        <w:t>s</w:t>
      </w:r>
      <w:r w:rsidR="00256D05" w:rsidRPr="00BD79AA">
        <w:rPr>
          <w:rFonts w:ascii="Arial" w:hAnsi="Arial" w:cs="Arial"/>
        </w:rPr>
        <w:t xml:space="preserve"> or peer</w:t>
      </w:r>
      <w:r w:rsidR="00854F42">
        <w:rPr>
          <w:rFonts w:ascii="Arial" w:hAnsi="Arial" w:cs="Arial"/>
        </w:rPr>
        <w:t>s</w:t>
      </w:r>
      <w:r w:rsidR="00256D05" w:rsidRPr="00BD79AA">
        <w:rPr>
          <w:rFonts w:ascii="Arial" w:hAnsi="Arial" w:cs="Arial"/>
        </w:rPr>
        <w:t xml:space="preserve"> help in problem solving. Lastly, Vygotsky (1978) proposed that learning tasks should not be split into small isolated components because the learner in reciprocal </w:t>
      </w:r>
      <w:r w:rsidR="00256D05" w:rsidRPr="00BD79AA">
        <w:rPr>
          <w:rFonts w:ascii="Arial" w:hAnsi="Arial" w:cs="Arial"/>
        </w:rPr>
        <w:lastRenderedPageBreak/>
        <w:t xml:space="preserve">instruction should contextualise what is learned and learning should be made </w:t>
      </w:r>
      <w:r w:rsidR="006339FE" w:rsidRPr="00BD79AA">
        <w:rPr>
          <w:rFonts w:ascii="Arial" w:hAnsi="Arial" w:cs="Arial"/>
        </w:rPr>
        <w:t>holistic</w:t>
      </w:r>
      <w:r w:rsidR="00256D05" w:rsidRPr="00BD79AA">
        <w:rPr>
          <w:rFonts w:ascii="Arial" w:hAnsi="Arial" w:cs="Arial"/>
        </w:rPr>
        <w:t xml:space="preserve">. </w:t>
      </w:r>
      <w:r w:rsidR="003350CC" w:rsidRPr="00BD79AA">
        <w:rPr>
          <w:rFonts w:ascii="Arial" w:hAnsi="Arial" w:cs="Arial"/>
        </w:rPr>
        <w:t>Reciprocal teaching uses metacognitive strategies in the words of Brown</w:t>
      </w:r>
      <w:r w:rsidR="006934C8">
        <w:rPr>
          <w:rFonts w:ascii="Arial" w:hAnsi="Arial" w:cs="Arial"/>
        </w:rPr>
        <w:t>,</w:t>
      </w:r>
      <w:r w:rsidR="00B12EF4">
        <w:rPr>
          <w:rFonts w:ascii="Arial" w:hAnsi="Arial" w:cs="Arial"/>
        </w:rPr>
        <w:t xml:space="preserve"> </w:t>
      </w:r>
      <w:r w:rsidR="0090291A" w:rsidRPr="009836EE">
        <w:rPr>
          <w:rFonts w:ascii="Arial" w:hAnsi="Arial" w:cs="Arial"/>
        </w:rPr>
        <w:t>Campione</w:t>
      </w:r>
      <w:r w:rsidR="00D60152">
        <w:rPr>
          <w:rFonts w:ascii="Arial" w:hAnsi="Arial" w:cs="Arial"/>
        </w:rPr>
        <w:t xml:space="preserve"> and</w:t>
      </w:r>
      <w:r w:rsidR="0090291A" w:rsidRPr="009836EE">
        <w:rPr>
          <w:rFonts w:ascii="Arial" w:hAnsi="Arial" w:cs="Arial"/>
        </w:rPr>
        <w:t xml:space="preserve"> Day</w:t>
      </w:r>
      <w:r w:rsidR="003350CC" w:rsidRPr="00BD79AA">
        <w:rPr>
          <w:rFonts w:ascii="Arial" w:hAnsi="Arial" w:cs="Arial"/>
        </w:rPr>
        <w:t xml:space="preserve"> (1981</w:t>
      </w:r>
      <w:r w:rsidR="00B12EF4">
        <w:rPr>
          <w:rFonts w:ascii="Arial" w:hAnsi="Arial" w:cs="Arial"/>
        </w:rPr>
        <w:t>:</w:t>
      </w:r>
      <w:r w:rsidR="00D70139">
        <w:rPr>
          <w:rFonts w:ascii="Arial" w:hAnsi="Arial" w:cs="Arial"/>
        </w:rPr>
        <w:t>16) to “</w:t>
      </w:r>
      <w:r w:rsidR="003350CC" w:rsidRPr="00BD79AA">
        <w:rPr>
          <w:rFonts w:ascii="Arial" w:hAnsi="Arial" w:cs="Arial"/>
        </w:rPr>
        <w:t>orchestrate, monitor and check one’s own cognitive activities</w:t>
      </w:r>
      <w:r w:rsidR="00D70139">
        <w:rPr>
          <w:rFonts w:ascii="Arial" w:hAnsi="Arial" w:cs="Arial"/>
        </w:rPr>
        <w:t>”</w:t>
      </w:r>
      <w:r w:rsidR="003350CC" w:rsidRPr="00BD79AA">
        <w:rPr>
          <w:rFonts w:ascii="Arial" w:hAnsi="Arial" w:cs="Arial"/>
        </w:rPr>
        <w:t>. Reciprocal instructional strategy through gu</w:t>
      </w:r>
      <w:r w:rsidR="00854F42">
        <w:rPr>
          <w:rFonts w:ascii="Arial" w:hAnsi="Arial" w:cs="Arial"/>
        </w:rPr>
        <w:t xml:space="preserve">ided practice makes students </w:t>
      </w:r>
      <w:r w:rsidR="003350CC" w:rsidRPr="00BD79AA">
        <w:rPr>
          <w:rFonts w:ascii="Arial" w:hAnsi="Arial" w:cs="Arial"/>
        </w:rPr>
        <w:t>focus on the main idea by questioning the level of the students’ understanding of the passage so that they can monitor and evaluate their own comprehension level. This can be achieved when students’ prior knowl</w:t>
      </w:r>
      <w:r w:rsidR="00CB75EA" w:rsidRPr="00BD79AA">
        <w:rPr>
          <w:rFonts w:ascii="Arial" w:hAnsi="Arial" w:cs="Arial"/>
        </w:rPr>
        <w:t>edge is</w:t>
      </w:r>
      <w:r w:rsidR="003350CC" w:rsidRPr="00BD79AA">
        <w:rPr>
          <w:rFonts w:ascii="Arial" w:hAnsi="Arial" w:cs="Arial"/>
        </w:rPr>
        <w:t xml:space="preserve"> related to new </w:t>
      </w:r>
      <w:r w:rsidR="00775819">
        <w:rPr>
          <w:rFonts w:ascii="Arial" w:hAnsi="Arial" w:cs="Arial"/>
        </w:rPr>
        <w:t xml:space="preserve">information and </w:t>
      </w:r>
      <w:r w:rsidR="003350CC" w:rsidRPr="00BD79AA">
        <w:rPr>
          <w:rFonts w:ascii="Arial" w:hAnsi="Arial" w:cs="Arial"/>
        </w:rPr>
        <w:t>summaris</w:t>
      </w:r>
      <w:r w:rsidR="00FA7891">
        <w:rPr>
          <w:rFonts w:ascii="Arial" w:hAnsi="Arial" w:cs="Arial"/>
        </w:rPr>
        <w:t>ed for the purpose of retention.</w:t>
      </w:r>
    </w:p>
    <w:p w14:paraId="0002ECDA" w14:textId="77854D75" w:rsidR="0064602D" w:rsidRPr="00BD79AA" w:rsidRDefault="007207E9" w:rsidP="00DC2266">
      <w:pPr>
        <w:widowControl w:val="0"/>
        <w:spacing w:line="360" w:lineRule="auto"/>
        <w:ind w:right="-1"/>
        <w:jc w:val="both"/>
        <w:rPr>
          <w:rFonts w:ascii="Arial" w:hAnsi="Arial" w:cs="Arial"/>
        </w:rPr>
      </w:pPr>
      <w:r w:rsidRPr="00BD79AA">
        <w:rPr>
          <w:rFonts w:ascii="Arial" w:hAnsi="Arial" w:cs="Arial"/>
        </w:rPr>
        <w:t>The great advantage of reciprocal instruction is that it teaches many strategies simultaneously which makes it a successful approach to teach reading comprehension. In a study by What Works Clearinghouse (WWC) (U.S Department o</w:t>
      </w:r>
      <w:r w:rsidR="00E53E26" w:rsidRPr="00BD79AA">
        <w:rPr>
          <w:rFonts w:ascii="Arial" w:hAnsi="Arial" w:cs="Arial"/>
        </w:rPr>
        <w:t xml:space="preserve">f Education (USDE, </w:t>
      </w:r>
      <w:r w:rsidR="00F5248E" w:rsidRPr="00BD79AA">
        <w:rPr>
          <w:rFonts w:ascii="Arial" w:hAnsi="Arial" w:cs="Arial"/>
        </w:rPr>
        <w:t>2010)</w:t>
      </w:r>
      <w:r w:rsidR="00E53E26" w:rsidRPr="00BD79AA">
        <w:rPr>
          <w:rFonts w:ascii="Arial" w:hAnsi="Arial" w:cs="Arial"/>
        </w:rPr>
        <w:t>,</w:t>
      </w:r>
      <w:r w:rsidR="00F5248E" w:rsidRPr="00BD79AA">
        <w:rPr>
          <w:rFonts w:ascii="Arial" w:hAnsi="Arial" w:cs="Arial"/>
        </w:rPr>
        <w:t xml:space="preserve"> reciprocal teaching was found to have </w:t>
      </w:r>
      <w:r w:rsidR="00BC392D">
        <w:rPr>
          <w:rFonts w:ascii="Arial" w:hAnsi="Arial" w:cs="Arial"/>
        </w:rPr>
        <w:t xml:space="preserve">a </w:t>
      </w:r>
      <w:r w:rsidR="00F5248E" w:rsidRPr="00BD79AA">
        <w:rPr>
          <w:rFonts w:ascii="Arial" w:hAnsi="Arial" w:cs="Arial"/>
        </w:rPr>
        <w:t>significant effect on the performance of st</w:t>
      </w:r>
      <w:r w:rsidR="00BC392D">
        <w:rPr>
          <w:rFonts w:ascii="Arial" w:hAnsi="Arial" w:cs="Arial"/>
        </w:rPr>
        <w:t>udents in reading comprehension, including those who were on the verge of failure.</w:t>
      </w:r>
      <w:r w:rsidR="00F5248E" w:rsidRPr="00BD79AA">
        <w:rPr>
          <w:rFonts w:ascii="Arial" w:hAnsi="Arial" w:cs="Arial"/>
        </w:rPr>
        <w:t xml:space="preserve"> Reciprocal teaching was found by the study carried out by the Department to have met its rigorous criteria for evaluation</w:t>
      </w:r>
      <w:r w:rsidR="00014631" w:rsidRPr="00BD79AA">
        <w:rPr>
          <w:rFonts w:ascii="Arial" w:hAnsi="Arial" w:cs="Arial"/>
        </w:rPr>
        <w:t xml:space="preserve"> as among the 164 studies that examined strategies used in teaching comprehension, six of the studies used reciprocal instruction</w:t>
      </w:r>
      <w:r w:rsidR="00BC392D">
        <w:rPr>
          <w:rFonts w:ascii="Arial" w:hAnsi="Arial" w:cs="Arial"/>
        </w:rPr>
        <w:t>.</w:t>
      </w:r>
      <w:r w:rsidR="00EE692B" w:rsidRPr="00BD79AA">
        <w:rPr>
          <w:rFonts w:ascii="Arial" w:hAnsi="Arial" w:cs="Arial"/>
        </w:rPr>
        <w:t>According to studies</w:t>
      </w:r>
      <w:r w:rsidR="00E77855" w:rsidRPr="00BD79AA">
        <w:rPr>
          <w:rFonts w:ascii="Arial" w:hAnsi="Arial" w:cs="Arial"/>
        </w:rPr>
        <w:t xml:space="preserve"> by Pearson and Fielding (1991)</w:t>
      </w:r>
      <w:r w:rsidR="00EE692B" w:rsidRPr="00BD79AA">
        <w:rPr>
          <w:rFonts w:ascii="Arial" w:hAnsi="Arial" w:cs="Arial"/>
        </w:rPr>
        <w:t>; Oczkus, (2010) and Gorlewski</w:t>
      </w:r>
      <w:r w:rsidR="00FA7891">
        <w:rPr>
          <w:rFonts w:ascii="Arial" w:hAnsi="Arial" w:cs="Arial"/>
        </w:rPr>
        <w:t xml:space="preserve"> and</w:t>
      </w:r>
      <w:r w:rsidR="006934C8">
        <w:rPr>
          <w:rFonts w:ascii="Arial" w:hAnsi="Arial" w:cs="Arial"/>
        </w:rPr>
        <w:t xml:space="preserve"> Moon</w:t>
      </w:r>
      <w:r w:rsidR="00EE692B" w:rsidRPr="00BD79AA">
        <w:rPr>
          <w:rFonts w:ascii="Arial" w:hAnsi="Arial" w:cs="Arial"/>
        </w:rPr>
        <w:t xml:space="preserve"> (2011)</w:t>
      </w:r>
      <w:r w:rsidR="00FA7891">
        <w:rPr>
          <w:rFonts w:ascii="Arial" w:hAnsi="Arial" w:cs="Arial"/>
        </w:rPr>
        <w:t>,</w:t>
      </w:r>
      <w:r w:rsidR="00E77855" w:rsidRPr="00BD79AA">
        <w:rPr>
          <w:rFonts w:ascii="Arial" w:hAnsi="Arial" w:cs="Arial"/>
        </w:rPr>
        <w:t xml:space="preserve"> reciprocal instruction is very effe</w:t>
      </w:r>
      <w:r w:rsidR="00BC392D">
        <w:rPr>
          <w:rFonts w:ascii="Arial" w:hAnsi="Arial" w:cs="Arial"/>
        </w:rPr>
        <w:t xml:space="preserve">ctive for students who are </w:t>
      </w:r>
      <w:r w:rsidR="00E77855" w:rsidRPr="00BD79AA">
        <w:rPr>
          <w:rFonts w:ascii="Arial" w:hAnsi="Arial" w:cs="Arial"/>
        </w:rPr>
        <w:t>poor in comprehension. The study by Westra and Moore (1995) revealed that students who were exposed to</w:t>
      </w:r>
      <w:r w:rsidR="00BC392D">
        <w:rPr>
          <w:rFonts w:ascii="Arial" w:hAnsi="Arial" w:cs="Arial"/>
        </w:rPr>
        <w:t xml:space="preserve"> an</w:t>
      </w:r>
      <w:r w:rsidR="00E77855" w:rsidRPr="00BD79AA">
        <w:rPr>
          <w:rFonts w:ascii="Arial" w:hAnsi="Arial" w:cs="Arial"/>
        </w:rPr>
        <w:t xml:space="preserve"> extended period of 12-16 reciprocal teaching </w:t>
      </w:r>
      <w:r w:rsidR="00F31461" w:rsidRPr="00BD79AA">
        <w:rPr>
          <w:rFonts w:ascii="Arial" w:hAnsi="Arial" w:cs="Arial"/>
        </w:rPr>
        <w:t>sessions</w:t>
      </w:r>
      <w:r w:rsidR="00E77855" w:rsidRPr="00BD79AA">
        <w:rPr>
          <w:rFonts w:ascii="Arial" w:hAnsi="Arial" w:cs="Arial"/>
        </w:rPr>
        <w:t xml:space="preserve"> performed better than those who were exposed to a short period of reciprocal teaching and those who were never exposed to reciprocal teaching. Also, Rosenshine and Meister (1994) in their meta-analysis of 16</w:t>
      </w:r>
      <w:r w:rsidR="00F31461" w:rsidRPr="00BD79AA">
        <w:rPr>
          <w:rFonts w:ascii="Arial" w:hAnsi="Arial" w:cs="Arial"/>
        </w:rPr>
        <w:t xml:space="preserve"> quantitative studies on reciprocal teaching affirmed that reciprocal teaching is the most effective comprehension improvement strategy for older students. </w:t>
      </w:r>
    </w:p>
    <w:p w14:paraId="0B451787" w14:textId="716BC4B7" w:rsidR="00B03BD9" w:rsidRPr="00BD79AA" w:rsidRDefault="00BC392D" w:rsidP="00DC2266">
      <w:pPr>
        <w:widowControl w:val="0"/>
        <w:spacing w:line="360" w:lineRule="auto"/>
        <w:ind w:right="-1"/>
        <w:jc w:val="both"/>
        <w:rPr>
          <w:rFonts w:ascii="Arial" w:hAnsi="Arial" w:cs="Arial"/>
        </w:rPr>
      </w:pPr>
      <w:r w:rsidRPr="00B12EF4">
        <w:rPr>
          <w:rFonts w:ascii="Arial" w:hAnsi="Arial" w:cs="Arial"/>
          <w:b/>
          <w:sz w:val="24"/>
          <w:szCs w:val="24"/>
        </w:rPr>
        <w:t xml:space="preserve">1.2.3. </w:t>
      </w:r>
      <w:r w:rsidR="006151BB" w:rsidRPr="00B12EF4">
        <w:rPr>
          <w:rFonts w:ascii="Arial" w:hAnsi="Arial" w:cs="Arial"/>
          <w:b/>
          <w:sz w:val="24"/>
          <w:szCs w:val="24"/>
        </w:rPr>
        <w:t>Semantic M</w:t>
      </w:r>
      <w:r w:rsidR="0076314B" w:rsidRPr="00B12EF4">
        <w:rPr>
          <w:rFonts w:ascii="Arial" w:hAnsi="Arial" w:cs="Arial"/>
          <w:b/>
          <w:sz w:val="24"/>
          <w:szCs w:val="24"/>
        </w:rPr>
        <w:t>apping</w:t>
      </w:r>
      <w:r w:rsidR="006151BB" w:rsidRPr="00B12EF4">
        <w:rPr>
          <w:rFonts w:ascii="Arial" w:hAnsi="Arial" w:cs="Arial"/>
          <w:b/>
          <w:sz w:val="24"/>
          <w:szCs w:val="24"/>
        </w:rPr>
        <w:t xml:space="preserve"> Instructional Method</w:t>
      </w:r>
      <w:r w:rsidR="00997BD1" w:rsidRPr="00121523">
        <w:rPr>
          <w:rFonts w:ascii="Arial" w:hAnsi="Arial" w:cs="Arial"/>
          <w:b/>
        </w:rPr>
        <w:t>:</w:t>
      </w:r>
      <w:r w:rsidR="00997BD1" w:rsidRPr="00BD79AA">
        <w:rPr>
          <w:rFonts w:ascii="Arial" w:hAnsi="Arial" w:cs="Arial"/>
        </w:rPr>
        <w:t xml:space="preserve"> Semantic mapping</w:t>
      </w:r>
      <w:r w:rsidR="00FA7891">
        <w:rPr>
          <w:rFonts w:ascii="Arial" w:hAnsi="Arial" w:cs="Arial"/>
        </w:rPr>
        <w:t>,</w:t>
      </w:r>
      <w:r w:rsidR="0076314B" w:rsidRPr="00BD79AA">
        <w:rPr>
          <w:rFonts w:ascii="Arial" w:hAnsi="Arial" w:cs="Arial"/>
        </w:rPr>
        <w:t xml:space="preserve"> according to Khoii and Sharififar (2013)</w:t>
      </w:r>
      <w:r w:rsidR="00FA7891">
        <w:rPr>
          <w:rFonts w:ascii="Arial" w:hAnsi="Arial" w:cs="Arial"/>
        </w:rPr>
        <w:t>,</w:t>
      </w:r>
      <w:r w:rsidR="0076314B" w:rsidRPr="00BD79AA">
        <w:rPr>
          <w:rFonts w:ascii="Arial" w:hAnsi="Arial" w:cs="Arial"/>
        </w:rPr>
        <w:t xml:space="preserve"> is a visual strategy that aids reading comprehension through vocabulary expansion and extension of knowledge by displaying words that are related to one another in categories.</w:t>
      </w:r>
      <w:r w:rsidR="00B03BD9" w:rsidRPr="00BD79AA">
        <w:rPr>
          <w:rFonts w:ascii="Arial" w:hAnsi="Arial" w:cs="Arial"/>
        </w:rPr>
        <w:t xml:space="preserve"> Semantic mapping was originally developed to instruct children on how to develop their vocabulary</w:t>
      </w:r>
      <w:r w:rsidR="008C1453">
        <w:rPr>
          <w:rFonts w:ascii="Arial" w:hAnsi="Arial" w:cs="Arial"/>
        </w:rPr>
        <w:t>(</w:t>
      </w:r>
      <w:r w:rsidR="008C1453" w:rsidRPr="00BD79AA">
        <w:rPr>
          <w:rFonts w:ascii="Arial" w:hAnsi="Arial" w:cs="Arial"/>
        </w:rPr>
        <w:t>Johnson and Pearson</w:t>
      </w:r>
      <w:r w:rsidR="008C1453">
        <w:rPr>
          <w:rFonts w:ascii="Arial" w:hAnsi="Arial" w:cs="Arial"/>
        </w:rPr>
        <w:t>,</w:t>
      </w:r>
      <w:r w:rsidR="008C1453" w:rsidRPr="00BD79AA">
        <w:rPr>
          <w:rFonts w:ascii="Arial" w:hAnsi="Arial" w:cs="Arial"/>
        </w:rPr>
        <w:t>19</w:t>
      </w:r>
      <w:r w:rsidR="008C1453">
        <w:rPr>
          <w:rFonts w:ascii="Arial" w:hAnsi="Arial" w:cs="Arial"/>
        </w:rPr>
        <w:t>84</w:t>
      </w:r>
      <w:r w:rsidR="008C1453" w:rsidRPr="00BD79AA">
        <w:rPr>
          <w:rFonts w:ascii="Arial" w:hAnsi="Arial" w:cs="Arial"/>
        </w:rPr>
        <w:t>)</w:t>
      </w:r>
      <w:r w:rsidR="008C1453">
        <w:rPr>
          <w:rFonts w:ascii="Arial" w:hAnsi="Arial" w:cs="Arial"/>
        </w:rPr>
        <w:t xml:space="preserve">. </w:t>
      </w:r>
      <w:r w:rsidR="00B03BD9" w:rsidRPr="00BD79AA">
        <w:rPr>
          <w:rFonts w:ascii="Arial" w:hAnsi="Arial" w:cs="Arial"/>
        </w:rPr>
        <w:t xml:space="preserve"> According to Hadley (2003</w:t>
      </w:r>
      <w:r w:rsidR="00FA7891">
        <w:rPr>
          <w:rFonts w:ascii="Arial" w:hAnsi="Arial" w:cs="Arial"/>
        </w:rPr>
        <w:t>: 63</w:t>
      </w:r>
      <w:r w:rsidR="00B03BD9" w:rsidRPr="00BD79AA">
        <w:rPr>
          <w:rFonts w:ascii="Arial" w:hAnsi="Arial" w:cs="Arial"/>
        </w:rPr>
        <w:t xml:space="preserve">) it involves ‘’creating a graphic arrangement of associated clusters around a key word, idea or concept’’ while </w:t>
      </w:r>
      <w:r w:rsidR="00D52564">
        <w:rPr>
          <w:rFonts w:ascii="Arial" w:hAnsi="Arial" w:cs="Arial"/>
        </w:rPr>
        <w:t>Johnson, Pittelman and Heimlich</w:t>
      </w:r>
      <w:r w:rsidR="00B03BD9" w:rsidRPr="00BD79AA">
        <w:rPr>
          <w:rFonts w:ascii="Arial" w:hAnsi="Arial" w:cs="Arial"/>
        </w:rPr>
        <w:t xml:space="preserve"> (</w:t>
      </w:r>
      <w:r w:rsidR="00D52564">
        <w:rPr>
          <w:rFonts w:ascii="Arial" w:hAnsi="Arial" w:cs="Arial"/>
        </w:rPr>
        <w:t>1986</w:t>
      </w:r>
      <w:r w:rsidR="001975D8">
        <w:rPr>
          <w:rFonts w:ascii="Arial" w:hAnsi="Arial" w:cs="Arial"/>
        </w:rPr>
        <w:t>: 779</w:t>
      </w:r>
      <w:r w:rsidR="00B03BD9" w:rsidRPr="00BD79AA">
        <w:rPr>
          <w:rFonts w:ascii="Arial" w:hAnsi="Arial" w:cs="Arial"/>
        </w:rPr>
        <w:t>) defined semantic mapping as ‘’</w:t>
      </w:r>
      <w:r w:rsidR="00D52564">
        <w:rPr>
          <w:rFonts w:ascii="Arial" w:hAnsi="Arial" w:cs="Arial"/>
        </w:rPr>
        <w:t>categorical structuring of information in graphic form</w:t>
      </w:r>
      <w:r w:rsidR="00B03BD9" w:rsidRPr="00BD79AA">
        <w:rPr>
          <w:rFonts w:ascii="Arial" w:hAnsi="Arial" w:cs="Arial"/>
        </w:rPr>
        <w:t xml:space="preserve">’’. </w:t>
      </w:r>
      <w:r w:rsidR="0076314B" w:rsidRPr="00BD79AA">
        <w:rPr>
          <w:rFonts w:ascii="Arial" w:hAnsi="Arial" w:cs="Arial"/>
        </w:rPr>
        <w:t>Semantic mapping is anchored on the students’ previous knowledge by recognising important components and indicat</w:t>
      </w:r>
      <w:r w:rsidR="00FA7891">
        <w:rPr>
          <w:rFonts w:ascii="Arial" w:hAnsi="Arial" w:cs="Arial"/>
        </w:rPr>
        <w:t>ing</w:t>
      </w:r>
      <w:r w:rsidR="0076314B" w:rsidRPr="00BD79AA">
        <w:rPr>
          <w:rFonts w:ascii="Arial" w:hAnsi="Arial" w:cs="Arial"/>
        </w:rPr>
        <w:t xml:space="preserve"> the relationship that exi</w:t>
      </w:r>
      <w:r w:rsidR="00697600">
        <w:rPr>
          <w:rFonts w:ascii="Arial" w:hAnsi="Arial" w:cs="Arial"/>
        </w:rPr>
        <w:t>s</w:t>
      </w:r>
      <w:r w:rsidR="0076314B" w:rsidRPr="00BD79AA">
        <w:rPr>
          <w:rFonts w:ascii="Arial" w:hAnsi="Arial" w:cs="Arial"/>
        </w:rPr>
        <w:t>ts among them. It is a deliberate effort at bringing into students’ consciousness the relationship that exi</w:t>
      </w:r>
      <w:r w:rsidR="00697600">
        <w:rPr>
          <w:rFonts w:ascii="Arial" w:hAnsi="Arial" w:cs="Arial"/>
        </w:rPr>
        <w:t>s</w:t>
      </w:r>
      <w:r w:rsidR="0076314B" w:rsidRPr="00BD79AA">
        <w:rPr>
          <w:rFonts w:ascii="Arial" w:hAnsi="Arial" w:cs="Arial"/>
        </w:rPr>
        <w:t xml:space="preserve">ts among words and how this relationship will aid the students to have </w:t>
      </w:r>
      <w:r w:rsidR="009B6320" w:rsidRPr="00BD79AA">
        <w:rPr>
          <w:rFonts w:ascii="Arial" w:hAnsi="Arial" w:cs="Arial"/>
        </w:rPr>
        <w:t xml:space="preserve">full </w:t>
      </w:r>
      <w:r w:rsidR="009B6320" w:rsidRPr="00BD79AA">
        <w:rPr>
          <w:rFonts w:ascii="Arial" w:hAnsi="Arial" w:cs="Arial"/>
        </w:rPr>
        <w:lastRenderedPageBreak/>
        <w:t>understanding of the text (Nation and Newton, 1997</w:t>
      </w:r>
      <w:r w:rsidR="00EE692B" w:rsidRPr="00BD79AA">
        <w:rPr>
          <w:rFonts w:ascii="Arial" w:hAnsi="Arial" w:cs="Arial"/>
        </w:rPr>
        <w:t>; Sinatra, 1984; Machalias, 1991</w:t>
      </w:r>
      <w:r w:rsidR="009B6320" w:rsidRPr="00BD79AA">
        <w:rPr>
          <w:rFonts w:ascii="Arial" w:hAnsi="Arial" w:cs="Arial"/>
        </w:rPr>
        <w:t>). The brain processes information faste</w:t>
      </w:r>
      <w:r w:rsidR="00FA7891">
        <w:rPr>
          <w:rFonts w:ascii="Arial" w:hAnsi="Arial" w:cs="Arial"/>
        </w:rPr>
        <w:t>r when it is visually presented;</w:t>
      </w:r>
      <w:r w:rsidR="009B6320" w:rsidRPr="00BD79AA">
        <w:rPr>
          <w:rFonts w:ascii="Arial" w:hAnsi="Arial" w:cs="Arial"/>
        </w:rPr>
        <w:t xml:space="preserve"> thus, semantic mapping has the capacity to visually present words or concepts for the purpose of generating ideas and supporting learning by explicit integration of new and old knowledge.</w:t>
      </w:r>
    </w:p>
    <w:p w14:paraId="74A44F96" w14:textId="0032CE94" w:rsidR="00691D32" w:rsidRPr="00BD79AA" w:rsidRDefault="009B6320" w:rsidP="00DC2266">
      <w:pPr>
        <w:widowControl w:val="0"/>
        <w:spacing w:line="360" w:lineRule="auto"/>
        <w:ind w:right="-1"/>
        <w:jc w:val="both"/>
        <w:rPr>
          <w:rFonts w:ascii="Arial" w:hAnsi="Arial" w:cs="Arial"/>
        </w:rPr>
      </w:pPr>
      <w:r w:rsidRPr="00BD79AA">
        <w:rPr>
          <w:rFonts w:ascii="Arial" w:hAnsi="Arial" w:cs="Arial"/>
        </w:rPr>
        <w:t xml:space="preserve">Brown and Perry (1991) affirmed through their study that any strategy that is premised </w:t>
      </w:r>
      <w:r w:rsidR="00B03BD9" w:rsidRPr="00BD79AA">
        <w:rPr>
          <w:rFonts w:ascii="Arial" w:hAnsi="Arial" w:cs="Arial"/>
        </w:rPr>
        <w:t>o</w:t>
      </w:r>
      <w:r w:rsidRPr="00BD79AA">
        <w:rPr>
          <w:rFonts w:ascii="Arial" w:hAnsi="Arial" w:cs="Arial"/>
        </w:rPr>
        <w:t xml:space="preserve">n </w:t>
      </w:r>
      <w:r w:rsidR="00F24C21" w:rsidRPr="00BD79AA">
        <w:rPr>
          <w:rFonts w:ascii="Arial" w:hAnsi="Arial" w:cs="Arial"/>
        </w:rPr>
        <w:t>in-depth</w:t>
      </w:r>
      <w:r w:rsidRPr="00BD79AA">
        <w:rPr>
          <w:rFonts w:ascii="Arial" w:hAnsi="Arial" w:cs="Arial"/>
        </w:rPr>
        <w:t xml:space="preserve"> processing would facilitate bet</w:t>
      </w:r>
      <w:r w:rsidR="00832C0B" w:rsidRPr="00BD79AA">
        <w:rPr>
          <w:rFonts w:ascii="Arial" w:hAnsi="Arial" w:cs="Arial"/>
        </w:rPr>
        <w:t>ter retention because strateg</w:t>
      </w:r>
      <w:r w:rsidR="00697600">
        <w:rPr>
          <w:rFonts w:ascii="Arial" w:hAnsi="Arial" w:cs="Arial"/>
        </w:rPr>
        <w:t>ic</w:t>
      </w:r>
      <w:r w:rsidR="00832C0B" w:rsidRPr="00BD79AA">
        <w:rPr>
          <w:rFonts w:ascii="Arial" w:hAnsi="Arial" w:cs="Arial"/>
        </w:rPr>
        <w:t xml:space="preserve"> readers are active readers.</w:t>
      </w:r>
      <w:r w:rsidRPr="00BD79AA">
        <w:rPr>
          <w:rFonts w:ascii="Arial" w:hAnsi="Arial" w:cs="Arial"/>
        </w:rPr>
        <w:t xml:space="preserve"> In the study carried out by the duo</w:t>
      </w:r>
      <w:r w:rsidR="00F24C21" w:rsidRPr="00BD79AA">
        <w:rPr>
          <w:rFonts w:ascii="Arial" w:hAnsi="Arial" w:cs="Arial"/>
        </w:rPr>
        <w:t xml:space="preserve"> on the relative effect of semantic-keyword strategy over keyword strategy in associating novel L2 words with novel L1 keywords, the result showed that the group taught with semantic</w:t>
      </w:r>
      <w:r w:rsidR="00697600">
        <w:rPr>
          <w:rFonts w:ascii="Arial" w:hAnsi="Arial" w:cs="Arial"/>
        </w:rPr>
        <w:t xml:space="preserve"> </w:t>
      </w:r>
      <w:r w:rsidR="00F24C21" w:rsidRPr="00BD79AA">
        <w:rPr>
          <w:rFonts w:ascii="Arial" w:hAnsi="Arial" w:cs="Arial"/>
        </w:rPr>
        <w:t xml:space="preserve">keywords perform better.  Also the study conducted by Morin and Goebel (2001) indicated that there was a sharp increase in the performance of the group that were taught using semantic mapping and the study upheld the effectiveness of semantic mapping in helping novice learners recall and understand </w:t>
      </w:r>
      <w:r w:rsidR="00BC392D">
        <w:rPr>
          <w:rFonts w:ascii="Arial" w:hAnsi="Arial" w:cs="Arial"/>
        </w:rPr>
        <w:t xml:space="preserve">the </w:t>
      </w:r>
      <w:r w:rsidR="00F24C21" w:rsidRPr="00BD79AA">
        <w:rPr>
          <w:rFonts w:ascii="Arial" w:hAnsi="Arial" w:cs="Arial"/>
        </w:rPr>
        <w:t>passage read.</w:t>
      </w:r>
      <w:r w:rsidR="00697600">
        <w:rPr>
          <w:rFonts w:ascii="Arial" w:hAnsi="Arial" w:cs="Arial"/>
        </w:rPr>
        <w:t xml:space="preserve"> </w:t>
      </w:r>
      <w:r w:rsidR="00453119">
        <w:rPr>
          <w:rFonts w:ascii="Arial" w:hAnsi="Arial" w:cs="Arial"/>
        </w:rPr>
        <w:t xml:space="preserve">A later </w:t>
      </w:r>
      <w:r w:rsidR="00697600" w:rsidRPr="00BD79AA">
        <w:rPr>
          <w:rFonts w:ascii="Arial" w:hAnsi="Arial" w:cs="Arial"/>
        </w:rPr>
        <w:t xml:space="preserve">study carried out by Mirhassani and Akhlaghi (2009) </w:t>
      </w:r>
      <w:r w:rsidR="00453119">
        <w:rPr>
          <w:rFonts w:ascii="Arial" w:hAnsi="Arial" w:cs="Arial"/>
        </w:rPr>
        <w:t xml:space="preserve">also showed </w:t>
      </w:r>
      <w:r w:rsidR="00697600" w:rsidRPr="00BD79AA">
        <w:rPr>
          <w:rFonts w:ascii="Arial" w:hAnsi="Arial" w:cs="Arial"/>
        </w:rPr>
        <w:t xml:space="preserve">that semantic mapping was useful in improving the </w:t>
      </w:r>
      <w:r w:rsidR="00453119">
        <w:rPr>
          <w:rFonts w:ascii="Arial" w:hAnsi="Arial" w:cs="Arial"/>
        </w:rPr>
        <w:t xml:space="preserve">performance </w:t>
      </w:r>
      <w:r w:rsidR="00697600" w:rsidRPr="00BD79AA">
        <w:rPr>
          <w:rFonts w:ascii="Arial" w:hAnsi="Arial" w:cs="Arial"/>
        </w:rPr>
        <w:t>of students at the end of the study.</w:t>
      </w:r>
    </w:p>
    <w:p w14:paraId="5E8E2858" w14:textId="2A24C17F" w:rsidR="00B87A90" w:rsidRPr="00BD79AA" w:rsidRDefault="00FA7891" w:rsidP="00DC2266">
      <w:pPr>
        <w:widowControl w:val="0"/>
        <w:spacing w:line="360" w:lineRule="auto"/>
        <w:ind w:right="-1"/>
        <w:jc w:val="both"/>
        <w:rPr>
          <w:rFonts w:ascii="Arial" w:hAnsi="Arial" w:cs="Arial"/>
        </w:rPr>
      </w:pPr>
      <w:r>
        <w:rPr>
          <w:rFonts w:ascii="Arial" w:hAnsi="Arial" w:cs="Arial"/>
        </w:rPr>
        <w:t>Semantic m</w:t>
      </w:r>
      <w:r w:rsidR="005A7B52" w:rsidRPr="00BD79AA">
        <w:rPr>
          <w:rFonts w:ascii="Arial" w:hAnsi="Arial" w:cs="Arial"/>
        </w:rPr>
        <w:t xml:space="preserve">apping, </w:t>
      </w:r>
      <w:r w:rsidR="00691D32" w:rsidRPr="00BD79AA">
        <w:rPr>
          <w:rFonts w:ascii="Arial" w:hAnsi="Arial" w:cs="Arial"/>
        </w:rPr>
        <w:t xml:space="preserve">unlike some </w:t>
      </w:r>
      <w:r w:rsidR="00BC392D">
        <w:rPr>
          <w:rFonts w:ascii="Arial" w:hAnsi="Arial" w:cs="Arial"/>
        </w:rPr>
        <w:t xml:space="preserve">other </w:t>
      </w:r>
      <w:r w:rsidR="00691D32" w:rsidRPr="00BD79AA">
        <w:rPr>
          <w:rFonts w:ascii="Arial" w:hAnsi="Arial" w:cs="Arial"/>
        </w:rPr>
        <w:t>reading strategies</w:t>
      </w:r>
      <w:r w:rsidR="00BC392D">
        <w:rPr>
          <w:rFonts w:ascii="Arial" w:hAnsi="Arial" w:cs="Arial"/>
        </w:rPr>
        <w:t>,</w:t>
      </w:r>
      <w:r w:rsidR="00691D32" w:rsidRPr="00BD79AA">
        <w:rPr>
          <w:rFonts w:ascii="Arial" w:hAnsi="Arial" w:cs="Arial"/>
        </w:rPr>
        <w:t xml:space="preserve"> can be used for students at any level of proficiency. This is because it has the potential to create deep understanding of </w:t>
      </w:r>
      <w:r w:rsidR="00BC392D">
        <w:rPr>
          <w:rFonts w:ascii="Arial" w:hAnsi="Arial" w:cs="Arial"/>
        </w:rPr>
        <w:t xml:space="preserve">the </w:t>
      </w:r>
      <w:r w:rsidR="00691D32" w:rsidRPr="00BD79AA">
        <w:rPr>
          <w:rFonts w:ascii="Arial" w:hAnsi="Arial" w:cs="Arial"/>
        </w:rPr>
        <w:t xml:space="preserve">context by </w:t>
      </w:r>
      <w:r w:rsidR="000A1910">
        <w:rPr>
          <w:rFonts w:ascii="Arial" w:hAnsi="Arial" w:cs="Arial"/>
        </w:rPr>
        <w:t xml:space="preserve">raising awareness of </w:t>
      </w:r>
      <w:r w:rsidR="00691D32" w:rsidRPr="00BD79AA">
        <w:rPr>
          <w:rFonts w:ascii="Arial" w:hAnsi="Arial" w:cs="Arial"/>
        </w:rPr>
        <w:t>relationships in a text and creating a</w:t>
      </w:r>
      <w:r w:rsidR="004E4DA6" w:rsidRPr="00BD79AA">
        <w:rPr>
          <w:rFonts w:ascii="Arial" w:hAnsi="Arial" w:cs="Arial"/>
        </w:rPr>
        <w:t>ssociative networks for words (</w:t>
      </w:r>
      <w:r w:rsidR="00EE692B" w:rsidRPr="00BD79AA">
        <w:rPr>
          <w:rFonts w:ascii="Arial" w:hAnsi="Arial" w:cs="Arial"/>
        </w:rPr>
        <w:t>Johnson</w:t>
      </w:r>
      <w:r w:rsidR="00922A4F">
        <w:rPr>
          <w:rFonts w:ascii="Arial" w:hAnsi="Arial" w:cs="Arial"/>
        </w:rPr>
        <w:t>,</w:t>
      </w:r>
      <w:r w:rsidR="00922A4F" w:rsidRPr="009836EE">
        <w:rPr>
          <w:rFonts w:ascii="Arial" w:hAnsi="Arial" w:cs="Arial"/>
        </w:rPr>
        <w:t>Pittelman</w:t>
      </w:r>
      <w:r w:rsidR="00922A4F">
        <w:rPr>
          <w:rFonts w:ascii="Arial" w:hAnsi="Arial" w:cs="Arial"/>
        </w:rPr>
        <w:t>&amp;</w:t>
      </w:r>
      <w:r w:rsidR="00922A4F" w:rsidRPr="009836EE">
        <w:rPr>
          <w:rFonts w:ascii="Arial" w:hAnsi="Arial" w:cs="Arial"/>
        </w:rPr>
        <w:t xml:space="preserve"> Heimlieh,</w:t>
      </w:r>
      <w:r w:rsidR="00EE692B" w:rsidRPr="00BD79AA">
        <w:rPr>
          <w:rFonts w:ascii="Arial" w:hAnsi="Arial" w:cs="Arial"/>
        </w:rPr>
        <w:t xml:space="preserve">1986; Oliver, 2009; </w:t>
      </w:r>
      <w:r w:rsidR="00691D32" w:rsidRPr="00BD79AA">
        <w:rPr>
          <w:rFonts w:ascii="Arial" w:hAnsi="Arial" w:cs="Arial"/>
        </w:rPr>
        <w:t xml:space="preserve">Zahedi and Abdi, 2012). The ability of the strategy to create collaborative efforts between the teacher and the students makes it an invaluable teaching strategy.  The strategy </w:t>
      </w:r>
      <w:r w:rsidR="00BE7E63" w:rsidRPr="00BD79AA">
        <w:rPr>
          <w:rFonts w:ascii="Arial" w:hAnsi="Arial" w:cs="Arial"/>
        </w:rPr>
        <w:t xml:space="preserve">creates numerous memory teaching techniques like grouping, using imagery, associating and elaborating to activate the schemata of the students in order to facilitate understanding of the text.  </w:t>
      </w:r>
      <w:r w:rsidR="000A1910">
        <w:rPr>
          <w:rFonts w:ascii="Arial" w:hAnsi="Arial" w:cs="Arial"/>
        </w:rPr>
        <w:t>As</w:t>
      </w:r>
      <w:r w:rsidR="00BE7E63" w:rsidRPr="00BD79AA">
        <w:rPr>
          <w:rFonts w:ascii="Arial" w:hAnsi="Arial" w:cs="Arial"/>
        </w:rPr>
        <w:t xml:space="preserve"> Nattinger (1988) </w:t>
      </w:r>
      <w:r w:rsidR="000A1910">
        <w:rPr>
          <w:rFonts w:ascii="Arial" w:hAnsi="Arial" w:cs="Arial"/>
        </w:rPr>
        <w:t xml:space="preserve">has </w:t>
      </w:r>
      <w:r w:rsidR="00BE7E63" w:rsidRPr="00BD79AA">
        <w:rPr>
          <w:rFonts w:ascii="Arial" w:hAnsi="Arial" w:cs="Arial"/>
        </w:rPr>
        <w:t>argued</w:t>
      </w:r>
      <w:r w:rsidR="000A1910">
        <w:rPr>
          <w:rFonts w:ascii="Arial" w:hAnsi="Arial" w:cs="Arial"/>
        </w:rPr>
        <w:t>,</w:t>
      </w:r>
      <w:r w:rsidR="00BE7E63" w:rsidRPr="00BD79AA">
        <w:rPr>
          <w:rFonts w:ascii="Arial" w:hAnsi="Arial" w:cs="Arial"/>
        </w:rPr>
        <w:t xml:space="preserve">  when relationships among words </w:t>
      </w:r>
      <w:r w:rsidR="000A1910">
        <w:rPr>
          <w:rFonts w:ascii="Arial" w:hAnsi="Arial" w:cs="Arial"/>
        </w:rPr>
        <w:t xml:space="preserve">are manipulated </w:t>
      </w:r>
      <w:r w:rsidR="00BE7E63" w:rsidRPr="00BD79AA">
        <w:rPr>
          <w:rFonts w:ascii="Arial" w:hAnsi="Arial" w:cs="Arial"/>
        </w:rPr>
        <w:t>using semantic mapping, the tendency for students to be able to recall words increases.  This is because the more one exerts cognitive energy</w:t>
      </w:r>
      <w:r w:rsidR="00AF4915" w:rsidRPr="00BD79AA">
        <w:rPr>
          <w:rFonts w:ascii="Arial" w:hAnsi="Arial" w:cs="Arial"/>
        </w:rPr>
        <w:t xml:space="preserve"> when reading and thinking about items in a passage, the more likely </w:t>
      </w:r>
      <w:r w:rsidR="000A1910">
        <w:rPr>
          <w:rFonts w:ascii="Arial" w:hAnsi="Arial" w:cs="Arial"/>
        </w:rPr>
        <w:t xml:space="preserve">one is </w:t>
      </w:r>
      <w:r w:rsidR="00AF4915" w:rsidRPr="00BD79AA">
        <w:rPr>
          <w:rFonts w:ascii="Arial" w:hAnsi="Arial" w:cs="Arial"/>
        </w:rPr>
        <w:t>to recall and use those items later (Craik and Lockhart</w:t>
      </w:r>
      <w:r w:rsidR="004E4DA6" w:rsidRPr="00BD79AA">
        <w:rPr>
          <w:rFonts w:ascii="Arial" w:hAnsi="Arial" w:cs="Arial"/>
        </w:rPr>
        <w:t>, 1972</w:t>
      </w:r>
      <w:r w:rsidR="00AF4915" w:rsidRPr="00BD79AA">
        <w:rPr>
          <w:rFonts w:ascii="Arial" w:hAnsi="Arial" w:cs="Arial"/>
        </w:rPr>
        <w:t xml:space="preserve"> in Zahedi and Abdi, 2012). This therefore supports the assertion that the deeper the level </w:t>
      </w:r>
      <w:r w:rsidR="003700AC">
        <w:rPr>
          <w:rFonts w:ascii="Arial" w:hAnsi="Arial" w:cs="Arial"/>
        </w:rPr>
        <w:t xml:space="preserve">at which </w:t>
      </w:r>
      <w:r w:rsidR="00AF4915" w:rsidRPr="00BD79AA">
        <w:rPr>
          <w:rFonts w:ascii="Arial" w:hAnsi="Arial" w:cs="Arial"/>
        </w:rPr>
        <w:t xml:space="preserve">you process </w:t>
      </w:r>
      <w:r w:rsidR="004E4DA6" w:rsidRPr="00BD79AA">
        <w:rPr>
          <w:rFonts w:ascii="Arial" w:hAnsi="Arial" w:cs="Arial"/>
        </w:rPr>
        <w:t>information</w:t>
      </w:r>
      <w:r w:rsidR="00AF4915" w:rsidRPr="00BD79AA">
        <w:rPr>
          <w:rFonts w:ascii="Arial" w:hAnsi="Arial" w:cs="Arial"/>
        </w:rPr>
        <w:t xml:space="preserve">, the more likely it is </w:t>
      </w:r>
      <w:r w:rsidR="000A1910">
        <w:rPr>
          <w:rFonts w:ascii="Arial" w:hAnsi="Arial" w:cs="Arial"/>
        </w:rPr>
        <w:t xml:space="preserve">to be </w:t>
      </w:r>
      <w:r w:rsidR="00AF4915" w:rsidRPr="00BD79AA">
        <w:rPr>
          <w:rFonts w:ascii="Arial" w:hAnsi="Arial" w:cs="Arial"/>
        </w:rPr>
        <w:t>recalled.</w:t>
      </w:r>
    </w:p>
    <w:p w14:paraId="0EAEACA3" w14:textId="3B41B511" w:rsidR="004D24E3" w:rsidRPr="00BD79AA" w:rsidRDefault="002A47E8" w:rsidP="00DC2266">
      <w:pPr>
        <w:widowControl w:val="0"/>
        <w:spacing w:line="360" w:lineRule="auto"/>
        <w:ind w:right="-1"/>
        <w:jc w:val="both"/>
        <w:rPr>
          <w:rFonts w:ascii="Arial" w:hAnsi="Arial" w:cs="Arial"/>
          <w:bCs/>
        </w:rPr>
      </w:pPr>
      <w:r w:rsidRPr="00BD79AA">
        <w:rPr>
          <w:rFonts w:ascii="Arial" w:hAnsi="Arial" w:cs="Arial"/>
        </w:rPr>
        <w:t>Reciprocal and semantic mapping instructional strategies have been used widely in studies outside Nigeria</w:t>
      </w:r>
      <w:r w:rsidR="001975D8">
        <w:rPr>
          <w:rFonts w:ascii="Arial" w:hAnsi="Arial" w:cs="Arial"/>
        </w:rPr>
        <w:t xml:space="preserve"> (Zaid, 1995; Todd, 2006; Lipson, 2010; Meyer, 2010; Mah, 2011; Castek, 2013; Asadollahfam and Shin, 2013; Liu, 2015; Hamdan and Alharbi, 2017) </w:t>
      </w:r>
      <w:r w:rsidR="003700AC">
        <w:rPr>
          <w:rFonts w:ascii="Arial" w:hAnsi="Arial" w:cs="Arial"/>
        </w:rPr>
        <w:t>,</w:t>
      </w:r>
      <w:r w:rsidRPr="00BD79AA">
        <w:rPr>
          <w:rFonts w:ascii="Arial" w:hAnsi="Arial" w:cs="Arial"/>
        </w:rPr>
        <w:t xml:space="preserve"> but not much has been done in these areas in Nigeria especially among pre-service teac</w:t>
      </w:r>
      <w:r w:rsidR="00FA7891">
        <w:rPr>
          <w:rFonts w:ascii="Arial" w:hAnsi="Arial" w:cs="Arial"/>
        </w:rPr>
        <w:t>hers. Most of the s</w:t>
      </w:r>
      <w:r w:rsidR="003700AC">
        <w:rPr>
          <w:rFonts w:ascii="Arial" w:hAnsi="Arial" w:cs="Arial"/>
        </w:rPr>
        <w:t>tudies done o</w:t>
      </w:r>
      <w:r w:rsidRPr="00BD79AA">
        <w:rPr>
          <w:rFonts w:ascii="Arial" w:hAnsi="Arial" w:cs="Arial"/>
        </w:rPr>
        <w:t xml:space="preserve">n reciprocal strategy in Nigeria were done for the students </w:t>
      </w:r>
      <w:r w:rsidR="003700AC">
        <w:rPr>
          <w:rFonts w:ascii="Arial" w:hAnsi="Arial" w:cs="Arial"/>
        </w:rPr>
        <w:t xml:space="preserve">in secondary schools while work </w:t>
      </w:r>
      <w:r w:rsidR="003700AC">
        <w:rPr>
          <w:rFonts w:ascii="Arial" w:hAnsi="Arial" w:cs="Arial"/>
        </w:rPr>
        <w:lastRenderedPageBreak/>
        <w:t xml:space="preserve">done in semantic mapping was </w:t>
      </w:r>
      <w:r w:rsidRPr="00BD79AA">
        <w:rPr>
          <w:rFonts w:ascii="Arial" w:hAnsi="Arial" w:cs="Arial"/>
        </w:rPr>
        <w:t>mostly in vocabulary development</w:t>
      </w:r>
      <w:r w:rsidR="00D519EC" w:rsidRPr="00BD79AA">
        <w:rPr>
          <w:rFonts w:ascii="Arial" w:hAnsi="Arial" w:cs="Arial"/>
        </w:rPr>
        <w:t xml:space="preserve"> and in other subject area</w:t>
      </w:r>
      <w:r w:rsidR="00FA7891">
        <w:rPr>
          <w:rFonts w:ascii="Arial" w:hAnsi="Arial" w:cs="Arial"/>
        </w:rPr>
        <w:t>s</w:t>
      </w:r>
      <w:r w:rsidR="00D519EC" w:rsidRPr="00BD79AA">
        <w:rPr>
          <w:rFonts w:ascii="Arial" w:hAnsi="Arial" w:cs="Arial"/>
        </w:rPr>
        <w:t xml:space="preserve"> such as chemistry, mathematics, social studies and biology. There was no evidence of the combined use of reciprocal and semantic mapping instructional strategies in improving reading comprehension of pre-service teachers in Colleges of Education in Nigeria to the best knowledge of the </w:t>
      </w:r>
      <w:r w:rsidR="00FA7891">
        <w:rPr>
          <w:rFonts w:ascii="Arial" w:hAnsi="Arial" w:cs="Arial"/>
        </w:rPr>
        <w:t xml:space="preserve">present </w:t>
      </w:r>
      <w:r w:rsidR="00D519EC" w:rsidRPr="00BD79AA">
        <w:rPr>
          <w:rFonts w:ascii="Arial" w:hAnsi="Arial" w:cs="Arial"/>
        </w:rPr>
        <w:t>rese</w:t>
      </w:r>
      <w:r w:rsidR="003700AC">
        <w:rPr>
          <w:rFonts w:ascii="Arial" w:hAnsi="Arial" w:cs="Arial"/>
        </w:rPr>
        <w:t xml:space="preserve">archer. Previous research </w:t>
      </w:r>
      <w:r w:rsidR="00D519EC" w:rsidRPr="00BD79AA">
        <w:rPr>
          <w:rFonts w:ascii="Arial" w:hAnsi="Arial" w:cs="Arial"/>
        </w:rPr>
        <w:t>on these strategies (reciprocal and semantic mapping) combined each with literature circle, explicit instruction, cognitive apprenticeship or content literacy instructional strategy</w:t>
      </w:r>
      <w:r w:rsidR="001975D8">
        <w:rPr>
          <w:rFonts w:ascii="Arial" w:hAnsi="Arial" w:cs="Arial"/>
        </w:rPr>
        <w:t xml:space="preserve"> (</w:t>
      </w:r>
      <w:r w:rsidR="002E4A0C">
        <w:rPr>
          <w:rFonts w:ascii="Arial" w:hAnsi="Arial" w:cs="Arial"/>
        </w:rPr>
        <w:t>Jibokun, 1998;</w:t>
      </w:r>
      <w:r w:rsidR="00656DC0">
        <w:rPr>
          <w:rFonts w:ascii="Arial" w:hAnsi="Arial" w:cs="Arial"/>
        </w:rPr>
        <w:t xml:space="preserve"> Sanusi, 2010;</w:t>
      </w:r>
      <w:r w:rsidR="000D1A15">
        <w:rPr>
          <w:rFonts w:ascii="Arial" w:hAnsi="Arial" w:cs="Arial"/>
        </w:rPr>
        <w:t xml:space="preserve"> Ike, 2010;</w:t>
      </w:r>
      <w:r w:rsidR="002E4A0C">
        <w:rPr>
          <w:rFonts w:ascii="Arial" w:hAnsi="Arial" w:cs="Arial"/>
        </w:rPr>
        <w:t xml:space="preserve"> Idogo, 2011</w:t>
      </w:r>
      <w:r w:rsidR="00656DC0">
        <w:rPr>
          <w:rFonts w:ascii="Arial" w:hAnsi="Arial" w:cs="Arial"/>
        </w:rPr>
        <w:t>;</w:t>
      </w:r>
      <w:r w:rsidR="000D1A15">
        <w:rPr>
          <w:rFonts w:ascii="Arial" w:hAnsi="Arial" w:cs="Arial"/>
        </w:rPr>
        <w:t xml:space="preserve"> Ezenadu, 2012; </w:t>
      </w:r>
      <w:r w:rsidR="002E4A0C">
        <w:rPr>
          <w:rFonts w:ascii="Arial" w:hAnsi="Arial" w:cs="Arial"/>
        </w:rPr>
        <w:t xml:space="preserve"> </w:t>
      </w:r>
      <w:r w:rsidR="000D1A15">
        <w:rPr>
          <w:rFonts w:ascii="Arial" w:hAnsi="Arial" w:cs="Arial"/>
        </w:rPr>
        <w:t xml:space="preserve">Igbekele, 2012; </w:t>
      </w:r>
      <w:r w:rsidR="002E4A0C">
        <w:rPr>
          <w:rFonts w:ascii="Arial" w:hAnsi="Arial" w:cs="Arial"/>
        </w:rPr>
        <w:t>Tomchukwu, 2013; Runsewe, 2015; Omokaro, 2015</w:t>
      </w:r>
      <w:r w:rsidR="00656DC0">
        <w:rPr>
          <w:rFonts w:ascii="Arial" w:hAnsi="Arial" w:cs="Arial"/>
        </w:rPr>
        <w:t xml:space="preserve">; </w:t>
      </w:r>
      <w:r w:rsidR="000D1A15">
        <w:rPr>
          <w:rFonts w:ascii="Arial" w:hAnsi="Arial" w:cs="Arial"/>
        </w:rPr>
        <w:t>Ighalo</w:t>
      </w:r>
      <w:r w:rsidR="00656DC0">
        <w:rPr>
          <w:rFonts w:ascii="Arial" w:hAnsi="Arial" w:cs="Arial"/>
        </w:rPr>
        <w:t>, 2016)</w:t>
      </w:r>
      <w:r w:rsidR="00D519EC" w:rsidRPr="00BD79AA">
        <w:rPr>
          <w:rFonts w:ascii="Arial" w:hAnsi="Arial" w:cs="Arial"/>
        </w:rPr>
        <w:t xml:space="preserve"> </w:t>
      </w:r>
    </w:p>
    <w:p w14:paraId="5E219592" w14:textId="77777777" w:rsidR="009D0777" w:rsidRPr="00B12EF4" w:rsidRDefault="009D0777" w:rsidP="00DC2266">
      <w:pPr>
        <w:widowControl w:val="0"/>
        <w:spacing w:line="360" w:lineRule="auto"/>
        <w:ind w:right="-1"/>
        <w:jc w:val="both"/>
        <w:rPr>
          <w:rFonts w:ascii="Arial" w:eastAsia="Times New Roman" w:hAnsi="Arial" w:cs="Arial"/>
          <w:b/>
          <w:sz w:val="28"/>
          <w:szCs w:val="28"/>
          <w:lang w:eastAsia="en-GB"/>
        </w:rPr>
      </w:pPr>
      <w:r w:rsidRPr="00B12EF4">
        <w:rPr>
          <w:rFonts w:ascii="Arial" w:eastAsia="Times New Roman" w:hAnsi="Arial" w:cs="Arial"/>
          <w:b/>
          <w:sz w:val="28"/>
          <w:szCs w:val="28"/>
          <w:lang w:eastAsia="en-GB"/>
        </w:rPr>
        <w:t>1.</w:t>
      </w:r>
      <w:r w:rsidR="00997BD1" w:rsidRPr="00B12EF4">
        <w:rPr>
          <w:rFonts w:ascii="Arial" w:eastAsia="Times New Roman" w:hAnsi="Arial" w:cs="Arial"/>
          <w:b/>
          <w:sz w:val="28"/>
          <w:szCs w:val="28"/>
          <w:lang w:eastAsia="en-GB"/>
        </w:rPr>
        <w:t xml:space="preserve">3 </w:t>
      </w:r>
      <w:r w:rsidR="005A7B52" w:rsidRPr="00B12EF4">
        <w:rPr>
          <w:rFonts w:ascii="Arial" w:eastAsia="Times New Roman" w:hAnsi="Arial" w:cs="Arial"/>
          <w:b/>
          <w:sz w:val="28"/>
          <w:szCs w:val="28"/>
          <w:lang w:eastAsia="en-GB"/>
        </w:rPr>
        <w:t>Attitudes</w:t>
      </w:r>
    </w:p>
    <w:p w14:paraId="4973F042" w14:textId="74274846" w:rsidR="006B1F22" w:rsidRPr="00BD79AA" w:rsidRDefault="003700AC" w:rsidP="00DC2266">
      <w:pPr>
        <w:widowControl w:val="0"/>
        <w:spacing w:line="360" w:lineRule="auto"/>
        <w:ind w:right="-1"/>
        <w:jc w:val="both"/>
        <w:rPr>
          <w:rFonts w:ascii="Arial" w:eastAsia="Times New Roman" w:hAnsi="Arial" w:cs="Arial"/>
          <w:lang w:eastAsia="en-GB"/>
        </w:rPr>
      </w:pPr>
      <w:r>
        <w:rPr>
          <w:rFonts w:ascii="Arial" w:eastAsia="Times New Roman" w:hAnsi="Arial" w:cs="Arial"/>
          <w:lang w:eastAsia="en-GB"/>
        </w:rPr>
        <w:t>S</w:t>
      </w:r>
      <w:r w:rsidR="004E4DA6" w:rsidRPr="00BD79AA">
        <w:rPr>
          <w:rFonts w:ascii="Arial" w:eastAsia="Times New Roman" w:hAnsi="Arial" w:cs="Arial"/>
          <w:lang w:eastAsia="en-GB"/>
        </w:rPr>
        <w:t>tudents’ performance in any subject can be affected by other factors</w:t>
      </w:r>
      <w:r w:rsidR="009D0777">
        <w:rPr>
          <w:rFonts w:ascii="Arial" w:eastAsia="Times New Roman" w:hAnsi="Arial" w:cs="Arial"/>
          <w:lang w:eastAsia="en-GB"/>
        </w:rPr>
        <w:t xml:space="preserve"> apart from reading strategies</w:t>
      </w:r>
      <w:r w:rsidR="004E4DA6" w:rsidRPr="00BD79AA">
        <w:rPr>
          <w:rFonts w:ascii="Arial" w:eastAsia="Times New Roman" w:hAnsi="Arial" w:cs="Arial"/>
          <w:lang w:eastAsia="en-GB"/>
        </w:rPr>
        <w:t xml:space="preserve"> and one of such factors is attitude. </w:t>
      </w:r>
      <w:r w:rsidR="000A5A44" w:rsidRPr="00BD79AA">
        <w:rPr>
          <w:rFonts w:ascii="Arial" w:eastAsia="Times New Roman" w:hAnsi="Arial" w:cs="Arial"/>
          <w:lang w:eastAsia="en-GB"/>
        </w:rPr>
        <w:t>The attitude of pre-service teachers to reading comprehension has been found to be critical to their performance in reading comprehension. This is because readers’ performance in reading comprehension is subject to the psychological readiness of the readers to effectively and constructively</w:t>
      </w:r>
      <w:r w:rsidR="007A3F7B">
        <w:rPr>
          <w:rFonts w:ascii="Arial" w:eastAsia="Times New Roman" w:hAnsi="Arial" w:cs="Arial"/>
          <w:lang w:eastAsia="en-GB"/>
        </w:rPr>
        <w:t xml:space="preserve"> </w:t>
      </w:r>
      <w:r w:rsidR="000A5A44" w:rsidRPr="00BD79AA">
        <w:rPr>
          <w:rFonts w:ascii="Arial" w:eastAsia="Times New Roman" w:hAnsi="Arial" w:cs="Arial"/>
          <w:lang w:eastAsia="en-GB"/>
        </w:rPr>
        <w:t>derive meaning out of text (</w:t>
      </w:r>
      <w:r w:rsidR="00BE326B" w:rsidRPr="00BD79AA">
        <w:rPr>
          <w:rFonts w:ascii="Arial" w:eastAsia="Times New Roman" w:hAnsi="Arial" w:cs="Arial"/>
          <w:lang w:eastAsia="en-GB"/>
        </w:rPr>
        <w:t>Brown</w:t>
      </w:r>
      <w:r w:rsidR="00FA7891">
        <w:rPr>
          <w:rFonts w:ascii="Arial" w:eastAsia="Times New Roman" w:hAnsi="Arial" w:cs="Arial"/>
          <w:lang w:eastAsia="en-GB"/>
        </w:rPr>
        <w:t>,</w:t>
      </w:r>
      <w:r w:rsidR="00BE326B" w:rsidRPr="00BD79AA">
        <w:rPr>
          <w:rFonts w:ascii="Arial" w:eastAsia="Times New Roman" w:hAnsi="Arial" w:cs="Arial"/>
          <w:lang w:eastAsia="en-GB"/>
        </w:rPr>
        <w:t xml:space="preserve"> 2014</w:t>
      </w:r>
      <w:r w:rsidR="000A5A44" w:rsidRPr="00BD79AA">
        <w:rPr>
          <w:rFonts w:ascii="Arial" w:eastAsia="Times New Roman" w:hAnsi="Arial" w:cs="Arial"/>
          <w:lang w:eastAsia="en-GB"/>
        </w:rPr>
        <w:t xml:space="preserve">). </w:t>
      </w:r>
      <w:r w:rsidR="00271CF5" w:rsidRPr="00BD79AA">
        <w:rPr>
          <w:rFonts w:ascii="Arial" w:eastAsia="Times New Roman" w:hAnsi="Arial" w:cs="Arial"/>
          <w:lang w:eastAsia="en-GB"/>
        </w:rPr>
        <w:t xml:space="preserve">The learners’ attitude toward any subject shows the learners’ level of interest in that particular subject. Also, the attitude learners exhibit towards the learning process determines the importance learners attach to that learning process (Picolo, 2013). </w:t>
      </w:r>
      <w:r w:rsidR="000A5A44" w:rsidRPr="00BD79AA">
        <w:rPr>
          <w:rFonts w:ascii="Arial" w:eastAsia="Times New Roman" w:hAnsi="Arial" w:cs="Arial"/>
          <w:lang w:eastAsia="en-GB"/>
        </w:rPr>
        <w:t>Reading comprehension does not happen by accident</w:t>
      </w:r>
      <w:r w:rsidR="00DD6948">
        <w:rPr>
          <w:rFonts w:ascii="Arial" w:eastAsia="Times New Roman" w:hAnsi="Arial" w:cs="Arial"/>
          <w:lang w:eastAsia="en-GB"/>
        </w:rPr>
        <w:t>;</w:t>
      </w:r>
      <w:r w:rsidR="000A5A44" w:rsidRPr="00BD79AA">
        <w:rPr>
          <w:rFonts w:ascii="Arial" w:eastAsia="Times New Roman" w:hAnsi="Arial" w:cs="Arial"/>
          <w:lang w:eastAsia="en-GB"/>
        </w:rPr>
        <w:t xml:space="preserve"> it requires the </w:t>
      </w:r>
      <w:r w:rsidR="0044369A">
        <w:rPr>
          <w:rFonts w:ascii="Arial" w:eastAsia="Times New Roman" w:hAnsi="Arial" w:cs="Arial"/>
          <w:lang w:eastAsia="en-GB"/>
        </w:rPr>
        <w:t>conscious efforts and readiness o</w:t>
      </w:r>
      <w:r w:rsidR="000A5A44" w:rsidRPr="00BD79AA">
        <w:rPr>
          <w:rFonts w:ascii="Arial" w:eastAsia="Times New Roman" w:hAnsi="Arial" w:cs="Arial"/>
          <w:lang w:eastAsia="en-GB"/>
        </w:rPr>
        <w:t xml:space="preserve">f the reader. </w:t>
      </w:r>
      <w:r w:rsidR="00065C9F" w:rsidRPr="00BD79AA">
        <w:rPr>
          <w:rFonts w:ascii="Arial" w:eastAsia="Times New Roman" w:hAnsi="Arial" w:cs="Arial"/>
          <w:lang w:eastAsia="en-GB"/>
        </w:rPr>
        <w:t>A</w:t>
      </w:r>
      <w:r w:rsidR="00BE326B" w:rsidRPr="00BD79AA">
        <w:rPr>
          <w:rFonts w:ascii="Arial" w:eastAsia="Times New Roman" w:hAnsi="Arial" w:cs="Arial"/>
          <w:lang w:eastAsia="en-GB"/>
        </w:rPr>
        <w:t>ttitude is described by Adenrele (2013</w:t>
      </w:r>
      <w:r w:rsidR="00065C9F" w:rsidRPr="00BD79AA">
        <w:rPr>
          <w:rFonts w:ascii="Arial" w:eastAsia="Times New Roman" w:hAnsi="Arial" w:cs="Arial"/>
          <w:lang w:eastAsia="en-GB"/>
        </w:rPr>
        <w:t xml:space="preserve">) as the predisposition to respond in a certain way to a person, object, situation, event or idea. The response may come without conscious reflection. A person who shows </w:t>
      </w:r>
      <w:r w:rsidR="009D0777">
        <w:rPr>
          <w:rFonts w:ascii="Arial" w:eastAsia="Times New Roman" w:hAnsi="Arial" w:cs="Arial"/>
          <w:lang w:eastAsia="en-GB"/>
        </w:rPr>
        <w:t xml:space="preserve">a </w:t>
      </w:r>
      <w:r w:rsidR="00065C9F" w:rsidRPr="00BD79AA">
        <w:rPr>
          <w:rFonts w:ascii="Arial" w:eastAsia="Times New Roman" w:hAnsi="Arial" w:cs="Arial"/>
          <w:lang w:eastAsia="en-GB"/>
        </w:rPr>
        <w:t>certain attitude toward s</w:t>
      </w:r>
      <w:r w:rsidR="00DB7C08" w:rsidRPr="00BD79AA">
        <w:rPr>
          <w:rFonts w:ascii="Arial" w:eastAsia="Times New Roman" w:hAnsi="Arial" w:cs="Arial"/>
          <w:lang w:eastAsia="en-GB"/>
        </w:rPr>
        <w:t>omething is react</w:t>
      </w:r>
      <w:r w:rsidR="00065C9F" w:rsidRPr="00BD79AA">
        <w:rPr>
          <w:rFonts w:ascii="Arial" w:eastAsia="Times New Roman" w:hAnsi="Arial" w:cs="Arial"/>
          <w:lang w:eastAsia="en-GB"/>
        </w:rPr>
        <w:t>ing to his/her conception of that thing rather than to its actual state.</w:t>
      </w:r>
      <w:r w:rsidR="00DB7C08" w:rsidRPr="00BD79AA">
        <w:rPr>
          <w:rFonts w:ascii="Arial" w:eastAsia="Times New Roman" w:hAnsi="Arial" w:cs="Arial"/>
          <w:lang w:eastAsia="en-GB"/>
        </w:rPr>
        <w:t xml:space="preserve"> Learners’ attitude to a language can be influenced negatively or positively by the language itself, speakers of the language, teachers of the language, the social value attached to the language, the importance of the language to the leaner, the teaching style of the teacher teaching the language</w:t>
      </w:r>
      <w:r w:rsidR="009D0777">
        <w:rPr>
          <w:rFonts w:ascii="Arial" w:eastAsia="Times New Roman" w:hAnsi="Arial" w:cs="Arial"/>
          <w:lang w:eastAsia="en-GB"/>
        </w:rPr>
        <w:t xml:space="preserve"> (Awoyade, 2010; Tomchukwu, 2013)</w:t>
      </w:r>
      <w:r w:rsidR="00DB7C08" w:rsidRPr="00BD79AA">
        <w:rPr>
          <w:rFonts w:ascii="Arial" w:eastAsia="Times New Roman" w:hAnsi="Arial" w:cs="Arial"/>
          <w:lang w:eastAsia="en-GB"/>
        </w:rPr>
        <w:t>. I</w:t>
      </w:r>
      <w:r w:rsidR="0044369A">
        <w:rPr>
          <w:rFonts w:ascii="Arial" w:eastAsia="Times New Roman" w:hAnsi="Arial" w:cs="Arial"/>
          <w:lang w:eastAsia="en-GB"/>
        </w:rPr>
        <w:t>t has been claimed that students’ positive attitude to a subject will lead to high performance in the subject</w:t>
      </w:r>
      <w:r w:rsidR="009D0777">
        <w:rPr>
          <w:rFonts w:ascii="Arial" w:eastAsia="Times New Roman" w:hAnsi="Arial" w:cs="Arial"/>
          <w:lang w:eastAsia="en-GB"/>
        </w:rPr>
        <w:t xml:space="preserve"> (Collins, 2013)</w:t>
      </w:r>
      <w:r w:rsidR="00DB7C08" w:rsidRPr="00BD79AA">
        <w:rPr>
          <w:rFonts w:ascii="Arial" w:eastAsia="Times New Roman" w:hAnsi="Arial" w:cs="Arial"/>
          <w:lang w:eastAsia="en-GB"/>
        </w:rPr>
        <w:t>.</w:t>
      </w:r>
      <w:r w:rsidR="009D0777">
        <w:rPr>
          <w:rFonts w:ascii="Arial" w:eastAsia="Times New Roman" w:hAnsi="Arial" w:cs="Arial"/>
          <w:lang w:eastAsia="en-GB"/>
        </w:rPr>
        <w:t xml:space="preserve"> A</w:t>
      </w:r>
      <w:r w:rsidR="00E96360" w:rsidRPr="00BD79AA">
        <w:rPr>
          <w:rFonts w:ascii="Arial" w:eastAsia="Times New Roman" w:hAnsi="Arial" w:cs="Arial"/>
          <w:lang w:eastAsia="en-GB"/>
        </w:rPr>
        <w:t xml:space="preserve"> look into attitude migrate</w:t>
      </w:r>
      <w:r w:rsidR="00FA7891">
        <w:rPr>
          <w:rFonts w:ascii="Arial" w:eastAsia="Times New Roman" w:hAnsi="Arial" w:cs="Arial"/>
          <w:lang w:eastAsia="en-GB"/>
        </w:rPr>
        <w:t>s</w:t>
      </w:r>
      <w:r w:rsidR="00E96360" w:rsidRPr="00BD79AA">
        <w:rPr>
          <w:rFonts w:ascii="Arial" w:eastAsia="Times New Roman" w:hAnsi="Arial" w:cs="Arial"/>
          <w:lang w:eastAsia="en-GB"/>
        </w:rPr>
        <w:t xml:space="preserve"> this research </w:t>
      </w:r>
      <w:r w:rsidR="006B1F22" w:rsidRPr="00BD79AA">
        <w:rPr>
          <w:rFonts w:ascii="Arial" w:eastAsia="Times New Roman" w:hAnsi="Arial" w:cs="Arial"/>
          <w:lang w:eastAsia="en-GB"/>
        </w:rPr>
        <w:t>from looking at the evidence of the efficacy of a strategy only from the cognitive angle</w:t>
      </w:r>
      <w:r w:rsidR="009D0777">
        <w:rPr>
          <w:rFonts w:ascii="Arial" w:eastAsia="Times New Roman" w:hAnsi="Arial" w:cs="Arial"/>
          <w:lang w:eastAsia="en-GB"/>
        </w:rPr>
        <w:t xml:space="preserve"> to affective domain</w:t>
      </w:r>
      <w:r w:rsidR="006B1F22" w:rsidRPr="00BD79AA">
        <w:rPr>
          <w:rFonts w:ascii="Arial" w:eastAsia="Times New Roman" w:hAnsi="Arial" w:cs="Arial"/>
          <w:lang w:eastAsia="en-GB"/>
        </w:rPr>
        <w:t>. Thus</w:t>
      </w:r>
      <w:r w:rsidR="009D0777">
        <w:rPr>
          <w:rFonts w:ascii="Arial" w:eastAsia="Times New Roman" w:hAnsi="Arial" w:cs="Arial"/>
          <w:lang w:eastAsia="en-GB"/>
        </w:rPr>
        <w:t>,</w:t>
      </w:r>
      <w:r w:rsidR="006B1F22" w:rsidRPr="00BD79AA">
        <w:rPr>
          <w:rFonts w:ascii="Arial" w:eastAsia="Times New Roman" w:hAnsi="Arial" w:cs="Arial"/>
          <w:lang w:eastAsia="en-GB"/>
        </w:rPr>
        <w:t xml:space="preserve"> relying on scores of students to determine the superiority of a reading strategy only lock</w:t>
      </w:r>
      <w:r w:rsidR="009D0777">
        <w:rPr>
          <w:rFonts w:ascii="Arial" w:eastAsia="Times New Roman" w:hAnsi="Arial" w:cs="Arial"/>
          <w:lang w:eastAsia="en-GB"/>
        </w:rPr>
        <w:t>s</w:t>
      </w:r>
      <w:r w:rsidR="006B1F22" w:rsidRPr="00BD79AA">
        <w:rPr>
          <w:rFonts w:ascii="Arial" w:eastAsia="Times New Roman" w:hAnsi="Arial" w:cs="Arial"/>
          <w:lang w:eastAsia="en-GB"/>
        </w:rPr>
        <w:t xml:space="preserve"> us into a system that uses only cognitive strategy</w:t>
      </w:r>
      <w:r w:rsidR="009D0777">
        <w:rPr>
          <w:rFonts w:ascii="Arial" w:eastAsia="Times New Roman" w:hAnsi="Arial" w:cs="Arial"/>
          <w:lang w:eastAsia="en-GB"/>
        </w:rPr>
        <w:t xml:space="preserve"> as evidence. This assertion is</w:t>
      </w:r>
      <w:r w:rsidR="006B1F22" w:rsidRPr="00BD79AA">
        <w:rPr>
          <w:rFonts w:ascii="Arial" w:eastAsia="Times New Roman" w:hAnsi="Arial" w:cs="Arial"/>
          <w:lang w:eastAsia="en-GB"/>
        </w:rPr>
        <w:t xml:space="preserve"> supported by</w:t>
      </w:r>
      <w:r w:rsidR="0044369A">
        <w:rPr>
          <w:rFonts w:ascii="Arial" w:eastAsia="Times New Roman" w:hAnsi="Arial" w:cs="Arial"/>
          <w:lang w:eastAsia="en-GB"/>
        </w:rPr>
        <w:t xml:space="preserve"> </w:t>
      </w:r>
      <w:r w:rsidR="00DB7C08" w:rsidRPr="00BD79AA">
        <w:rPr>
          <w:rFonts w:ascii="Arial" w:eastAsia="Times New Roman" w:hAnsi="Arial" w:cs="Arial"/>
          <w:lang w:eastAsia="en-GB"/>
        </w:rPr>
        <w:t>Olagbaju (2014</w:t>
      </w:r>
      <w:r w:rsidR="00D60152">
        <w:rPr>
          <w:rFonts w:ascii="Arial" w:eastAsia="Times New Roman" w:hAnsi="Arial" w:cs="Arial"/>
          <w:lang w:eastAsia="en-GB"/>
        </w:rPr>
        <w:t>: 64</w:t>
      </w:r>
      <w:r w:rsidR="00DB7C08" w:rsidRPr="00BD79AA">
        <w:rPr>
          <w:rFonts w:ascii="Arial" w:eastAsia="Times New Roman" w:hAnsi="Arial" w:cs="Arial"/>
          <w:lang w:eastAsia="en-GB"/>
        </w:rPr>
        <w:t>)</w:t>
      </w:r>
      <w:r w:rsidR="00FA7891">
        <w:rPr>
          <w:rFonts w:ascii="Arial" w:eastAsia="Times New Roman" w:hAnsi="Arial" w:cs="Arial"/>
          <w:lang w:eastAsia="en-GB"/>
        </w:rPr>
        <w:t xml:space="preserve"> when he said; “</w:t>
      </w:r>
      <w:r w:rsidR="00DB7C08" w:rsidRPr="00BD79AA">
        <w:rPr>
          <w:rFonts w:ascii="Arial" w:eastAsia="Times New Roman" w:hAnsi="Arial" w:cs="Arial"/>
          <w:lang w:eastAsia="en-GB"/>
        </w:rPr>
        <w:t xml:space="preserve">an individual’s </w:t>
      </w:r>
      <w:r w:rsidR="006B1F22" w:rsidRPr="00BD79AA">
        <w:rPr>
          <w:rFonts w:ascii="Arial" w:eastAsia="Times New Roman" w:hAnsi="Arial" w:cs="Arial"/>
          <w:lang w:eastAsia="en-GB"/>
        </w:rPr>
        <w:t>scores in a reading comprehension test is a relative demonstration</w:t>
      </w:r>
      <w:r w:rsidR="00FA7891">
        <w:rPr>
          <w:rFonts w:ascii="Arial" w:eastAsia="Times New Roman" w:hAnsi="Arial" w:cs="Arial"/>
          <w:lang w:eastAsia="en-GB"/>
        </w:rPr>
        <w:t xml:space="preserve"> of his/her performance status”</w:t>
      </w:r>
      <w:r w:rsidR="006B1F22" w:rsidRPr="00BD79AA">
        <w:rPr>
          <w:rFonts w:ascii="Arial" w:eastAsia="Times New Roman" w:hAnsi="Arial" w:cs="Arial"/>
          <w:lang w:eastAsia="en-GB"/>
        </w:rPr>
        <w:t xml:space="preserve"> Therefore, not </w:t>
      </w:r>
      <w:r w:rsidR="006B1F22" w:rsidRPr="00BD79AA">
        <w:rPr>
          <w:rFonts w:ascii="Arial" w:eastAsia="Times New Roman" w:hAnsi="Arial" w:cs="Arial"/>
          <w:lang w:eastAsia="en-GB"/>
        </w:rPr>
        <w:lastRenderedPageBreak/>
        <w:t xml:space="preserve">only cognitive factors are important in reading,  affective factors like attitude </w:t>
      </w:r>
      <w:r w:rsidR="00DD6948">
        <w:rPr>
          <w:rFonts w:ascii="Arial" w:eastAsia="Times New Roman" w:hAnsi="Arial" w:cs="Arial"/>
          <w:lang w:eastAsia="en-GB"/>
        </w:rPr>
        <w:t xml:space="preserve">are </w:t>
      </w:r>
      <w:r w:rsidR="006B1F22" w:rsidRPr="00BD79AA">
        <w:rPr>
          <w:rFonts w:ascii="Arial" w:eastAsia="Times New Roman" w:hAnsi="Arial" w:cs="Arial"/>
          <w:lang w:eastAsia="en-GB"/>
        </w:rPr>
        <w:t>also important (Afflerbach et al, 2013).</w:t>
      </w:r>
    </w:p>
    <w:p w14:paraId="7FD4F53B" w14:textId="314459B0" w:rsidR="000A5A44" w:rsidRPr="00BD79AA" w:rsidRDefault="000A5A44" w:rsidP="00DC2266">
      <w:pPr>
        <w:widowControl w:val="0"/>
        <w:spacing w:line="360" w:lineRule="auto"/>
        <w:ind w:right="-1"/>
        <w:jc w:val="both"/>
        <w:rPr>
          <w:rFonts w:ascii="Arial" w:eastAsia="Times New Roman" w:hAnsi="Arial" w:cs="Arial"/>
          <w:lang w:eastAsia="en-GB"/>
        </w:rPr>
      </w:pPr>
      <w:r w:rsidRPr="00BD79AA">
        <w:rPr>
          <w:rFonts w:ascii="Arial" w:eastAsia="Times New Roman" w:hAnsi="Arial" w:cs="Arial"/>
          <w:lang w:eastAsia="en-GB"/>
        </w:rPr>
        <w:t>Most studies on reading comprehension have been concentrated on performance without adequate study of the role attitude plays as a central factor affecting reading performance.  Guthrie and Wigfield (2000) noted that behaviour is activated by motivation and motivation enhances performance. This means that performance as an exhibited behaviour is being t</w:t>
      </w:r>
      <w:r w:rsidR="00FA7891">
        <w:rPr>
          <w:rFonts w:ascii="Arial" w:eastAsia="Times New Roman" w:hAnsi="Arial" w:cs="Arial"/>
          <w:lang w:eastAsia="en-GB"/>
        </w:rPr>
        <w:t>riggered by some factors. T</w:t>
      </w:r>
      <w:r w:rsidR="009D0777">
        <w:rPr>
          <w:rFonts w:ascii="Arial" w:eastAsia="Times New Roman" w:hAnsi="Arial" w:cs="Arial"/>
          <w:lang w:eastAsia="en-GB"/>
        </w:rPr>
        <w:t>hus</w:t>
      </w:r>
      <w:r w:rsidR="00FA7891">
        <w:rPr>
          <w:rFonts w:ascii="Arial" w:eastAsia="Times New Roman" w:hAnsi="Arial" w:cs="Arial"/>
          <w:lang w:eastAsia="en-GB"/>
        </w:rPr>
        <w:t>,</w:t>
      </w:r>
      <w:r w:rsidR="009D0777">
        <w:rPr>
          <w:rFonts w:ascii="Arial" w:eastAsia="Times New Roman" w:hAnsi="Arial" w:cs="Arial"/>
          <w:lang w:eastAsia="en-GB"/>
        </w:rPr>
        <w:t xml:space="preserve"> </w:t>
      </w:r>
      <w:r w:rsidRPr="00BD79AA">
        <w:rPr>
          <w:rFonts w:ascii="Arial" w:eastAsia="Times New Roman" w:hAnsi="Arial" w:cs="Arial"/>
          <w:lang w:eastAsia="en-GB"/>
        </w:rPr>
        <w:t xml:space="preserve">well-motivated individuals will exhibit </w:t>
      </w:r>
      <w:r w:rsidR="00956B29">
        <w:rPr>
          <w:rFonts w:ascii="Arial" w:eastAsia="Times New Roman" w:hAnsi="Arial" w:cs="Arial"/>
          <w:lang w:eastAsia="en-GB"/>
        </w:rPr>
        <w:t xml:space="preserve">socially acceptable behaviour. </w:t>
      </w:r>
      <w:r w:rsidRPr="00BD79AA">
        <w:rPr>
          <w:rFonts w:ascii="Arial" w:eastAsia="Times New Roman" w:hAnsi="Arial" w:cs="Arial"/>
          <w:lang w:eastAsia="en-GB"/>
        </w:rPr>
        <w:t xml:space="preserve">Nolen (2007) agreed with this when he argued that instruction that provides cognitive and emotional support for learning can increase students’ motivation. Studies on reading attitude suggested that motivated readers have positive attitude towards reading while struggling readers exhibited low self-esteem that further affects their reading performance negatively (Guthrie </w:t>
      </w:r>
      <w:r w:rsidR="00A437A3">
        <w:rPr>
          <w:rFonts w:ascii="Arial" w:eastAsia="Times New Roman" w:hAnsi="Arial" w:cs="Arial"/>
          <w:lang w:eastAsia="en-GB"/>
        </w:rPr>
        <w:t>and Wigfield, 2000;</w:t>
      </w:r>
      <w:r w:rsidR="00FF192C">
        <w:rPr>
          <w:rFonts w:ascii="Arial" w:eastAsia="Times New Roman" w:hAnsi="Arial" w:cs="Arial"/>
          <w:lang w:eastAsia="en-GB"/>
        </w:rPr>
        <w:t xml:space="preserve"> </w:t>
      </w:r>
      <w:r w:rsidR="00BE326B" w:rsidRPr="00BD79AA">
        <w:rPr>
          <w:rFonts w:ascii="Arial" w:eastAsia="Times New Roman" w:hAnsi="Arial" w:cs="Arial"/>
          <w:lang w:eastAsia="en-GB"/>
        </w:rPr>
        <w:t>Igbekele, 2012</w:t>
      </w:r>
      <w:r w:rsidR="00A437A3">
        <w:rPr>
          <w:rFonts w:ascii="Arial" w:eastAsia="Times New Roman" w:hAnsi="Arial" w:cs="Arial"/>
          <w:lang w:eastAsia="en-GB"/>
        </w:rPr>
        <w:t xml:space="preserve">). It is therefore </w:t>
      </w:r>
      <w:r w:rsidRPr="00BD79AA">
        <w:rPr>
          <w:rFonts w:ascii="Arial" w:eastAsia="Times New Roman" w:hAnsi="Arial" w:cs="Arial"/>
          <w:lang w:eastAsia="en-GB"/>
        </w:rPr>
        <w:t xml:space="preserve">important to </w:t>
      </w:r>
      <w:r w:rsidR="00A437A3">
        <w:rPr>
          <w:rFonts w:ascii="Arial" w:eastAsia="Times New Roman" w:hAnsi="Arial" w:cs="Arial"/>
          <w:lang w:eastAsia="en-GB"/>
        </w:rPr>
        <w:t>motivate</w:t>
      </w:r>
      <w:r w:rsidRPr="00BD79AA">
        <w:rPr>
          <w:rFonts w:ascii="Arial" w:eastAsia="Times New Roman" w:hAnsi="Arial" w:cs="Arial"/>
          <w:lang w:eastAsia="en-GB"/>
        </w:rPr>
        <w:t xml:space="preserve"> readers to </w:t>
      </w:r>
      <w:r w:rsidR="00A437A3">
        <w:rPr>
          <w:rFonts w:ascii="Arial" w:eastAsia="Times New Roman" w:hAnsi="Arial" w:cs="Arial"/>
          <w:lang w:eastAsia="en-GB"/>
        </w:rPr>
        <w:t xml:space="preserve">read </w:t>
      </w:r>
      <w:r w:rsidRPr="00BD79AA">
        <w:rPr>
          <w:rFonts w:ascii="Arial" w:eastAsia="Times New Roman" w:hAnsi="Arial" w:cs="Arial"/>
          <w:lang w:eastAsia="en-GB"/>
        </w:rPr>
        <w:t>and this cannot occur if reading instructional strategies do not provide readers with</w:t>
      </w:r>
      <w:r w:rsidR="00A437A3">
        <w:rPr>
          <w:rFonts w:ascii="Arial" w:eastAsia="Times New Roman" w:hAnsi="Arial" w:cs="Arial"/>
          <w:lang w:eastAsia="en-GB"/>
        </w:rPr>
        <w:t xml:space="preserve"> the</w:t>
      </w:r>
      <w:r w:rsidRPr="00BD79AA">
        <w:rPr>
          <w:rFonts w:ascii="Arial" w:eastAsia="Times New Roman" w:hAnsi="Arial" w:cs="Arial"/>
          <w:lang w:eastAsia="en-GB"/>
        </w:rPr>
        <w:t xml:space="preserve"> opportunity to </w:t>
      </w:r>
      <w:r w:rsidR="00DD6948">
        <w:rPr>
          <w:rFonts w:ascii="Arial" w:eastAsia="Times New Roman" w:hAnsi="Arial" w:cs="Arial"/>
          <w:lang w:eastAsia="en-GB"/>
        </w:rPr>
        <w:t xml:space="preserve">change their attitude and </w:t>
      </w:r>
      <w:r w:rsidRPr="00BD79AA">
        <w:rPr>
          <w:rFonts w:ascii="Arial" w:eastAsia="Times New Roman" w:hAnsi="Arial" w:cs="Arial"/>
          <w:lang w:eastAsia="en-GB"/>
        </w:rPr>
        <w:t>assume responsibility for their reading.</w:t>
      </w:r>
    </w:p>
    <w:p w14:paraId="27D0CFCC" w14:textId="77777777" w:rsidR="00121523" w:rsidRPr="00B12EF4" w:rsidRDefault="00A437A3" w:rsidP="00DC2266">
      <w:pPr>
        <w:widowControl w:val="0"/>
        <w:spacing w:line="360" w:lineRule="auto"/>
        <w:ind w:right="-1"/>
        <w:jc w:val="both"/>
        <w:rPr>
          <w:rFonts w:ascii="Arial" w:eastAsia="Times New Roman" w:hAnsi="Arial" w:cs="Arial"/>
          <w:sz w:val="28"/>
          <w:szCs w:val="28"/>
          <w:lang w:eastAsia="en-GB"/>
        </w:rPr>
      </w:pPr>
      <w:r w:rsidRPr="00B12EF4">
        <w:rPr>
          <w:rFonts w:ascii="Arial" w:eastAsia="Times New Roman" w:hAnsi="Arial" w:cs="Arial"/>
          <w:b/>
          <w:sz w:val="28"/>
          <w:szCs w:val="28"/>
          <w:lang w:eastAsia="en-GB"/>
        </w:rPr>
        <w:t>1</w:t>
      </w:r>
      <w:r w:rsidR="00FA1577" w:rsidRPr="00B12EF4">
        <w:rPr>
          <w:rFonts w:ascii="Arial" w:eastAsia="Times New Roman" w:hAnsi="Arial" w:cs="Arial"/>
          <w:b/>
          <w:sz w:val="28"/>
          <w:szCs w:val="28"/>
          <w:lang w:eastAsia="en-GB"/>
        </w:rPr>
        <w:t>.4</w:t>
      </w:r>
      <w:r w:rsidRPr="00B12EF4">
        <w:rPr>
          <w:rFonts w:ascii="Arial" w:eastAsia="Times New Roman" w:hAnsi="Arial" w:cs="Arial"/>
          <w:b/>
          <w:sz w:val="28"/>
          <w:szCs w:val="28"/>
          <w:lang w:eastAsia="en-GB"/>
        </w:rPr>
        <w:t>. Gender</w:t>
      </w:r>
    </w:p>
    <w:p w14:paraId="10C0863A" w14:textId="0A32C3A8" w:rsidR="00087054" w:rsidRPr="006151BB" w:rsidRDefault="004E4DA6" w:rsidP="00DC2266">
      <w:pPr>
        <w:widowControl w:val="0"/>
        <w:spacing w:line="360" w:lineRule="auto"/>
        <w:ind w:right="-1"/>
        <w:jc w:val="both"/>
        <w:rPr>
          <w:rFonts w:ascii="Arial" w:eastAsia="Times New Roman" w:hAnsi="Arial" w:cs="Arial"/>
          <w:lang w:eastAsia="en-GB"/>
        </w:rPr>
      </w:pPr>
      <w:r w:rsidRPr="00BD79AA">
        <w:rPr>
          <w:rFonts w:ascii="Arial" w:eastAsia="Times New Roman" w:hAnsi="Arial" w:cs="Arial"/>
          <w:lang w:eastAsia="en-GB"/>
        </w:rPr>
        <w:t>There are other factors apart from instructional strategies used by teachers in teaching and learning which are capable of influencing students’ performance in reading comprehension and English language learning in general. Such factors are teachers’ characteristics, learning environment,</w:t>
      </w:r>
      <w:r w:rsidR="003914E5" w:rsidRPr="00BD79AA">
        <w:rPr>
          <w:rFonts w:ascii="Arial" w:eastAsia="Times New Roman" w:hAnsi="Arial" w:cs="Arial"/>
          <w:lang w:eastAsia="en-GB"/>
        </w:rPr>
        <w:t xml:space="preserve"> home background, verbal ability, text type, gender, type of school, learning style, peer influence, teachers’ content knowledge, self concept</w:t>
      </w:r>
      <w:r w:rsidR="00ED73A2">
        <w:rPr>
          <w:rFonts w:ascii="Arial" w:eastAsia="Times New Roman" w:hAnsi="Arial" w:cs="Arial"/>
          <w:lang w:eastAsia="en-GB"/>
        </w:rPr>
        <w:t>,</w:t>
      </w:r>
      <w:r w:rsidR="003914E5" w:rsidRPr="00BD79AA">
        <w:rPr>
          <w:rFonts w:ascii="Arial" w:eastAsia="Times New Roman" w:hAnsi="Arial" w:cs="Arial"/>
          <w:lang w:eastAsia="en-GB"/>
        </w:rPr>
        <w:t xml:space="preserve"> among others</w:t>
      </w:r>
      <w:r w:rsidR="00FF192C">
        <w:rPr>
          <w:rFonts w:ascii="Arial" w:eastAsia="Times New Roman" w:hAnsi="Arial" w:cs="Arial"/>
          <w:lang w:eastAsia="en-GB"/>
        </w:rPr>
        <w:t>.</w:t>
      </w:r>
      <w:r w:rsidR="003914E5" w:rsidRPr="00BD79AA">
        <w:rPr>
          <w:rFonts w:ascii="Arial" w:eastAsia="Times New Roman" w:hAnsi="Arial" w:cs="Arial"/>
          <w:lang w:eastAsia="en-GB"/>
        </w:rPr>
        <w:t xml:space="preserve"> </w:t>
      </w:r>
      <w:r w:rsidR="00FF192C">
        <w:rPr>
          <w:rFonts w:ascii="Arial" w:eastAsia="Times New Roman" w:hAnsi="Arial" w:cs="Arial"/>
          <w:lang w:eastAsia="en-GB"/>
        </w:rPr>
        <w:t>W</w:t>
      </w:r>
      <w:r w:rsidR="00052933">
        <w:rPr>
          <w:rFonts w:ascii="Arial" w:eastAsia="Times New Roman" w:hAnsi="Arial" w:cs="Arial"/>
          <w:lang w:eastAsia="en-GB"/>
        </w:rPr>
        <w:t>hile all the abovementioned factors are important,</w:t>
      </w:r>
      <w:r w:rsidR="003914E5" w:rsidRPr="00BD79AA">
        <w:rPr>
          <w:rFonts w:ascii="Arial" w:eastAsia="Times New Roman" w:hAnsi="Arial" w:cs="Arial"/>
          <w:lang w:eastAsia="en-GB"/>
        </w:rPr>
        <w:t xml:space="preserve"> the moderator variables selected that are relevant to the study are gender and verbal ability</w:t>
      </w:r>
      <w:r w:rsidR="00A437A3">
        <w:rPr>
          <w:rFonts w:ascii="Arial" w:eastAsia="Times New Roman" w:hAnsi="Arial" w:cs="Arial"/>
          <w:lang w:eastAsia="en-GB"/>
        </w:rPr>
        <w:t xml:space="preserve"> because research has indicated their importance in the teaching-learning process</w:t>
      </w:r>
      <w:r w:rsidR="003914E5" w:rsidRPr="00BD79AA">
        <w:rPr>
          <w:rFonts w:ascii="Arial" w:eastAsia="Times New Roman" w:hAnsi="Arial" w:cs="Arial"/>
          <w:lang w:eastAsia="en-GB"/>
        </w:rPr>
        <w:t xml:space="preserve">. </w:t>
      </w:r>
      <w:r w:rsidR="000A5A44" w:rsidRPr="00BD79AA">
        <w:rPr>
          <w:rFonts w:ascii="Arial" w:eastAsia="Times New Roman" w:hAnsi="Arial" w:cs="Arial"/>
          <w:lang w:eastAsia="en-GB"/>
        </w:rPr>
        <w:t>Resea</w:t>
      </w:r>
      <w:r w:rsidR="003914E5" w:rsidRPr="00BD79AA">
        <w:rPr>
          <w:rFonts w:ascii="Arial" w:eastAsia="Times New Roman" w:hAnsi="Arial" w:cs="Arial"/>
          <w:lang w:eastAsia="en-GB"/>
        </w:rPr>
        <w:t xml:space="preserve">rch has </w:t>
      </w:r>
      <w:r w:rsidR="000A5A44" w:rsidRPr="00BD79AA">
        <w:rPr>
          <w:rFonts w:ascii="Arial" w:eastAsia="Times New Roman" w:hAnsi="Arial" w:cs="Arial"/>
          <w:lang w:eastAsia="en-GB"/>
        </w:rPr>
        <w:t>shown</w:t>
      </w:r>
      <w:r w:rsidR="00BE3364" w:rsidRPr="00BD79AA">
        <w:rPr>
          <w:rFonts w:ascii="Arial" w:eastAsia="Times New Roman" w:hAnsi="Arial" w:cs="Arial"/>
          <w:lang w:eastAsia="en-GB"/>
        </w:rPr>
        <w:t xml:space="preserve"> that gender </w:t>
      </w:r>
      <w:r w:rsidR="000A5A44" w:rsidRPr="00BD79AA">
        <w:rPr>
          <w:rFonts w:ascii="Arial" w:eastAsia="Times New Roman" w:hAnsi="Arial" w:cs="Arial"/>
          <w:lang w:eastAsia="en-GB"/>
        </w:rPr>
        <w:t>do</w:t>
      </w:r>
      <w:r w:rsidR="00BE3364" w:rsidRPr="00BD79AA">
        <w:rPr>
          <w:rFonts w:ascii="Arial" w:eastAsia="Times New Roman" w:hAnsi="Arial" w:cs="Arial"/>
          <w:lang w:eastAsia="en-GB"/>
        </w:rPr>
        <w:t>es</w:t>
      </w:r>
      <w:r w:rsidR="000A5A44" w:rsidRPr="00BD79AA">
        <w:rPr>
          <w:rFonts w:ascii="Arial" w:eastAsia="Times New Roman" w:hAnsi="Arial" w:cs="Arial"/>
          <w:lang w:eastAsia="en-GB"/>
        </w:rPr>
        <w:t xml:space="preserve"> affect readers’ performance and attitude to reading comprehensi</w:t>
      </w:r>
      <w:r w:rsidR="000A5A44" w:rsidRPr="006151BB">
        <w:rPr>
          <w:rFonts w:ascii="Arial" w:eastAsia="Times New Roman" w:hAnsi="Arial" w:cs="Arial"/>
          <w:lang w:eastAsia="en-GB"/>
        </w:rPr>
        <w:t>on</w:t>
      </w:r>
      <w:r w:rsidR="00956B29" w:rsidRPr="006151BB">
        <w:rPr>
          <w:rFonts w:ascii="Arial" w:eastAsia="Times New Roman" w:hAnsi="Arial" w:cs="Arial"/>
          <w:lang w:eastAsia="en-GB"/>
        </w:rPr>
        <w:t xml:space="preserve"> (Skaggs et.al., 1990; Li</w:t>
      </w:r>
      <w:r w:rsidR="00FF192C">
        <w:rPr>
          <w:rFonts w:ascii="Arial" w:eastAsia="Times New Roman" w:hAnsi="Arial" w:cs="Arial"/>
          <w:lang w:eastAsia="en-GB"/>
        </w:rPr>
        <w:t xml:space="preserve"> and </w:t>
      </w:r>
      <w:r w:rsidR="00956B29" w:rsidRPr="006151BB">
        <w:rPr>
          <w:rFonts w:ascii="Arial" w:eastAsia="Times New Roman" w:hAnsi="Arial" w:cs="Arial"/>
          <w:lang w:eastAsia="en-GB"/>
        </w:rPr>
        <w:t>Chun, 2012; Yousefi</w:t>
      </w:r>
      <w:r w:rsidR="00FF192C">
        <w:rPr>
          <w:rFonts w:ascii="Arial" w:eastAsia="Times New Roman" w:hAnsi="Arial" w:cs="Arial"/>
          <w:lang w:eastAsia="en-GB"/>
        </w:rPr>
        <w:t xml:space="preserve"> and </w:t>
      </w:r>
      <w:r w:rsidR="00956B29" w:rsidRPr="006151BB">
        <w:rPr>
          <w:rFonts w:ascii="Arial" w:eastAsia="Times New Roman" w:hAnsi="Arial" w:cs="Arial"/>
          <w:lang w:eastAsia="en-GB"/>
        </w:rPr>
        <w:t>Mohammadi, 2016; Sadi</w:t>
      </w:r>
      <w:r w:rsidR="00FF192C">
        <w:rPr>
          <w:rFonts w:ascii="Arial" w:eastAsia="Times New Roman" w:hAnsi="Arial" w:cs="Arial"/>
          <w:lang w:eastAsia="en-GB"/>
        </w:rPr>
        <w:t xml:space="preserve"> and</w:t>
      </w:r>
      <w:r w:rsidR="00956B29" w:rsidRPr="006151BB">
        <w:rPr>
          <w:rFonts w:ascii="Arial" w:eastAsia="Times New Roman" w:hAnsi="Arial" w:cs="Arial"/>
          <w:lang w:eastAsia="en-GB"/>
        </w:rPr>
        <w:t xml:space="preserve"> Lee, 2017)</w:t>
      </w:r>
      <w:r w:rsidR="000A5A44" w:rsidRPr="006151BB">
        <w:rPr>
          <w:rFonts w:ascii="Arial" w:eastAsia="Times New Roman" w:hAnsi="Arial" w:cs="Arial"/>
          <w:lang w:eastAsia="en-GB"/>
        </w:rPr>
        <w:t>.</w:t>
      </w:r>
      <w:r w:rsidR="00E62427" w:rsidRPr="006151BB">
        <w:rPr>
          <w:rFonts w:ascii="Arial" w:eastAsia="Times New Roman" w:hAnsi="Arial" w:cs="Arial"/>
          <w:lang w:eastAsia="en-GB"/>
        </w:rPr>
        <w:t xml:space="preserve"> Gender</w:t>
      </w:r>
      <w:r w:rsidR="00ED73A2">
        <w:rPr>
          <w:rFonts w:ascii="Arial" w:eastAsia="Times New Roman" w:hAnsi="Arial" w:cs="Arial"/>
          <w:lang w:eastAsia="en-GB"/>
        </w:rPr>
        <w:t>,</w:t>
      </w:r>
      <w:r w:rsidR="00E62427" w:rsidRPr="006151BB">
        <w:rPr>
          <w:rFonts w:ascii="Arial" w:eastAsia="Times New Roman" w:hAnsi="Arial" w:cs="Arial"/>
          <w:lang w:eastAsia="en-GB"/>
        </w:rPr>
        <w:t xml:space="preserve"> according to Berkman (2002) is socially constructed for the purpose of status, responsibilities and roles in any social context. </w:t>
      </w:r>
      <w:r w:rsidR="00956B29" w:rsidRPr="006151BB">
        <w:rPr>
          <w:rFonts w:ascii="Arial" w:eastAsia="Times New Roman" w:hAnsi="Arial" w:cs="Arial"/>
          <w:lang w:eastAsia="en-GB"/>
        </w:rPr>
        <w:t>Gender has been described as a social construct which changes according to the attribute or role assigned to it (Damarin</w:t>
      </w:r>
      <w:r w:rsidR="00FF192C">
        <w:rPr>
          <w:rFonts w:ascii="Arial" w:eastAsia="Times New Roman" w:hAnsi="Arial" w:cs="Arial"/>
          <w:lang w:eastAsia="en-GB"/>
        </w:rPr>
        <w:t xml:space="preserve"> and </w:t>
      </w:r>
      <w:r w:rsidR="00956B29" w:rsidRPr="006151BB">
        <w:rPr>
          <w:rFonts w:ascii="Arial" w:eastAsia="Times New Roman" w:hAnsi="Arial" w:cs="Arial"/>
          <w:lang w:eastAsia="en-GB"/>
        </w:rPr>
        <w:t>Erchick, 201</w:t>
      </w:r>
      <w:r w:rsidR="00415389">
        <w:rPr>
          <w:rFonts w:ascii="Arial" w:eastAsia="Times New Roman" w:hAnsi="Arial" w:cs="Arial"/>
          <w:lang w:eastAsia="en-GB"/>
        </w:rPr>
        <w:t>2</w:t>
      </w:r>
      <w:r w:rsidR="00956B29" w:rsidRPr="006151BB">
        <w:rPr>
          <w:rFonts w:ascii="Arial" w:eastAsia="Times New Roman" w:hAnsi="Arial" w:cs="Arial"/>
          <w:lang w:eastAsia="en-GB"/>
        </w:rPr>
        <w:t xml:space="preserve"> and Sumpter, 2016</w:t>
      </w:r>
      <w:r w:rsidR="000D1A15">
        <w:rPr>
          <w:rFonts w:ascii="Arial" w:eastAsia="Times New Roman" w:hAnsi="Arial" w:cs="Arial"/>
          <w:lang w:eastAsia="en-GB"/>
        </w:rPr>
        <w:t>)</w:t>
      </w:r>
      <w:r w:rsidR="00956B29" w:rsidRPr="006151BB">
        <w:rPr>
          <w:rFonts w:ascii="Arial" w:eastAsia="Times New Roman" w:hAnsi="Arial" w:cs="Arial"/>
          <w:lang w:eastAsia="en-GB"/>
        </w:rPr>
        <w:t xml:space="preserve">. </w:t>
      </w:r>
      <w:r w:rsidR="00E62427" w:rsidRPr="006151BB">
        <w:rPr>
          <w:rFonts w:ascii="Arial" w:eastAsia="Times New Roman" w:hAnsi="Arial" w:cs="Arial"/>
          <w:lang w:eastAsia="en-GB"/>
        </w:rPr>
        <w:t xml:space="preserve">The importance of gender in learners’ academic development has long been established in </w:t>
      </w:r>
      <w:r w:rsidR="00ED73A2">
        <w:rPr>
          <w:rFonts w:ascii="Arial" w:eastAsia="Times New Roman" w:hAnsi="Arial" w:cs="Arial"/>
          <w:lang w:eastAsia="en-GB"/>
        </w:rPr>
        <w:t xml:space="preserve">the </w:t>
      </w:r>
      <w:r w:rsidR="00E62427" w:rsidRPr="006151BB">
        <w:rPr>
          <w:rFonts w:ascii="Arial" w:eastAsia="Times New Roman" w:hAnsi="Arial" w:cs="Arial"/>
          <w:lang w:eastAsia="en-GB"/>
        </w:rPr>
        <w:t xml:space="preserve">literature (Ubahkwe, 1979; Hyde, 2004; </w:t>
      </w:r>
      <w:r w:rsidR="00D86116" w:rsidRPr="006151BB">
        <w:rPr>
          <w:rFonts w:ascii="Arial" w:eastAsia="Times New Roman" w:hAnsi="Arial" w:cs="Arial"/>
          <w:lang w:eastAsia="en-GB"/>
        </w:rPr>
        <w:t>Heydari, 2011; Hawkins, 2012</w:t>
      </w:r>
      <w:r w:rsidR="00E62427" w:rsidRPr="006151BB">
        <w:rPr>
          <w:rFonts w:ascii="Arial" w:eastAsia="Times New Roman" w:hAnsi="Arial" w:cs="Arial"/>
          <w:lang w:eastAsia="en-GB"/>
        </w:rPr>
        <w:t>;</w:t>
      </w:r>
      <w:r w:rsidR="00FF192C">
        <w:rPr>
          <w:rFonts w:ascii="Arial" w:eastAsia="Times New Roman" w:hAnsi="Arial" w:cs="Arial"/>
          <w:lang w:eastAsia="en-GB"/>
        </w:rPr>
        <w:t xml:space="preserve"> </w:t>
      </w:r>
      <w:r w:rsidR="00E62427" w:rsidRPr="006151BB">
        <w:rPr>
          <w:rFonts w:ascii="Arial" w:eastAsia="Times New Roman" w:hAnsi="Arial" w:cs="Arial"/>
          <w:lang w:eastAsia="en-GB"/>
        </w:rPr>
        <w:t>Olagbaju 2014). Gender is an essential theoretical and pedagogical factor in second language learning and it has been established over the years to affect learners’ attitude and performan</w:t>
      </w:r>
      <w:r w:rsidR="00A437A3" w:rsidRPr="006151BB">
        <w:rPr>
          <w:rFonts w:ascii="Arial" w:eastAsia="Times New Roman" w:hAnsi="Arial" w:cs="Arial"/>
          <w:lang w:eastAsia="en-GB"/>
        </w:rPr>
        <w:t xml:space="preserve">ce in </w:t>
      </w:r>
      <w:r w:rsidR="00ED73A2">
        <w:rPr>
          <w:rFonts w:ascii="Arial" w:eastAsia="Times New Roman" w:hAnsi="Arial" w:cs="Arial"/>
          <w:lang w:eastAsia="en-GB"/>
        </w:rPr>
        <w:t xml:space="preserve">an </w:t>
      </w:r>
      <w:r w:rsidR="00A437A3" w:rsidRPr="006151BB">
        <w:rPr>
          <w:rFonts w:ascii="Arial" w:eastAsia="Times New Roman" w:hAnsi="Arial" w:cs="Arial"/>
          <w:lang w:eastAsia="en-GB"/>
        </w:rPr>
        <w:t xml:space="preserve">academic endeavour. </w:t>
      </w:r>
      <w:r w:rsidR="00E62427" w:rsidRPr="006151BB">
        <w:rPr>
          <w:rFonts w:ascii="Arial" w:eastAsia="Times New Roman" w:hAnsi="Arial" w:cs="Arial"/>
          <w:lang w:eastAsia="en-GB"/>
        </w:rPr>
        <w:t xml:space="preserve">The </w:t>
      </w:r>
      <w:r w:rsidR="003D331B" w:rsidRPr="006151BB">
        <w:rPr>
          <w:rFonts w:ascii="Arial" w:eastAsia="Times New Roman" w:hAnsi="Arial" w:cs="Arial"/>
          <w:lang w:eastAsia="en-GB"/>
        </w:rPr>
        <w:t xml:space="preserve">prevalence of </w:t>
      </w:r>
      <w:r w:rsidR="003D331B" w:rsidRPr="006151BB">
        <w:rPr>
          <w:rFonts w:ascii="Arial" w:eastAsia="Times New Roman" w:hAnsi="Arial" w:cs="Arial"/>
          <w:lang w:eastAsia="en-GB"/>
        </w:rPr>
        <w:lastRenderedPageBreak/>
        <w:t xml:space="preserve">gender differences in reading comprehension </w:t>
      </w:r>
      <w:r w:rsidR="00A437A3" w:rsidRPr="006151BB">
        <w:rPr>
          <w:rFonts w:ascii="Arial" w:eastAsia="Times New Roman" w:hAnsi="Arial" w:cs="Arial"/>
          <w:lang w:eastAsia="en-GB"/>
        </w:rPr>
        <w:t>is somewhat divided. S</w:t>
      </w:r>
      <w:r w:rsidR="003D331B" w:rsidRPr="006151BB">
        <w:rPr>
          <w:rFonts w:ascii="Arial" w:eastAsia="Times New Roman" w:hAnsi="Arial" w:cs="Arial"/>
          <w:lang w:eastAsia="en-GB"/>
        </w:rPr>
        <w:t xml:space="preserve">tudies have consistently </w:t>
      </w:r>
      <w:r w:rsidR="00A437A3" w:rsidRPr="006151BB">
        <w:rPr>
          <w:rFonts w:ascii="Arial" w:eastAsia="Times New Roman" w:hAnsi="Arial" w:cs="Arial"/>
          <w:lang w:eastAsia="en-GB"/>
        </w:rPr>
        <w:t xml:space="preserve">concluded that </w:t>
      </w:r>
      <w:r w:rsidR="003D331B" w:rsidRPr="006151BB">
        <w:rPr>
          <w:rFonts w:ascii="Arial" w:eastAsia="Times New Roman" w:hAnsi="Arial" w:cs="Arial"/>
          <w:lang w:eastAsia="en-GB"/>
        </w:rPr>
        <w:t xml:space="preserve">girls’ performance in reading comprehension </w:t>
      </w:r>
      <w:r w:rsidR="00A437A3" w:rsidRPr="006151BB">
        <w:rPr>
          <w:rFonts w:ascii="Arial" w:eastAsia="Times New Roman" w:hAnsi="Arial" w:cs="Arial"/>
          <w:lang w:eastAsia="en-GB"/>
        </w:rPr>
        <w:t xml:space="preserve">is </w:t>
      </w:r>
      <w:r w:rsidR="003D331B" w:rsidRPr="006151BB">
        <w:rPr>
          <w:rFonts w:ascii="Arial" w:eastAsia="Times New Roman" w:hAnsi="Arial" w:cs="Arial"/>
          <w:lang w:eastAsia="en-GB"/>
        </w:rPr>
        <w:t>high</w:t>
      </w:r>
      <w:r w:rsidR="00A437A3" w:rsidRPr="006151BB">
        <w:rPr>
          <w:rFonts w:ascii="Arial" w:eastAsia="Times New Roman" w:hAnsi="Arial" w:cs="Arial"/>
          <w:lang w:eastAsia="en-GB"/>
        </w:rPr>
        <w:t>er than the performance of boys (</w:t>
      </w:r>
      <w:r w:rsidR="00D86116" w:rsidRPr="006151BB">
        <w:rPr>
          <w:rFonts w:ascii="Arial" w:eastAsia="Times New Roman" w:hAnsi="Arial" w:cs="Arial"/>
          <w:lang w:eastAsia="en-GB"/>
        </w:rPr>
        <w:t xml:space="preserve">Klein, </w:t>
      </w:r>
      <w:r w:rsidR="00E43802" w:rsidRPr="009836EE">
        <w:rPr>
          <w:rFonts w:ascii="Arial" w:hAnsi="Arial" w:cs="Arial"/>
        </w:rPr>
        <w:t>Adi-Japha,</w:t>
      </w:r>
      <w:r w:rsidR="00FF192C">
        <w:rPr>
          <w:rFonts w:ascii="Arial" w:hAnsi="Arial" w:cs="Arial"/>
        </w:rPr>
        <w:t xml:space="preserve"> and </w:t>
      </w:r>
      <w:r w:rsidR="00E43802" w:rsidRPr="009836EE">
        <w:rPr>
          <w:rFonts w:ascii="Arial" w:hAnsi="Arial" w:cs="Arial"/>
        </w:rPr>
        <w:t>Hakak-Beniziri</w:t>
      </w:r>
      <w:r w:rsidR="00D86116" w:rsidRPr="006151BB">
        <w:rPr>
          <w:rFonts w:ascii="Arial" w:eastAsia="Times New Roman" w:hAnsi="Arial" w:cs="Arial"/>
          <w:lang w:eastAsia="en-GB"/>
        </w:rPr>
        <w:t xml:space="preserve">, 2010; Li </w:t>
      </w:r>
      <w:r w:rsidR="00FF192C">
        <w:rPr>
          <w:rFonts w:ascii="Arial" w:eastAsia="Times New Roman" w:hAnsi="Arial" w:cs="Arial"/>
          <w:lang w:eastAsia="en-GB"/>
        </w:rPr>
        <w:t>and</w:t>
      </w:r>
      <w:r w:rsidR="00D86116" w:rsidRPr="006151BB">
        <w:rPr>
          <w:rFonts w:ascii="Arial" w:eastAsia="Times New Roman" w:hAnsi="Arial" w:cs="Arial"/>
          <w:lang w:eastAsia="en-GB"/>
        </w:rPr>
        <w:t xml:space="preserve"> Chun, 2012; Sadi</w:t>
      </w:r>
      <w:r w:rsidR="00FF192C">
        <w:rPr>
          <w:rFonts w:ascii="Arial" w:eastAsia="Times New Roman" w:hAnsi="Arial" w:cs="Arial"/>
          <w:lang w:eastAsia="en-GB"/>
        </w:rPr>
        <w:t xml:space="preserve"> and</w:t>
      </w:r>
      <w:r w:rsidR="00D86116" w:rsidRPr="006151BB">
        <w:rPr>
          <w:rFonts w:ascii="Arial" w:eastAsia="Times New Roman" w:hAnsi="Arial" w:cs="Arial"/>
          <w:lang w:eastAsia="en-GB"/>
        </w:rPr>
        <w:t xml:space="preserve"> Lee, 2017</w:t>
      </w:r>
      <w:r w:rsidR="00A437A3" w:rsidRPr="006151BB">
        <w:rPr>
          <w:rFonts w:ascii="Arial" w:eastAsia="Times New Roman" w:hAnsi="Arial" w:cs="Arial"/>
          <w:lang w:eastAsia="en-GB"/>
        </w:rPr>
        <w:t>).</w:t>
      </w:r>
      <w:r w:rsidR="00D86116" w:rsidRPr="006151BB">
        <w:rPr>
          <w:rFonts w:ascii="Arial" w:eastAsia="Times New Roman" w:hAnsi="Arial" w:cs="Arial"/>
          <w:lang w:eastAsia="en-GB"/>
        </w:rPr>
        <w:t xml:space="preserve"> This is in tandem with gender stereotyping of reading competence to be within the domain of female readers; thus when female students excel in some other subjects, such as science or mathematics, they are applauded because </w:t>
      </w:r>
      <w:r w:rsidR="0083066A">
        <w:rPr>
          <w:rFonts w:ascii="Arial" w:eastAsia="Times New Roman" w:hAnsi="Arial" w:cs="Arial"/>
          <w:lang w:eastAsia="en-GB"/>
        </w:rPr>
        <w:t xml:space="preserve">apparently, they demonstrate a stronger </w:t>
      </w:r>
      <w:r w:rsidR="00D86116" w:rsidRPr="006151BB">
        <w:rPr>
          <w:rFonts w:ascii="Arial" w:eastAsia="Times New Roman" w:hAnsi="Arial" w:cs="Arial"/>
          <w:lang w:eastAsia="en-GB"/>
        </w:rPr>
        <w:t xml:space="preserve">performance </w:t>
      </w:r>
      <w:r w:rsidR="0083066A">
        <w:rPr>
          <w:rFonts w:ascii="Arial" w:eastAsia="Times New Roman" w:hAnsi="Arial" w:cs="Arial"/>
          <w:lang w:eastAsia="en-GB"/>
        </w:rPr>
        <w:t>in</w:t>
      </w:r>
      <w:r w:rsidR="00D86116" w:rsidRPr="006151BB">
        <w:rPr>
          <w:rFonts w:ascii="Arial" w:eastAsia="Times New Roman" w:hAnsi="Arial" w:cs="Arial"/>
          <w:lang w:eastAsia="en-GB"/>
        </w:rPr>
        <w:t xml:space="preserve"> language proficiency (</w:t>
      </w:r>
      <w:r w:rsidR="00415389">
        <w:rPr>
          <w:rFonts w:ascii="Arial" w:eastAsia="Times New Roman" w:hAnsi="Arial" w:cs="Arial"/>
          <w:lang w:eastAsia="en-GB"/>
        </w:rPr>
        <w:t>Damarin</w:t>
      </w:r>
      <w:r w:rsidR="00FF192C">
        <w:rPr>
          <w:rFonts w:ascii="Arial" w:eastAsia="Times New Roman" w:hAnsi="Arial" w:cs="Arial"/>
          <w:lang w:eastAsia="en-GB"/>
        </w:rPr>
        <w:t xml:space="preserve"> and </w:t>
      </w:r>
      <w:r w:rsidR="00D86116" w:rsidRPr="006151BB">
        <w:rPr>
          <w:rFonts w:ascii="Arial" w:eastAsia="Times New Roman" w:hAnsi="Arial" w:cs="Arial"/>
          <w:lang w:eastAsia="en-GB"/>
        </w:rPr>
        <w:t>Erchick, 201</w:t>
      </w:r>
      <w:r w:rsidR="00415389">
        <w:rPr>
          <w:rFonts w:ascii="Arial" w:eastAsia="Times New Roman" w:hAnsi="Arial" w:cs="Arial"/>
          <w:lang w:eastAsia="en-GB"/>
        </w:rPr>
        <w:t>2</w:t>
      </w:r>
      <w:r w:rsidR="00D86116" w:rsidRPr="006151BB">
        <w:rPr>
          <w:rFonts w:ascii="Arial" w:eastAsia="Times New Roman" w:hAnsi="Arial" w:cs="Arial"/>
          <w:lang w:eastAsia="en-GB"/>
        </w:rPr>
        <w:t>; Sumpter, 2016).</w:t>
      </w:r>
    </w:p>
    <w:p w14:paraId="44EA0CA0" w14:textId="220C8EA2" w:rsidR="00087054" w:rsidRPr="006151BB" w:rsidRDefault="003D331B" w:rsidP="00DC2266">
      <w:pPr>
        <w:widowControl w:val="0"/>
        <w:spacing w:line="360" w:lineRule="auto"/>
        <w:ind w:right="-1"/>
        <w:jc w:val="both"/>
        <w:rPr>
          <w:rFonts w:ascii="Arial" w:eastAsia="Times New Roman" w:hAnsi="Arial" w:cs="Arial"/>
          <w:lang w:eastAsia="en-GB"/>
        </w:rPr>
      </w:pPr>
      <w:r w:rsidRPr="006151BB">
        <w:rPr>
          <w:rFonts w:ascii="Arial" w:eastAsia="Times New Roman" w:hAnsi="Arial" w:cs="Arial"/>
          <w:lang w:eastAsia="en-GB"/>
        </w:rPr>
        <w:t xml:space="preserve"> However, there is variation</w:t>
      </w:r>
      <w:r w:rsidR="007A3F7B">
        <w:rPr>
          <w:rFonts w:ascii="Arial" w:eastAsia="Times New Roman" w:hAnsi="Arial" w:cs="Arial"/>
          <w:lang w:eastAsia="en-GB"/>
        </w:rPr>
        <w:t xml:space="preserve"> </w:t>
      </w:r>
      <w:r w:rsidR="00A437A3" w:rsidRPr="006151BB">
        <w:rPr>
          <w:rFonts w:ascii="Arial" w:eastAsia="Times New Roman" w:hAnsi="Arial" w:cs="Arial"/>
          <w:lang w:eastAsia="en-GB"/>
        </w:rPr>
        <w:t xml:space="preserve">in </w:t>
      </w:r>
      <w:r w:rsidRPr="006151BB">
        <w:rPr>
          <w:rFonts w:ascii="Arial" w:eastAsia="Times New Roman" w:hAnsi="Arial" w:cs="Arial"/>
          <w:lang w:eastAsia="en-GB"/>
        </w:rPr>
        <w:t xml:space="preserve">the performance gap and in some cases the gap between performance of boys and girls in reading comprehension </w:t>
      </w:r>
      <w:r w:rsidR="00A437A3" w:rsidRPr="006151BB">
        <w:rPr>
          <w:rFonts w:ascii="Arial" w:eastAsia="Times New Roman" w:hAnsi="Arial" w:cs="Arial"/>
          <w:lang w:eastAsia="en-GB"/>
        </w:rPr>
        <w:t>has</w:t>
      </w:r>
      <w:r w:rsidRPr="006151BB">
        <w:rPr>
          <w:rFonts w:ascii="Arial" w:eastAsia="Times New Roman" w:hAnsi="Arial" w:cs="Arial"/>
          <w:lang w:eastAsia="en-GB"/>
        </w:rPr>
        <w:t xml:space="preserve"> not</w:t>
      </w:r>
      <w:r w:rsidR="00A437A3" w:rsidRPr="006151BB">
        <w:rPr>
          <w:rFonts w:ascii="Arial" w:eastAsia="Times New Roman" w:hAnsi="Arial" w:cs="Arial"/>
          <w:lang w:eastAsia="en-GB"/>
        </w:rPr>
        <w:t xml:space="preserve"> been</w:t>
      </w:r>
      <w:r w:rsidR="00BC3D50" w:rsidRPr="006151BB">
        <w:rPr>
          <w:rFonts w:ascii="Arial" w:eastAsia="Times New Roman" w:hAnsi="Arial" w:cs="Arial"/>
          <w:lang w:eastAsia="en-GB"/>
        </w:rPr>
        <w:t xml:space="preserve">established. </w:t>
      </w:r>
      <w:r w:rsidR="000A5A44" w:rsidRPr="006151BB">
        <w:rPr>
          <w:rFonts w:ascii="Arial" w:eastAsia="Times New Roman" w:hAnsi="Arial" w:cs="Arial"/>
          <w:lang w:eastAsia="en-GB"/>
        </w:rPr>
        <w:t>In a study carried out by Leal and Santacreu (2004)</w:t>
      </w:r>
      <w:r w:rsidR="00ED73A2">
        <w:rPr>
          <w:rFonts w:ascii="Arial" w:eastAsia="Times New Roman" w:hAnsi="Arial" w:cs="Arial"/>
          <w:lang w:eastAsia="en-GB"/>
        </w:rPr>
        <w:t>,</w:t>
      </w:r>
      <w:r w:rsidR="000A5A44" w:rsidRPr="006151BB">
        <w:rPr>
          <w:rFonts w:ascii="Arial" w:eastAsia="Times New Roman" w:hAnsi="Arial" w:cs="Arial"/>
          <w:lang w:eastAsia="en-GB"/>
        </w:rPr>
        <w:t xml:space="preserve"> females outperformed males in </w:t>
      </w:r>
      <w:r w:rsidR="00B13CEE" w:rsidRPr="006151BB">
        <w:rPr>
          <w:rFonts w:ascii="Arial" w:eastAsia="Times New Roman" w:hAnsi="Arial" w:cs="Arial"/>
          <w:lang w:eastAsia="en-GB"/>
        </w:rPr>
        <w:t>reading comprehension.</w:t>
      </w:r>
      <w:r w:rsidR="000A5A44" w:rsidRPr="006151BB">
        <w:rPr>
          <w:rFonts w:ascii="Arial" w:eastAsia="Times New Roman" w:hAnsi="Arial" w:cs="Arial"/>
          <w:lang w:eastAsia="en-GB"/>
        </w:rPr>
        <w:t xml:space="preserve"> Also</w:t>
      </w:r>
      <w:r w:rsidR="00B13CEE" w:rsidRPr="006151BB">
        <w:rPr>
          <w:rFonts w:ascii="Arial" w:eastAsia="Times New Roman" w:hAnsi="Arial" w:cs="Arial"/>
          <w:lang w:eastAsia="en-GB"/>
        </w:rPr>
        <w:t>,</w:t>
      </w:r>
      <w:r w:rsidR="000A5A44" w:rsidRPr="006151BB">
        <w:rPr>
          <w:rFonts w:ascii="Arial" w:eastAsia="Times New Roman" w:hAnsi="Arial" w:cs="Arial"/>
          <w:lang w:eastAsia="en-GB"/>
        </w:rPr>
        <w:t xml:space="preserve"> in related studies by Hyde and Linn (1988), Hughes (2001), Aderenle (2013)</w:t>
      </w:r>
      <w:r w:rsidR="00F64100" w:rsidRPr="006151BB">
        <w:rPr>
          <w:rFonts w:ascii="Arial" w:eastAsia="Times New Roman" w:hAnsi="Arial" w:cs="Arial"/>
          <w:lang w:eastAsia="en-GB"/>
        </w:rPr>
        <w:t>, Yang</w:t>
      </w:r>
      <w:r w:rsidR="00080692">
        <w:rPr>
          <w:rFonts w:ascii="Arial" w:eastAsia="Times New Roman" w:hAnsi="Arial" w:cs="Arial"/>
          <w:lang w:eastAsia="en-GB"/>
        </w:rPr>
        <w:t xml:space="preserve">, </w:t>
      </w:r>
      <w:r w:rsidR="00B12EF4">
        <w:rPr>
          <w:rFonts w:ascii="Arial" w:hAnsi="Arial" w:cs="Arial"/>
        </w:rPr>
        <w:t xml:space="preserve">Huang and </w:t>
      </w:r>
      <w:r w:rsidR="00080692" w:rsidRPr="009836EE">
        <w:rPr>
          <w:rFonts w:ascii="Arial" w:hAnsi="Arial" w:cs="Arial"/>
        </w:rPr>
        <w:t>Tsai</w:t>
      </w:r>
      <w:r w:rsidR="00ED73A2">
        <w:rPr>
          <w:rFonts w:ascii="Arial" w:hAnsi="Arial" w:cs="Arial"/>
        </w:rPr>
        <w:t xml:space="preserve"> </w:t>
      </w:r>
      <w:r w:rsidR="00F64100" w:rsidRPr="006151BB">
        <w:rPr>
          <w:rFonts w:ascii="Arial" w:eastAsia="Times New Roman" w:hAnsi="Arial" w:cs="Arial"/>
          <w:lang w:eastAsia="en-GB"/>
        </w:rPr>
        <w:t>(2016)</w:t>
      </w:r>
      <w:r w:rsidR="000A5A44" w:rsidRPr="006151BB">
        <w:rPr>
          <w:rFonts w:ascii="Arial" w:eastAsia="Times New Roman" w:hAnsi="Arial" w:cs="Arial"/>
          <w:lang w:eastAsia="en-GB"/>
        </w:rPr>
        <w:t xml:space="preserve"> females had better performance</w:t>
      </w:r>
      <w:r w:rsidR="00D00D6E" w:rsidRPr="006151BB">
        <w:rPr>
          <w:rFonts w:ascii="Arial" w:eastAsia="Times New Roman" w:hAnsi="Arial" w:cs="Arial"/>
          <w:lang w:eastAsia="en-GB"/>
        </w:rPr>
        <w:t xml:space="preserve"> in reading achievement test</w:t>
      </w:r>
      <w:r w:rsidR="00A71E19">
        <w:rPr>
          <w:rFonts w:ascii="Arial" w:eastAsia="Times New Roman" w:hAnsi="Arial" w:cs="Arial"/>
          <w:lang w:eastAsia="en-GB"/>
        </w:rPr>
        <w:t>s</w:t>
      </w:r>
      <w:r w:rsidR="000A5A44" w:rsidRPr="006151BB">
        <w:rPr>
          <w:rFonts w:ascii="Arial" w:eastAsia="Times New Roman" w:hAnsi="Arial" w:cs="Arial"/>
          <w:lang w:eastAsia="en-GB"/>
        </w:rPr>
        <w:t xml:space="preserve"> than boys. </w:t>
      </w:r>
      <w:r w:rsidR="00F64100" w:rsidRPr="006151BB">
        <w:rPr>
          <w:rFonts w:ascii="Arial" w:eastAsia="Times New Roman" w:hAnsi="Arial" w:cs="Arial"/>
          <w:lang w:eastAsia="en-GB"/>
        </w:rPr>
        <w:t xml:space="preserve">However, the study carried out by Rahmani (2016) on Iranian EFL learners </w:t>
      </w:r>
      <w:r w:rsidR="00A34CA7" w:rsidRPr="006151BB">
        <w:rPr>
          <w:rFonts w:ascii="Arial" w:eastAsia="Times New Roman" w:hAnsi="Arial" w:cs="Arial"/>
          <w:lang w:eastAsia="en-GB"/>
        </w:rPr>
        <w:t>i</w:t>
      </w:r>
      <w:r w:rsidR="00F64100" w:rsidRPr="006151BB">
        <w:rPr>
          <w:rFonts w:ascii="Arial" w:eastAsia="Times New Roman" w:hAnsi="Arial" w:cs="Arial"/>
          <w:lang w:eastAsia="en-GB"/>
        </w:rPr>
        <w:t>n reading revealed that male students outperfo</w:t>
      </w:r>
      <w:r w:rsidR="00A34CA7" w:rsidRPr="006151BB">
        <w:rPr>
          <w:rFonts w:ascii="Arial" w:eastAsia="Times New Roman" w:hAnsi="Arial" w:cs="Arial"/>
          <w:lang w:eastAsia="en-GB"/>
        </w:rPr>
        <w:t>rmed the females in reading comprehension</w:t>
      </w:r>
      <w:r w:rsidR="000D1A15">
        <w:rPr>
          <w:rFonts w:ascii="Arial" w:eastAsia="Times New Roman" w:hAnsi="Arial" w:cs="Arial"/>
          <w:lang w:eastAsia="en-GB"/>
        </w:rPr>
        <w:t xml:space="preserve"> because the males made better use of the strategy than females</w:t>
      </w:r>
      <w:r w:rsidR="00A50C28">
        <w:rPr>
          <w:rFonts w:ascii="Arial" w:eastAsia="Times New Roman" w:hAnsi="Arial" w:cs="Arial"/>
          <w:lang w:eastAsia="en-GB"/>
        </w:rPr>
        <w:t xml:space="preserve"> as a result of their sensitivity to concept of noticing</w:t>
      </w:r>
      <w:r w:rsidR="000D1A15">
        <w:rPr>
          <w:rFonts w:ascii="Arial" w:eastAsia="Times New Roman" w:hAnsi="Arial" w:cs="Arial"/>
          <w:lang w:eastAsia="en-GB"/>
        </w:rPr>
        <w:t xml:space="preserve">. </w:t>
      </w:r>
      <w:r w:rsidR="00A50C28">
        <w:rPr>
          <w:rFonts w:ascii="Arial" w:eastAsia="Times New Roman" w:hAnsi="Arial" w:cs="Arial"/>
          <w:lang w:eastAsia="en-GB"/>
        </w:rPr>
        <w:t>T</w:t>
      </w:r>
      <w:r w:rsidR="00A34CA7" w:rsidRPr="006151BB">
        <w:rPr>
          <w:rFonts w:ascii="Arial" w:eastAsia="Times New Roman" w:hAnsi="Arial" w:cs="Arial"/>
          <w:lang w:eastAsia="en-GB"/>
        </w:rPr>
        <w:t>he studies</w:t>
      </w:r>
      <w:r w:rsidR="00FF192C">
        <w:rPr>
          <w:rFonts w:ascii="Arial" w:eastAsia="Times New Roman" w:hAnsi="Arial" w:cs="Arial"/>
          <w:lang w:eastAsia="en-GB"/>
        </w:rPr>
        <w:t xml:space="preserve"> </w:t>
      </w:r>
      <w:r w:rsidR="00A34CA7" w:rsidRPr="006151BB">
        <w:rPr>
          <w:rFonts w:ascii="Arial" w:eastAsia="Times New Roman" w:hAnsi="Arial" w:cs="Arial"/>
          <w:lang w:eastAsia="en-GB"/>
        </w:rPr>
        <w:t>by Hawkins (2012), Heydari (2011) and Yousefi</w:t>
      </w:r>
      <w:r w:rsidR="00FF192C">
        <w:rPr>
          <w:rFonts w:ascii="Arial" w:eastAsia="Times New Roman" w:hAnsi="Arial" w:cs="Arial"/>
          <w:lang w:eastAsia="en-GB"/>
        </w:rPr>
        <w:t xml:space="preserve"> and</w:t>
      </w:r>
      <w:r w:rsidR="00A34CA7" w:rsidRPr="006151BB">
        <w:rPr>
          <w:rFonts w:ascii="Arial" w:eastAsia="Times New Roman" w:hAnsi="Arial" w:cs="Arial"/>
          <w:lang w:eastAsia="en-GB"/>
        </w:rPr>
        <w:t xml:space="preserve"> Mohammedi (2016) </w:t>
      </w:r>
      <w:r w:rsidR="000A5A44" w:rsidRPr="006151BB">
        <w:rPr>
          <w:rFonts w:ascii="Arial" w:eastAsia="Times New Roman" w:hAnsi="Arial" w:cs="Arial"/>
          <w:lang w:eastAsia="en-GB"/>
        </w:rPr>
        <w:t>though showed a better performance by females than males</w:t>
      </w:r>
      <w:r w:rsidR="00FF192C">
        <w:rPr>
          <w:rFonts w:ascii="Arial" w:eastAsia="Times New Roman" w:hAnsi="Arial" w:cs="Arial"/>
          <w:lang w:eastAsia="en-GB"/>
        </w:rPr>
        <w:t xml:space="preserve"> </w:t>
      </w:r>
      <w:r w:rsidR="00A437A3" w:rsidRPr="006151BB">
        <w:rPr>
          <w:rFonts w:ascii="Arial" w:eastAsia="Times New Roman" w:hAnsi="Arial" w:cs="Arial"/>
          <w:lang w:eastAsia="en-GB"/>
        </w:rPr>
        <w:t xml:space="preserve">in </w:t>
      </w:r>
      <w:r w:rsidR="00A34CA7" w:rsidRPr="006151BB">
        <w:rPr>
          <w:rFonts w:ascii="Arial" w:eastAsia="Times New Roman" w:hAnsi="Arial" w:cs="Arial"/>
          <w:lang w:eastAsia="en-GB"/>
        </w:rPr>
        <w:t>reading tex</w:t>
      </w:r>
      <w:r w:rsidR="00B13CEE" w:rsidRPr="006151BB">
        <w:rPr>
          <w:rFonts w:ascii="Arial" w:eastAsia="Times New Roman" w:hAnsi="Arial" w:cs="Arial"/>
          <w:lang w:eastAsia="en-GB"/>
        </w:rPr>
        <w:t>ts</w:t>
      </w:r>
      <w:r w:rsidR="00A34CA7" w:rsidRPr="006151BB">
        <w:rPr>
          <w:rFonts w:ascii="Arial" w:eastAsia="Times New Roman" w:hAnsi="Arial" w:cs="Arial"/>
          <w:lang w:eastAsia="en-GB"/>
        </w:rPr>
        <w:t xml:space="preserve">; </w:t>
      </w:r>
      <w:r w:rsidR="00E46C38" w:rsidRPr="006151BB">
        <w:rPr>
          <w:rFonts w:ascii="Arial" w:eastAsia="Times New Roman" w:hAnsi="Arial" w:cs="Arial"/>
          <w:lang w:eastAsia="en-GB"/>
        </w:rPr>
        <w:t xml:space="preserve">the difference was </w:t>
      </w:r>
      <w:r w:rsidR="000A5A44" w:rsidRPr="006151BB">
        <w:rPr>
          <w:rFonts w:ascii="Arial" w:eastAsia="Times New Roman" w:hAnsi="Arial" w:cs="Arial"/>
          <w:lang w:eastAsia="en-GB"/>
        </w:rPr>
        <w:t xml:space="preserve">insignificant and could not have made any difference in their performance in reading comprehension. </w:t>
      </w:r>
      <w:r w:rsidR="00F64100" w:rsidRPr="006151BB">
        <w:rPr>
          <w:rFonts w:ascii="Arial" w:eastAsia="Times New Roman" w:hAnsi="Arial" w:cs="Arial"/>
          <w:lang w:eastAsia="en-GB"/>
        </w:rPr>
        <w:t xml:space="preserve">Also, a study by teachers in Sweden did not affirm the gender issues to have relevance to the success of their teaching strategies (Gannerud, 2009). </w:t>
      </w:r>
      <w:r w:rsidR="00D00D6E" w:rsidRPr="006151BB">
        <w:rPr>
          <w:rFonts w:ascii="Arial" w:eastAsia="Times New Roman" w:hAnsi="Arial" w:cs="Arial"/>
          <w:lang w:eastAsia="en-GB"/>
        </w:rPr>
        <w:t>The link between gender and performance in reading comprehension is complex and according to Olagbaju (2014)</w:t>
      </w:r>
      <w:r w:rsidR="00ED73A2">
        <w:rPr>
          <w:rFonts w:ascii="Arial" w:eastAsia="Times New Roman" w:hAnsi="Arial" w:cs="Arial"/>
          <w:lang w:eastAsia="en-GB"/>
        </w:rPr>
        <w:t>, it</w:t>
      </w:r>
      <w:r w:rsidR="00D00D6E" w:rsidRPr="006151BB">
        <w:rPr>
          <w:rFonts w:ascii="Arial" w:eastAsia="Times New Roman" w:hAnsi="Arial" w:cs="Arial"/>
          <w:lang w:eastAsia="en-GB"/>
        </w:rPr>
        <w:t xml:space="preserve"> is influenced by many factors among which are </w:t>
      </w:r>
      <w:r w:rsidR="00A34CA7" w:rsidRPr="006151BB">
        <w:rPr>
          <w:rFonts w:ascii="Arial" w:eastAsia="Times New Roman" w:hAnsi="Arial" w:cs="Arial"/>
          <w:lang w:eastAsia="en-GB"/>
        </w:rPr>
        <w:t xml:space="preserve">biological, psychological, cultural, </w:t>
      </w:r>
      <w:r w:rsidR="00D00D6E" w:rsidRPr="006151BB">
        <w:rPr>
          <w:rFonts w:ascii="Arial" w:eastAsia="Times New Roman" w:hAnsi="Arial" w:cs="Arial"/>
          <w:lang w:eastAsia="en-GB"/>
        </w:rPr>
        <w:t>societal expectations and some common misconceptions about gende</w:t>
      </w:r>
      <w:r w:rsidR="00BE3364" w:rsidRPr="006151BB">
        <w:rPr>
          <w:rFonts w:ascii="Arial" w:eastAsia="Times New Roman" w:hAnsi="Arial" w:cs="Arial"/>
          <w:lang w:eastAsia="en-GB"/>
        </w:rPr>
        <w:t xml:space="preserve">r. </w:t>
      </w:r>
      <w:r w:rsidR="00A34CA7" w:rsidRPr="006151BB">
        <w:rPr>
          <w:rFonts w:ascii="Arial" w:eastAsia="Times New Roman" w:hAnsi="Arial" w:cs="Arial"/>
          <w:lang w:eastAsia="en-GB"/>
        </w:rPr>
        <w:t>Brain studies in the last two decades revealed gender differences in the structure of the brain (Ruigrok et.al, 201</w:t>
      </w:r>
      <w:r w:rsidR="00080692">
        <w:rPr>
          <w:rFonts w:ascii="Arial" w:eastAsia="Times New Roman" w:hAnsi="Arial" w:cs="Arial"/>
          <w:lang w:eastAsia="en-GB"/>
        </w:rPr>
        <w:t>4</w:t>
      </w:r>
      <w:r w:rsidR="00A34CA7" w:rsidRPr="006151BB">
        <w:rPr>
          <w:rFonts w:ascii="Arial" w:eastAsia="Times New Roman" w:hAnsi="Arial" w:cs="Arial"/>
          <w:lang w:eastAsia="en-GB"/>
        </w:rPr>
        <w:t>; Sanch</w:t>
      </w:r>
      <w:r w:rsidR="006A4E07" w:rsidRPr="006151BB">
        <w:rPr>
          <w:rFonts w:ascii="Arial" w:eastAsia="Times New Roman" w:hAnsi="Arial" w:cs="Arial"/>
          <w:lang w:eastAsia="en-GB"/>
        </w:rPr>
        <w:t xml:space="preserve">ez </w:t>
      </w:r>
      <w:r w:rsidR="00FF192C">
        <w:rPr>
          <w:rFonts w:ascii="Arial" w:eastAsia="Times New Roman" w:hAnsi="Arial" w:cs="Arial"/>
          <w:lang w:eastAsia="en-GB"/>
        </w:rPr>
        <w:t>and</w:t>
      </w:r>
      <w:r w:rsidR="006A4E07" w:rsidRPr="006151BB">
        <w:rPr>
          <w:rFonts w:ascii="Arial" w:eastAsia="Times New Roman" w:hAnsi="Arial" w:cs="Arial"/>
          <w:lang w:eastAsia="en-GB"/>
        </w:rPr>
        <w:t xml:space="preserve"> Wiley, 2010). </w:t>
      </w:r>
      <w:r w:rsidR="00A34CA7" w:rsidRPr="006151BB">
        <w:rPr>
          <w:rFonts w:ascii="Arial" w:eastAsia="Times New Roman" w:hAnsi="Arial" w:cs="Arial"/>
          <w:lang w:eastAsia="en-GB"/>
        </w:rPr>
        <w:t>Gender infused differences in reading performance w</w:t>
      </w:r>
      <w:r w:rsidR="00ED73A2">
        <w:rPr>
          <w:rFonts w:ascii="Arial" w:eastAsia="Times New Roman" w:hAnsi="Arial" w:cs="Arial"/>
          <w:lang w:eastAsia="en-GB"/>
        </w:rPr>
        <w:t xml:space="preserve">ere </w:t>
      </w:r>
      <w:r w:rsidR="00E46C38" w:rsidRPr="006151BB">
        <w:rPr>
          <w:rFonts w:ascii="Arial" w:eastAsia="Times New Roman" w:hAnsi="Arial" w:cs="Arial"/>
          <w:lang w:eastAsia="en-GB"/>
        </w:rPr>
        <w:t>evidence-based and have been used by scholars to interpret their studies (Connell and Gunzelmann, 2004).</w:t>
      </w:r>
      <w:r w:rsidR="00BE3364" w:rsidRPr="006151BB">
        <w:rPr>
          <w:rFonts w:ascii="Arial" w:eastAsia="Times New Roman" w:hAnsi="Arial" w:cs="Arial"/>
          <w:lang w:eastAsia="en-GB"/>
        </w:rPr>
        <w:t xml:space="preserve"> The duo explained further that research revealed that boys and girls use different parts of their brain with each group exhibiting stronger left-hemisphere in different capacities. It was further </w:t>
      </w:r>
      <w:r w:rsidR="00E46C38" w:rsidRPr="006151BB">
        <w:rPr>
          <w:rFonts w:ascii="Arial" w:eastAsia="Times New Roman" w:hAnsi="Arial" w:cs="Arial"/>
          <w:lang w:eastAsia="en-GB"/>
        </w:rPr>
        <w:t xml:space="preserve">explained by them </w:t>
      </w:r>
      <w:r w:rsidR="00BE3364" w:rsidRPr="006151BB">
        <w:rPr>
          <w:rFonts w:ascii="Arial" w:eastAsia="Times New Roman" w:hAnsi="Arial" w:cs="Arial"/>
          <w:lang w:eastAsia="en-GB"/>
        </w:rPr>
        <w:t>that the left-hemisphere strength of girls gives them an advantage in speaking, listening, reading and writing</w:t>
      </w:r>
      <w:r w:rsidR="00ED73A2">
        <w:rPr>
          <w:rFonts w:ascii="Arial" w:eastAsia="Times New Roman" w:hAnsi="Arial" w:cs="Arial"/>
          <w:lang w:eastAsia="en-GB"/>
        </w:rPr>
        <w:t>,</w:t>
      </w:r>
      <w:r w:rsidR="00BE3364" w:rsidRPr="006151BB">
        <w:rPr>
          <w:rFonts w:ascii="Arial" w:eastAsia="Times New Roman" w:hAnsi="Arial" w:cs="Arial"/>
          <w:lang w:eastAsia="en-GB"/>
        </w:rPr>
        <w:t xml:space="preserve"> while the boys as a result of the strength of their right-hemisphere perform better than girls in </w:t>
      </w:r>
      <w:r w:rsidR="00ED73A2">
        <w:rPr>
          <w:rFonts w:ascii="Arial" w:eastAsia="Times New Roman" w:hAnsi="Arial" w:cs="Arial"/>
          <w:lang w:eastAsia="en-GB"/>
        </w:rPr>
        <w:t>information recall and categoris</w:t>
      </w:r>
      <w:r w:rsidR="00BE3364" w:rsidRPr="006151BB">
        <w:rPr>
          <w:rFonts w:ascii="Arial" w:eastAsia="Times New Roman" w:hAnsi="Arial" w:cs="Arial"/>
          <w:lang w:eastAsia="en-GB"/>
        </w:rPr>
        <w:t>ation.</w:t>
      </w:r>
      <w:r w:rsidR="006A4E07" w:rsidRPr="006151BB">
        <w:rPr>
          <w:rFonts w:ascii="Arial" w:eastAsia="Times New Roman" w:hAnsi="Arial" w:cs="Arial"/>
          <w:lang w:eastAsia="en-GB"/>
        </w:rPr>
        <w:t xml:space="preserve"> Also, research by Flores</w:t>
      </w:r>
      <w:r w:rsidR="00256AFD">
        <w:rPr>
          <w:rFonts w:ascii="Arial" w:eastAsia="Times New Roman" w:hAnsi="Arial" w:cs="Arial"/>
          <w:lang w:eastAsia="en-GB"/>
        </w:rPr>
        <w:t>,</w:t>
      </w:r>
      <w:r w:rsidR="00FF192C">
        <w:rPr>
          <w:rFonts w:ascii="Arial" w:eastAsia="Times New Roman" w:hAnsi="Arial" w:cs="Arial"/>
          <w:lang w:eastAsia="en-GB"/>
        </w:rPr>
        <w:t xml:space="preserve"> </w:t>
      </w:r>
      <w:r w:rsidR="00256AFD" w:rsidRPr="009836EE">
        <w:rPr>
          <w:rFonts w:ascii="Arial" w:hAnsi="Arial" w:cs="Arial"/>
        </w:rPr>
        <w:t>Coward</w:t>
      </w:r>
      <w:r w:rsidR="00FF192C">
        <w:rPr>
          <w:rFonts w:ascii="Arial" w:hAnsi="Arial" w:cs="Arial"/>
        </w:rPr>
        <w:t xml:space="preserve"> and </w:t>
      </w:r>
      <w:r w:rsidR="00256AFD" w:rsidRPr="009836EE">
        <w:rPr>
          <w:rFonts w:ascii="Arial" w:hAnsi="Arial" w:cs="Arial"/>
        </w:rPr>
        <w:t>Crooks</w:t>
      </w:r>
      <w:r w:rsidR="00ED73A2">
        <w:rPr>
          <w:rFonts w:ascii="Arial" w:hAnsi="Arial" w:cs="Arial"/>
        </w:rPr>
        <w:t xml:space="preserve"> </w:t>
      </w:r>
      <w:r w:rsidR="006A4E07" w:rsidRPr="006151BB">
        <w:rPr>
          <w:rFonts w:ascii="Arial" w:eastAsia="Times New Roman" w:hAnsi="Arial" w:cs="Arial"/>
          <w:lang w:eastAsia="en-GB"/>
        </w:rPr>
        <w:t>(2011) and Kaushanskaya</w:t>
      </w:r>
      <w:r w:rsidR="00256AFD">
        <w:rPr>
          <w:rFonts w:ascii="Arial" w:eastAsia="Times New Roman" w:hAnsi="Arial" w:cs="Arial"/>
          <w:lang w:eastAsia="en-GB"/>
        </w:rPr>
        <w:t xml:space="preserve">, </w:t>
      </w:r>
      <w:r w:rsidR="00256AFD" w:rsidRPr="009836EE">
        <w:rPr>
          <w:rFonts w:ascii="Arial" w:hAnsi="Arial" w:cs="Arial"/>
        </w:rPr>
        <w:t>Marian</w:t>
      </w:r>
      <w:r w:rsidR="00FF192C">
        <w:rPr>
          <w:rFonts w:ascii="Arial" w:hAnsi="Arial" w:cs="Arial"/>
        </w:rPr>
        <w:t xml:space="preserve"> and</w:t>
      </w:r>
      <w:r w:rsidR="00256AFD" w:rsidRPr="009836EE">
        <w:rPr>
          <w:rFonts w:ascii="Arial" w:hAnsi="Arial" w:cs="Arial"/>
        </w:rPr>
        <w:t xml:space="preserve"> </w:t>
      </w:r>
      <w:r w:rsidR="00256AFD">
        <w:rPr>
          <w:rFonts w:ascii="Arial" w:hAnsi="Arial" w:cs="Arial"/>
        </w:rPr>
        <w:t>V</w:t>
      </w:r>
      <w:r w:rsidR="00256AFD" w:rsidRPr="009836EE">
        <w:rPr>
          <w:rFonts w:ascii="Arial" w:hAnsi="Arial" w:cs="Arial"/>
        </w:rPr>
        <w:t>ou</w:t>
      </w:r>
      <w:r w:rsidR="006A4E07" w:rsidRPr="006151BB">
        <w:rPr>
          <w:rFonts w:ascii="Arial" w:eastAsia="Times New Roman" w:hAnsi="Arial" w:cs="Arial"/>
          <w:lang w:eastAsia="en-GB"/>
        </w:rPr>
        <w:t xml:space="preserve">, (2011) indicate that males are better in mental and spatial ability while females are better in verbal ability. </w:t>
      </w:r>
    </w:p>
    <w:p w14:paraId="61F340BF" w14:textId="1968A843" w:rsidR="00087054" w:rsidRPr="006151BB" w:rsidRDefault="00BC3D50" w:rsidP="00DC2266">
      <w:pPr>
        <w:widowControl w:val="0"/>
        <w:spacing w:line="360" w:lineRule="auto"/>
        <w:ind w:right="-1"/>
        <w:jc w:val="both"/>
        <w:rPr>
          <w:rFonts w:ascii="Arial" w:eastAsia="Times New Roman" w:hAnsi="Arial" w:cs="Arial"/>
          <w:lang w:eastAsia="en-GB"/>
        </w:rPr>
      </w:pPr>
      <w:r w:rsidRPr="006151BB">
        <w:rPr>
          <w:rFonts w:ascii="Arial" w:eastAsia="Times New Roman" w:hAnsi="Arial" w:cs="Arial"/>
          <w:lang w:eastAsia="en-GB"/>
        </w:rPr>
        <w:lastRenderedPageBreak/>
        <w:t>Other scholars in the study of gender differences such as Hyde (2004) and Picollo (2013) have contrary views and asserted that</w:t>
      </w:r>
      <w:r w:rsidR="00087054" w:rsidRPr="006151BB">
        <w:rPr>
          <w:rFonts w:ascii="Arial" w:eastAsia="Times New Roman" w:hAnsi="Arial" w:cs="Arial"/>
          <w:lang w:eastAsia="en-GB"/>
        </w:rPr>
        <w:t xml:space="preserve"> the cognitive differences between males and females have been exaggerated because males and</w:t>
      </w:r>
      <w:r w:rsidRPr="006151BB">
        <w:rPr>
          <w:rFonts w:ascii="Arial" w:eastAsia="Times New Roman" w:hAnsi="Arial" w:cs="Arial"/>
          <w:lang w:eastAsia="en-GB"/>
        </w:rPr>
        <w:t xml:space="preserve"> females have different performances in relation to different tasks. For instance, Hyde (2004) states that there is </w:t>
      </w:r>
      <w:r w:rsidR="00087054" w:rsidRPr="006151BB">
        <w:rPr>
          <w:rFonts w:ascii="Arial" w:eastAsia="Times New Roman" w:hAnsi="Arial" w:cs="Arial"/>
          <w:lang w:eastAsia="en-GB"/>
        </w:rPr>
        <w:t xml:space="preserve">a </w:t>
      </w:r>
      <w:r w:rsidRPr="006151BB">
        <w:rPr>
          <w:rFonts w:ascii="Arial" w:eastAsia="Times New Roman" w:hAnsi="Arial" w:cs="Arial"/>
          <w:lang w:eastAsia="en-GB"/>
        </w:rPr>
        <w:t>substantial overlap in the distribution of females</w:t>
      </w:r>
      <w:r w:rsidR="00E46C38" w:rsidRPr="006151BB">
        <w:rPr>
          <w:rFonts w:ascii="Arial" w:eastAsia="Times New Roman" w:hAnsi="Arial" w:cs="Arial"/>
          <w:lang w:eastAsia="en-GB"/>
        </w:rPr>
        <w:t>’</w:t>
      </w:r>
      <w:r w:rsidRPr="006151BB">
        <w:rPr>
          <w:rFonts w:ascii="Arial" w:eastAsia="Times New Roman" w:hAnsi="Arial" w:cs="Arial"/>
          <w:lang w:eastAsia="en-GB"/>
        </w:rPr>
        <w:t xml:space="preserve"> and males’ scores in Mathematics and visual spatial tasks. In a similar study by </w:t>
      </w:r>
      <w:r w:rsidR="00C424BE" w:rsidRPr="006151BB">
        <w:rPr>
          <w:rFonts w:ascii="Arial" w:eastAsia="Times New Roman" w:hAnsi="Arial" w:cs="Arial"/>
          <w:lang w:eastAsia="en-GB"/>
        </w:rPr>
        <w:t>Alagwe (2016)</w:t>
      </w:r>
      <w:r w:rsidR="00087054" w:rsidRPr="006151BB">
        <w:rPr>
          <w:rFonts w:ascii="Arial" w:eastAsia="Times New Roman" w:hAnsi="Arial" w:cs="Arial"/>
          <w:lang w:eastAsia="en-GB"/>
        </w:rPr>
        <w:t xml:space="preserve"> boys did slightly better than girls in </w:t>
      </w:r>
      <w:r w:rsidR="00C424BE" w:rsidRPr="006151BB">
        <w:rPr>
          <w:rFonts w:ascii="Arial" w:eastAsia="Times New Roman" w:hAnsi="Arial" w:cs="Arial"/>
          <w:lang w:eastAsia="en-GB"/>
        </w:rPr>
        <w:t>Algebra and physical science</w:t>
      </w:r>
      <w:r w:rsidR="00ED73A2">
        <w:rPr>
          <w:rFonts w:ascii="Arial" w:eastAsia="Times New Roman" w:hAnsi="Arial" w:cs="Arial"/>
          <w:lang w:eastAsia="en-GB"/>
        </w:rPr>
        <w:t>,</w:t>
      </w:r>
      <w:r w:rsidR="00087054" w:rsidRPr="006151BB">
        <w:rPr>
          <w:rFonts w:ascii="Arial" w:eastAsia="Times New Roman" w:hAnsi="Arial" w:cs="Arial"/>
          <w:lang w:eastAsia="en-GB"/>
        </w:rPr>
        <w:t xml:space="preserve"> while girls were far superior learners getting higher grades than boys in reading. </w:t>
      </w:r>
      <w:r w:rsidR="00B13CEE" w:rsidRPr="006151BB">
        <w:rPr>
          <w:rFonts w:ascii="Arial" w:eastAsia="Times New Roman" w:hAnsi="Arial" w:cs="Arial"/>
          <w:lang w:eastAsia="en-GB"/>
        </w:rPr>
        <w:t xml:space="preserve">Several studies have established a </w:t>
      </w:r>
      <w:r w:rsidR="00E46C38" w:rsidRPr="006151BB">
        <w:rPr>
          <w:rFonts w:ascii="Arial" w:eastAsia="Times New Roman" w:hAnsi="Arial" w:cs="Arial"/>
          <w:lang w:eastAsia="en-GB"/>
        </w:rPr>
        <w:t>correlation between achievement</w:t>
      </w:r>
      <w:r w:rsidR="00B13CEE" w:rsidRPr="006151BB">
        <w:rPr>
          <w:rFonts w:ascii="Arial" w:eastAsia="Times New Roman" w:hAnsi="Arial" w:cs="Arial"/>
          <w:lang w:eastAsia="en-GB"/>
        </w:rPr>
        <w:t xml:space="preserve"> and </w:t>
      </w:r>
      <w:r w:rsidR="00E46C38" w:rsidRPr="006151BB">
        <w:rPr>
          <w:rFonts w:ascii="Arial" w:eastAsia="Times New Roman" w:hAnsi="Arial" w:cs="Arial"/>
          <w:lang w:eastAsia="en-GB"/>
        </w:rPr>
        <w:t xml:space="preserve">the </w:t>
      </w:r>
      <w:r w:rsidR="00B13CEE" w:rsidRPr="006151BB">
        <w:rPr>
          <w:rFonts w:ascii="Arial" w:eastAsia="Times New Roman" w:hAnsi="Arial" w:cs="Arial"/>
          <w:lang w:eastAsia="en-GB"/>
        </w:rPr>
        <w:t>gender of learn</w:t>
      </w:r>
      <w:r w:rsidR="00BE326B" w:rsidRPr="006151BB">
        <w:rPr>
          <w:rFonts w:ascii="Arial" w:eastAsia="Times New Roman" w:hAnsi="Arial" w:cs="Arial"/>
          <w:lang w:eastAsia="en-GB"/>
        </w:rPr>
        <w:t>ers</w:t>
      </w:r>
      <w:r w:rsidR="00E46C38" w:rsidRPr="006151BB">
        <w:rPr>
          <w:rFonts w:ascii="Arial" w:eastAsia="Times New Roman" w:hAnsi="Arial" w:cs="Arial"/>
          <w:lang w:eastAsia="en-GB"/>
        </w:rPr>
        <w:t xml:space="preserve">. For example, </w:t>
      </w:r>
      <w:r w:rsidR="00BE326B" w:rsidRPr="006151BB">
        <w:rPr>
          <w:rFonts w:ascii="Arial" w:eastAsia="Times New Roman" w:hAnsi="Arial" w:cs="Arial"/>
          <w:lang w:eastAsia="en-GB"/>
        </w:rPr>
        <w:t xml:space="preserve">Ubahkwe, </w:t>
      </w:r>
      <w:r w:rsidR="00E46C38" w:rsidRPr="006151BB">
        <w:rPr>
          <w:rFonts w:ascii="Arial" w:eastAsia="Times New Roman" w:hAnsi="Arial" w:cs="Arial"/>
          <w:lang w:eastAsia="en-GB"/>
        </w:rPr>
        <w:t>(</w:t>
      </w:r>
      <w:r w:rsidR="00BE326B" w:rsidRPr="006151BB">
        <w:rPr>
          <w:rFonts w:ascii="Arial" w:eastAsia="Times New Roman" w:hAnsi="Arial" w:cs="Arial"/>
          <w:lang w:eastAsia="en-GB"/>
        </w:rPr>
        <w:t>1979</w:t>
      </w:r>
      <w:r w:rsidR="00E46C38" w:rsidRPr="006151BB">
        <w:rPr>
          <w:rFonts w:ascii="Arial" w:eastAsia="Times New Roman" w:hAnsi="Arial" w:cs="Arial"/>
          <w:lang w:eastAsia="en-GB"/>
        </w:rPr>
        <w:t>)</w:t>
      </w:r>
      <w:r w:rsidR="00BE326B" w:rsidRPr="006151BB">
        <w:rPr>
          <w:rFonts w:ascii="Arial" w:eastAsia="Times New Roman" w:hAnsi="Arial" w:cs="Arial"/>
          <w:lang w:eastAsia="en-GB"/>
        </w:rPr>
        <w:t>;</w:t>
      </w:r>
      <w:r w:rsidR="00B13CEE" w:rsidRPr="006151BB">
        <w:rPr>
          <w:rFonts w:ascii="Arial" w:eastAsia="Times New Roman" w:hAnsi="Arial" w:cs="Arial"/>
          <w:lang w:eastAsia="en-GB"/>
        </w:rPr>
        <w:t xml:space="preserve"> Major, </w:t>
      </w:r>
      <w:r w:rsidR="00E46C38" w:rsidRPr="006151BB">
        <w:rPr>
          <w:rFonts w:ascii="Arial" w:eastAsia="Times New Roman" w:hAnsi="Arial" w:cs="Arial"/>
          <w:lang w:eastAsia="en-GB"/>
        </w:rPr>
        <w:t>(</w:t>
      </w:r>
      <w:r w:rsidR="00B13CEE" w:rsidRPr="006151BB">
        <w:rPr>
          <w:rFonts w:ascii="Arial" w:eastAsia="Times New Roman" w:hAnsi="Arial" w:cs="Arial"/>
          <w:lang w:eastAsia="en-GB"/>
        </w:rPr>
        <w:t>2010</w:t>
      </w:r>
      <w:r w:rsidR="00E46C38" w:rsidRPr="006151BB">
        <w:rPr>
          <w:rFonts w:ascii="Arial" w:eastAsia="Times New Roman" w:hAnsi="Arial" w:cs="Arial"/>
          <w:lang w:eastAsia="en-GB"/>
        </w:rPr>
        <w:t>)</w:t>
      </w:r>
      <w:r w:rsidR="00B13CEE" w:rsidRPr="006151BB">
        <w:rPr>
          <w:rFonts w:ascii="Arial" w:eastAsia="Times New Roman" w:hAnsi="Arial" w:cs="Arial"/>
          <w:lang w:eastAsia="en-GB"/>
        </w:rPr>
        <w:t xml:space="preserve">; </w:t>
      </w:r>
      <w:r w:rsidR="00177E02">
        <w:rPr>
          <w:rFonts w:ascii="Arial" w:eastAsia="Times New Roman" w:hAnsi="Arial" w:cs="Arial"/>
          <w:lang w:eastAsia="en-GB"/>
        </w:rPr>
        <w:t xml:space="preserve">and </w:t>
      </w:r>
      <w:r w:rsidR="00B13CEE" w:rsidRPr="006151BB">
        <w:rPr>
          <w:rFonts w:ascii="Arial" w:eastAsia="Times New Roman" w:hAnsi="Arial" w:cs="Arial"/>
          <w:lang w:eastAsia="en-GB"/>
        </w:rPr>
        <w:t xml:space="preserve">Agunbiade, </w:t>
      </w:r>
      <w:r w:rsidR="00E46C38" w:rsidRPr="006151BB">
        <w:rPr>
          <w:rFonts w:ascii="Arial" w:eastAsia="Times New Roman" w:hAnsi="Arial" w:cs="Arial"/>
          <w:lang w:eastAsia="en-GB"/>
        </w:rPr>
        <w:t>(</w:t>
      </w:r>
      <w:r w:rsidR="00B13CEE" w:rsidRPr="006151BB">
        <w:rPr>
          <w:rFonts w:ascii="Arial" w:eastAsia="Times New Roman" w:hAnsi="Arial" w:cs="Arial"/>
          <w:lang w:eastAsia="en-GB"/>
        </w:rPr>
        <w:t>2014)</w:t>
      </w:r>
      <w:r w:rsidR="00087054" w:rsidRPr="006151BB">
        <w:rPr>
          <w:rFonts w:ascii="Arial" w:eastAsia="Times New Roman" w:hAnsi="Arial" w:cs="Arial"/>
          <w:lang w:eastAsia="en-GB"/>
        </w:rPr>
        <w:t>,</w:t>
      </w:r>
      <w:r w:rsidR="00E46C38" w:rsidRPr="006151BB">
        <w:rPr>
          <w:rFonts w:ascii="Arial" w:eastAsia="Times New Roman" w:hAnsi="Arial" w:cs="Arial"/>
          <w:lang w:eastAsia="en-GB"/>
        </w:rPr>
        <w:t xml:space="preserve"> agree</w:t>
      </w:r>
      <w:r w:rsidR="00A210B8" w:rsidRPr="006151BB">
        <w:rPr>
          <w:rFonts w:ascii="Arial" w:eastAsia="Times New Roman" w:hAnsi="Arial" w:cs="Arial"/>
          <w:lang w:eastAsia="en-GB"/>
        </w:rPr>
        <w:t xml:space="preserve"> that gender has </w:t>
      </w:r>
      <w:r w:rsidR="00177E02">
        <w:rPr>
          <w:rFonts w:ascii="Arial" w:eastAsia="Times New Roman" w:hAnsi="Arial" w:cs="Arial"/>
          <w:lang w:eastAsia="en-GB"/>
        </w:rPr>
        <w:t xml:space="preserve">a </w:t>
      </w:r>
      <w:r w:rsidR="00A210B8" w:rsidRPr="006151BB">
        <w:rPr>
          <w:rFonts w:ascii="Arial" w:eastAsia="Times New Roman" w:hAnsi="Arial" w:cs="Arial"/>
          <w:lang w:eastAsia="en-GB"/>
        </w:rPr>
        <w:t>strong influence on academic performance because girls are rated higher in language proficiency tests than boys. In a rela</w:t>
      </w:r>
      <w:r w:rsidR="00E7417A" w:rsidRPr="006151BB">
        <w:rPr>
          <w:rFonts w:ascii="Arial" w:eastAsia="Times New Roman" w:hAnsi="Arial" w:cs="Arial"/>
          <w:lang w:eastAsia="en-GB"/>
        </w:rPr>
        <w:t>ted study carried out by Mismag (2003)</w:t>
      </w:r>
      <w:r w:rsidR="00177E02">
        <w:rPr>
          <w:rFonts w:ascii="Arial" w:eastAsia="Times New Roman" w:hAnsi="Arial" w:cs="Arial"/>
          <w:lang w:eastAsia="en-GB"/>
        </w:rPr>
        <w:t>,</w:t>
      </w:r>
      <w:r w:rsidR="00E7417A" w:rsidRPr="006151BB">
        <w:rPr>
          <w:rFonts w:ascii="Arial" w:eastAsia="Times New Roman" w:hAnsi="Arial" w:cs="Arial"/>
          <w:lang w:eastAsia="en-GB"/>
        </w:rPr>
        <w:t xml:space="preserve"> </w:t>
      </w:r>
      <w:r w:rsidR="004A7567" w:rsidRPr="006151BB">
        <w:rPr>
          <w:rFonts w:ascii="Arial" w:eastAsia="Times New Roman" w:hAnsi="Arial" w:cs="Arial"/>
          <w:lang w:eastAsia="en-GB"/>
        </w:rPr>
        <w:t>girls’</w:t>
      </w:r>
      <w:r w:rsidR="00E7417A" w:rsidRPr="006151BB">
        <w:rPr>
          <w:rFonts w:ascii="Arial" w:eastAsia="Times New Roman" w:hAnsi="Arial" w:cs="Arial"/>
          <w:lang w:eastAsia="en-GB"/>
        </w:rPr>
        <w:t xml:space="preserve"> perform</w:t>
      </w:r>
      <w:r w:rsidR="00A210B8" w:rsidRPr="006151BB">
        <w:rPr>
          <w:rFonts w:ascii="Arial" w:eastAsia="Times New Roman" w:hAnsi="Arial" w:cs="Arial"/>
          <w:lang w:eastAsia="en-GB"/>
        </w:rPr>
        <w:t>ance in reading comprehension was higher than boys</w:t>
      </w:r>
      <w:r w:rsidR="006151BB">
        <w:rPr>
          <w:rFonts w:ascii="Arial" w:eastAsia="Times New Roman" w:hAnsi="Arial" w:cs="Arial"/>
          <w:lang w:eastAsia="en-GB"/>
        </w:rPr>
        <w:t>’</w:t>
      </w:r>
      <w:r w:rsidR="00A210B8" w:rsidRPr="006151BB">
        <w:rPr>
          <w:rFonts w:ascii="Arial" w:eastAsia="Times New Roman" w:hAnsi="Arial" w:cs="Arial"/>
          <w:lang w:eastAsia="en-GB"/>
        </w:rPr>
        <w:t xml:space="preserve"> performance. </w:t>
      </w:r>
      <w:r w:rsidR="00E7417A" w:rsidRPr="006151BB">
        <w:rPr>
          <w:rFonts w:ascii="Arial" w:eastAsia="Times New Roman" w:hAnsi="Arial" w:cs="Arial"/>
          <w:lang w:eastAsia="en-GB"/>
        </w:rPr>
        <w:t>However in a similar study</w:t>
      </w:r>
      <w:r w:rsidR="00A210B8" w:rsidRPr="006151BB">
        <w:rPr>
          <w:rFonts w:ascii="Arial" w:eastAsia="Times New Roman" w:hAnsi="Arial" w:cs="Arial"/>
          <w:lang w:eastAsia="en-GB"/>
        </w:rPr>
        <w:t xml:space="preserve"> carried out by Alegbeleye (2005)</w:t>
      </w:r>
      <w:r w:rsidR="00E7417A" w:rsidRPr="006151BB">
        <w:rPr>
          <w:rFonts w:ascii="Arial" w:eastAsia="Times New Roman" w:hAnsi="Arial" w:cs="Arial"/>
          <w:lang w:eastAsia="en-GB"/>
        </w:rPr>
        <w:t>, boys were found to have outperformed girls in reading tests</w:t>
      </w:r>
      <w:r w:rsidR="00ED73A2">
        <w:rPr>
          <w:rFonts w:ascii="Arial" w:eastAsia="Times New Roman" w:hAnsi="Arial" w:cs="Arial"/>
          <w:lang w:eastAsia="en-GB"/>
        </w:rPr>
        <w:t>,</w:t>
      </w:r>
      <w:r w:rsidR="00E7417A" w:rsidRPr="006151BB">
        <w:rPr>
          <w:rFonts w:ascii="Arial" w:eastAsia="Times New Roman" w:hAnsi="Arial" w:cs="Arial"/>
          <w:lang w:eastAsia="en-GB"/>
        </w:rPr>
        <w:t xml:space="preserve"> while Gerand (2011) and Ogiso (2016) found no statistically significant main effect of learners’ gender on their performance in reading comprehension.</w:t>
      </w:r>
    </w:p>
    <w:p w14:paraId="4C07CB6F" w14:textId="3540202D" w:rsidR="00E46C38" w:rsidRPr="006151BB" w:rsidRDefault="0011529E" w:rsidP="00DC2266">
      <w:pPr>
        <w:widowControl w:val="0"/>
        <w:spacing w:line="360" w:lineRule="auto"/>
        <w:ind w:right="-1"/>
        <w:jc w:val="both"/>
        <w:rPr>
          <w:rFonts w:ascii="Arial" w:eastAsia="Times New Roman" w:hAnsi="Arial" w:cs="Arial"/>
          <w:lang w:eastAsia="en-GB"/>
        </w:rPr>
      </w:pPr>
      <w:r w:rsidRPr="006151BB">
        <w:rPr>
          <w:rFonts w:ascii="Arial" w:eastAsia="Times New Roman" w:hAnsi="Arial" w:cs="Arial"/>
          <w:lang w:eastAsia="en-GB"/>
        </w:rPr>
        <w:t>However, it is clear that more studies lean towards females as</w:t>
      </w:r>
      <w:r w:rsidR="00E46C38" w:rsidRPr="006151BB">
        <w:rPr>
          <w:rFonts w:ascii="Arial" w:eastAsia="Times New Roman" w:hAnsi="Arial" w:cs="Arial"/>
          <w:lang w:eastAsia="en-GB"/>
        </w:rPr>
        <w:t xml:space="preserve"> being</w:t>
      </w:r>
      <w:r w:rsidRPr="006151BB">
        <w:rPr>
          <w:rFonts w:ascii="Arial" w:eastAsia="Times New Roman" w:hAnsi="Arial" w:cs="Arial"/>
          <w:lang w:eastAsia="en-GB"/>
        </w:rPr>
        <w:t xml:space="preserve"> better in verbal ability and consequently in reading comprehension than boys.</w:t>
      </w:r>
      <w:r w:rsidR="001053C7" w:rsidRPr="006151BB">
        <w:rPr>
          <w:rFonts w:ascii="Arial" w:eastAsia="Times New Roman" w:hAnsi="Arial" w:cs="Arial"/>
          <w:lang w:eastAsia="en-GB"/>
        </w:rPr>
        <w:t xml:space="preserve"> Brown (2014)</w:t>
      </w:r>
      <w:r w:rsidR="00A210B8" w:rsidRPr="006151BB">
        <w:rPr>
          <w:rFonts w:ascii="Arial" w:eastAsia="Times New Roman" w:hAnsi="Arial" w:cs="Arial"/>
          <w:lang w:eastAsia="en-GB"/>
        </w:rPr>
        <w:t xml:space="preserve"> asserted that gender is a strong predictor of language performance. </w:t>
      </w:r>
      <w:r w:rsidRPr="006151BB">
        <w:rPr>
          <w:rFonts w:ascii="Arial" w:eastAsia="Times New Roman" w:hAnsi="Arial" w:cs="Arial"/>
          <w:lang w:eastAsia="en-GB"/>
        </w:rPr>
        <w:t xml:space="preserve">These studies indicate that different results have been found on gender and reading performance. </w:t>
      </w:r>
      <w:r w:rsidR="009F0C58" w:rsidRPr="006151BB">
        <w:rPr>
          <w:rFonts w:ascii="Arial" w:eastAsia="Times New Roman" w:hAnsi="Arial" w:cs="Arial"/>
          <w:lang w:eastAsia="en-GB"/>
        </w:rPr>
        <w:t>Therefore, it</w:t>
      </w:r>
      <w:r w:rsidRPr="006151BB">
        <w:rPr>
          <w:rFonts w:ascii="Arial" w:eastAsia="Times New Roman" w:hAnsi="Arial" w:cs="Arial"/>
          <w:lang w:eastAsia="en-GB"/>
        </w:rPr>
        <w:t xml:space="preserve"> remains inconclusive and would continue to gain the attention of language experts. It is there</w:t>
      </w:r>
      <w:r w:rsidR="009F0C58" w:rsidRPr="006151BB">
        <w:rPr>
          <w:rFonts w:ascii="Arial" w:eastAsia="Times New Roman" w:hAnsi="Arial" w:cs="Arial"/>
          <w:lang w:eastAsia="en-GB"/>
        </w:rPr>
        <w:t xml:space="preserve">fore a worthwhile effort to </w:t>
      </w:r>
      <w:r w:rsidRPr="006151BB">
        <w:rPr>
          <w:rFonts w:ascii="Arial" w:eastAsia="Times New Roman" w:hAnsi="Arial" w:cs="Arial"/>
          <w:lang w:eastAsia="en-GB"/>
        </w:rPr>
        <w:t>study gender issues</w:t>
      </w:r>
      <w:r w:rsidR="00ED73A2">
        <w:rPr>
          <w:rFonts w:ascii="Arial" w:eastAsia="Times New Roman" w:hAnsi="Arial" w:cs="Arial"/>
          <w:lang w:eastAsia="en-GB"/>
        </w:rPr>
        <w:t xml:space="preserve"> since is</w:t>
      </w:r>
      <w:r w:rsidR="009F0C58" w:rsidRPr="006151BB">
        <w:rPr>
          <w:rFonts w:ascii="Arial" w:eastAsia="Times New Roman" w:hAnsi="Arial" w:cs="Arial"/>
          <w:lang w:eastAsia="en-GB"/>
        </w:rPr>
        <w:t xml:space="preserve"> </w:t>
      </w:r>
      <w:r w:rsidRPr="006151BB">
        <w:rPr>
          <w:rFonts w:ascii="Arial" w:eastAsia="Times New Roman" w:hAnsi="Arial" w:cs="Arial"/>
          <w:lang w:eastAsia="en-GB"/>
        </w:rPr>
        <w:t xml:space="preserve">both an Education for All (EFA) goal and a </w:t>
      </w:r>
      <w:r w:rsidR="009F0C58" w:rsidRPr="006151BB">
        <w:rPr>
          <w:rFonts w:ascii="Arial" w:eastAsia="Times New Roman" w:hAnsi="Arial" w:cs="Arial"/>
          <w:lang w:eastAsia="en-GB"/>
        </w:rPr>
        <w:t>Millennium</w:t>
      </w:r>
      <w:r w:rsidRPr="006151BB">
        <w:rPr>
          <w:rFonts w:ascii="Arial" w:eastAsia="Times New Roman" w:hAnsi="Arial" w:cs="Arial"/>
          <w:lang w:eastAsia="en-GB"/>
        </w:rPr>
        <w:t xml:space="preserve"> Developmen</w:t>
      </w:r>
      <w:r w:rsidR="009F0C58" w:rsidRPr="006151BB">
        <w:rPr>
          <w:rFonts w:ascii="Arial" w:eastAsia="Times New Roman" w:hAnsi="Arial" w:cs="Arial"/>
          <w:lang w:eastAsia="en-GB"/>
        </w:rPr>
        <w:t>t Goal (</w:t>
      </w:r>
      <w:r w:rsidR="00177E02">
        <w:rPr>
          <w:rFonts w:ascii="Arial" w:eastAsia="Times New Roman" w:hAnsi="Arial" w:cs="Arial"/>
          <w:lang w:eastAsia="en-GB"/>
        </w:rPr>
        <w:t>MDG</w:t>
      </w:r>
      <w:r w:rsidR="009F0C58" w:rsidRPr="006151BB">
        <w:rPr>
          <w:rFonts w:ascii="Arial" w:eastAsia="Times New Roman" w:hAnsi="Arial" w:cs="Arial"/>
          <w:lang w:eastAsia="en-GB"/>
        </w:rPr>
        <w:t>) aimed at reducing g</w:t>
      </w:r>
      <w:r w:rsidRPr="006151BB">
        <w:rPr>
          <w:rFonts w:ascii="Arial" w:eastAsia="Times New Roman" w:hAnsi="Arial" w:cs="Arial"/>
          <w:lang w:eastAsia="en-GB"/>
        </w:rPr>
        <w:t xml:space="preserve">ender differences in schools and EFA goal of achieving gender equality in education by 2015. </w:t>
      </w:r>
      <w:r w:rsidR="006A4E07" w:rsidRPr="006151BB">
        <w:rPr>
          <w:rFonts w:ascii="Arial" w:eastAsia="Times New Roman" w:hAnsi="Arial" w:cs="Arial"/>
          <w:lang w:eastAsia="en-GB"/>
        </w:rPr>
        <w:t xml:space="preserve">Therefore, on the basis of previous studies’ suggestions, gender has become a critical issue </w:t>
      </w:r>
      <w:r w:rsidR="008461CA" w:rsidRPr="006151BB">
        <w:rPr>
          <w:rFonts w:ascii="Arial" w:eastAsia="Times New Roman" w:hAnsi="Arial" w:cs="Arial"/>
          <w:lang w:eastAsia="en-GB"/>
        </w:rPr>
        <w:t xml:space="preserve">that should </w:t>
      </w:r>
      <w:r w:rsidR="00177E02">
        <w:rPr>
          <w:rFonts w:ascii="Arial" w:eastAsia="Times New Roman" w:hAnsi="Arial" w:cs="Arial"/>
          <w:lang w:eastAsia="en-GB"/>
        </w:rPr>
        <w:t xml:space="preserve">be examined </w:t>
      </w:r>
      <w:r w:rsidR="008461CA" w:rsidRPr="006151BB">
        <w:rPr>
          <w:rFonts w:ascii="Arial" w:eastAsia="Times New Roman" w:hAnsi="Arial" w:cs="Arial"/>
          <w:lang w:eastAsia="en-GB"/>
        </w:rPr>
        <w:t>further</w:t>
      </w:r>
      <w:r w:rsidR="006A4E07" w:rsidRPr="006151BB">
        <w:rPr>
          <w:rFonts w:ascii="Arial" w:eastAsia="Times New Roman" w:hAnsi="Arial" w:cs="Arial"/>
          <w:lang w:eastAsia="en-GB"/>
        </w:rPr>
        <w:t xml:space="preserve"> in order to deepen </w:t>
      </w:r>
      <w:r w:rsidR="00177E02">
        <w:rPr>
          <w:rFonts w:ascii="Arial" w:eastAsia="Times New Roman" w:hAnsi="Arial" w:cs="Arial"/>
          <w:lang w:eastAsia="en-GB"/>
        </w:rPr>
        <w:t>our understanding of the</w:t>
      </w:r>
      <w:r w:rsidR="006A4E07" w:rsidRPr="006151BB">
        <w:rPr>
          <w:rFonts w:ascii="Arial" w:eastAsia="Times New Roman" w:hAnsi="Arial" w:cs="Arial"/>
          <w:lang w:eastAsia="en-GB"/>
        </w:rPr>
        <w:t xml:space="preserve"> process of reading comprehension. </w:t>
      </w:r>
    </w:p>
    <w:p w14:paraId="3CC150D8" w14:textId="779154E8" w:rsidR="00121523" w:rsidRPr="00B12EF4" w:rsidRDefault="00E46C38" w:rsidP="00DC2266">
      <w:pPr>
        <w:widowControl w:val="0"/>
        <w:spacing w:line="360" w:lineRule="auto"/>
        <w:ind w:right="-1"/>
        <w:jc w:val="both"/>
        <w:rPr>
          <w:rFonts w:ascii="Arial" w:eastAsia="Times New Roman" w:hAnsi="Arial" w:cs="Arial"/>
          <w:sz w:val="28"/>
          <w:szCs w:val="28"/>
          <w:lang w:eastAsia="en-GB"/>
        </w:rPr>
      </w:pPr>
      <w:r w:rsidRPr="00B12EF4">
        <w:rPr>
          <w:rFonts w:ascii="Arial" w:eastAsia="Times New Roman" w:hAnsi="Arial" w:cs="Arial"/>
          <w:b/>
          <w:sz w:val="28"/>
          <w:szCs w:val="28"/>
          <w:lang w:eastAsia="en-GB"/>
        </w:rPr>
        <w:t>1.5. Verbal</w:t>
      </w:r>
      <w:r w:rsidR="00FA1577" w:rsidRPr="00B12EF4">
        <w:rPr>
          <w:rFonts w:ascii="Arial" w:eastAsia="Times New Roman" w:hAnsi="Arial" w:cs="Arial"/>
          <w:b/>
          <w:sz w:val="28"/>
          <w:szCs w:val="28"/>
          <w:lang w:eastAsia="en-GB"/>
        </w:rPr>
        <w:t xml:space="preserve"> Ability</w:t>
      </w:r>
    </w:p>
    <w:p w14:paraId="5F474B01" w14:textId="1A2E07D5" w:rsidR="008A3652" w:rsidRPr="006151BB" w:rsidRDefault="003914E5" w:rsidP="00DC2266">
      <w:pPr>
        <w:widowControl w:val="0"/>
        <w:spacing w:line="360" w:lineRule="auto"/>
        <w:ind w:right="-1"/>
        <w:jc w:val="both"/>
        <w:rPr>
          <w:rFonts w:ascii="Arial" w:eastAsia="Times New Roman" w:hAnsi="Arial" w:cs="Arial"/>
          <w:lang w:eastAsia="en-GB"/>
        </w:rPr>
      </w:pPr>
      <w:r w:rsidRPr="00BD79AA">
        <w:rPr>
          <w:rFonts w:ascii="Arial" w:eastAsia="Times New Roman" w:hAnsi="Arial" w:cs="Arial"/>
          <w:lang w:eastAsia="en-GB"/>
        </w:rPr>
        <w:t xml:space="preserve">As mentioned above, there are other factors apart from instructional strategies employed by the teachers that can influence students’ performance in reading comprehension. One of </w:t>
      </w:r>
      <w:r w:rsidR="00025E4F">
        <w:rPr>
          <w:rFonts w:ascii="Arial" w:eastAsia="Times New Roman" w:hAnsi="Arial" w:cs="Arial"/>
          <w:lang w:eastAsia="en-GB"/>
        </w:rPr>
        <w:t xml:space="preserve">these </w:t>
      </w:r>
      <w:r w:rsidRPr="00BD79AA">
        <w:rPr>
          <w:rFonts w:ascii="Arial" w:eastAsia="Times New Roman" w:hAnsi="Arial" w:cs="Arial"/>
          <w:lang w:eastAsia="en-GB"/>
        </w:rPr>
        <w:t xml:space="preserve">factors is verbal ability. Therefore, the second moderating variable that was examined in this study is verbal ability. </w:t>
      </w:r>
      <w:r w:rsidR="009F0C58" w:rsidRPr="00BD79AA">
        <w:rPr>
          <w:rFonts w:ascii="Arial" w:eastAsia="Times New Roman" w:hAnsi="Arial" w:cs="Arial"/>
          <w:lang w:eastAsia="en-GB"/>
        </w:rPr>
        <w:t xml:space="preserve">Verbal ability has been considered as a strong factor in determining the performance of learners in reading comprehension </w:t>
      </w:r>
      <w:r w:rsidR="009F0C58" w:rsidRPr="006151BB">
        <w:rPr>
          <w:rFonts w:ascii="Arial" w:eastAsia="Times New Roman" w:hAnsi="Arial" w:cs="Arial"/>
          <w:lang w:eastAsia="en-GB"/>
        </w:rPr>
        <w:t>(</w:t>
      </w:r>
      <w:r w:rsidR="00DA0553" w:rsidRPr="006151BB">
        <w:rPr>
          <w:rFonts w:ascii="Arial" w:eastAsia="Times New Roman" w:hAnsi="Arial" w:cs="Arial"/>
          <w:lang w:eastAsia="en-GB"/>
        </w:rPr>
        <w:t xml:space="preserve">Skaggs et.al, 1990; Cowan, 2005; </w:t>
      </w:r>
      <w:r w:rsidR="00BB67E1" w:rsidRPr="006151BB">
        <w:rPr>
          <w:rFonts w:ascii="Arial" w:eastAsia="Times New Roman" w:hAnsi="Arial" w:cs="Arial"/>
          <w:lang w:eastAsia="en-GB"/>
        </w:rPr>
        <w:t xml:space="preserve">McCrudden </w:t>
      </w:r>
      <w:r w:rsidR="00FF192C">
        <w:rPr>
          <w:rFonts w:ascii="Arial" w:eastAsia="Times New Roman" w:hAnsi="Arial" w:cs="Arial"/>
          <w:lang w:eastAsia="en-GB"/>
        </w:rPr>
        <w:t>and</w:t>
      </w:r>
      <w:r w:rsidR="00BB67E1" w:rsidRPr="006151BB">
        <w:rPr>
          <w:rFonts w:ascii="Arial" w:eastAsia="Times New Roman" w:hAnsi="Arial" w:cs="Arial"/>
          <w:lang w:eastAsia="en-GB"/>
        </w:rPr>
        <w:t xml:space="preserve"> Corkhill, 2010; </w:t>
      </w:r>
      <w:r w:rsidR="009F0C58" w:rsidRPr="006151BB">
        <w:rPr>
          <w:rFonts w:ascii="Arial" w:eastAsia="Times New Roman" w:hAnsi="Arial" w:cs="Arial"/>
          <w:lang w:eastAsia="en-GB"/>
        </w:rPr>
        <w:t xml:space="preserve">Anderson, 2013). Verbal ability </w:t>
      </w:r>
      <w:r w:rsidR="00DA0553" w:rsidRPr="006151BB">
        <w:rPr>
          <w:rFonts w:ascii="Arial" w:eastAsia="Times New Roman" w:hAnsi="Arial" w:cs="Arial"/>
          <w:lang w:eastAsia="en-GB"/>
        </w:rPr>
        <w:t>is</w:t>
      </w:r>
      <w:r w:rsidR="00ED73A2">
        <w:rPr>
          <w:rFonts w:ascii="Arial" w:eastAsia="Times New Roman" w:hAnsi="Arial" w:cs="Arial"/>
          <w:lang w:eastAsia="en-GB"/>
        </w:rPr>
        <w:t xml:space="preserve"> </w:t>
      </w:r>
      <w:r w:rsidR="009F0C58" w:rsidRPr="006151BB">
        <w:rPr>
          <w:rFonts w:ascii="Arial" w:eastAsia="Times New Roman" w:hAnsi="Arial" w:cs="Arial"/>
          <w:lang w:eastAsia="en-GB"/>
        </w:rPr>
        <w:t xml:space="preserve">a measure of language </w:t>
      </w:r>
      <w:r w:rsidR="009F0C58" w:rsidRPr="006151BB">
        <w:rPr>
          <w:rFonts w:ascii="Arial" w:eastAsia="Times New Roman" w:hAnsi="Arial" w:cs="Arial"/>
          <w:lang w:eastAsia="en-GB"/>
        </w:rPr>
        <w:lastRenderedPageBreak/>
        <w:t>development</w:t>
      </w:r>
      <w:r w:rsidR="00025E4F">
        <w:rPr>
          <w:rFonts w:ascii="Arial" w:eastAsia="Times New Roman" w:hAnsi="Arial" w:cs="Arial"/>
          <w:lang w:eastAsia="en-GB"/>
        </w:rPr>
        <w:t>,</w:t>
      </w:r>
      <w:r w:rsidR="009F0C58" w:rsidRPr="006151BB">
        <w:rPr>
          <w:rFonts w:ascii="Arial" w:eastAsia="Times New Roman" w:hAnsi="Arial" w:cs="Arial"/>
          <w:lang w:eastAsia="en-GB"/>
        </w:rPr>
        <w:t xml:space="preserve"> linguistic reasoning and problem s</w:t>
      </w:r>
      <w:r w:rsidR="008A3652" w:rsidRPr="006151BB">
        <w:rPr>
          <w:rFonts w:ascii="Arial" w:eastAsia="Times New Roman" w:hAnsi="Arial" w:cs="Arial"/>
          <w:lang w:eastAsia="en-GB"/>
        </w:rPr>
        <w:t xml:space="preserve">olving ability of an individual because it enhances readers’ perception in reading through </w:t>
      </w:r>
      <w:r w:rsidR="00025E4F">
        <w:rPr>
          <w:rFonts w:ascii="Arial" w:eastAsia="Times New Roman" w:hAnsi="Arial" w:cs="Arial"/>
          <w:lang w:eastAsia="en-GB"/>
        </w:rPr>
        <w:t xml:space="preserve">a </w:t>
      </w:r>
      <w:r w:rsidR="008A3652" w:rsidRPr="006151BB">
        <w:rPr>
          <w:rFonts w:ascii="Arial" w:eastAsia="Times New Roman" w:hAnsi="Arial" w:cs="Arial"/>
          <w:lang w:eastAsia="en-GB"/>
        </w:rPr>
        <w:t>conceptual integration process that is used for text processing (Stine-Morrow et.al., 2008; Schroeder, 2011).</w:t>
      </w:r>
      <w:r w:rsidR="009F0C58" w:rsidRPr="006151BB">
        <w:rPr>
          <w:rFonts w:ascii="Arial" w:eastAsia="Times New Roman" w:hAnsi="Arial" w:cs="Arial"/>
          <w:lang w:eastAsia="en-GB"/>
        </w:rPr>
        <w:t xml:space="preserve"> Higher verbal ability is a function of effective interaction and discussion of</w:t>
      </w:r>
      <w:r w:rsidR="00585B6A" w:rsidRPr="006151BB">
        <w:rPr>
          <w:rFonts w:ascii="Arial" w:eastAsia="Times New Roman" w:hAnsi="Arial" w:cs="Arial"/>
          <w:lang w:eastAsia="en-GB"/>
        </w:rPr>
        <w:t xml:space="preserve"> reading materials.</w:t>
      </w:r>
      <w:r w:rsidR="00ED73A2">
        <w:rPr>
          <w:rFonts w:ascii="Arial" w:eastAsia="Times New Roman" w:hAnsi="Arial" w:cs="Arial"/>
          <w:lang w:eastAsia="en-GB"/>
        </w:rPr>
        <w:t xml:space="preserve"> </w:t>
      </w:r>
      <w:r w:rsidR="009F0C58" w:rsidRPr="006151BB">
        <w:rPr>
          <w:rFonts w:ascii="Arial" w:eastAsia="Times New Roman" w:hAnsi="Arial" w:cs="Arial"/>
          <w:lang w:eastAsia="en-GB"/>
        </w:rPr>
        <w:t xml:space="preserve">Verbal ability of learners could be high, medium or low </w:t>
      </w:r>
      <w:r w:rsidR="00816A6B" w:rsidRPr="006151BB">
        <w:rPr>
          <w:rFonts w:ascii="Arial" w:eastAsia="Times New Roman" w:hAnsi="Arial" w:cs="Arial"/>
          <w:lang w:eastAsia="en-GB"/>
        </w:rPr>
        <w:t xml:space="preserve">and </w:t>
      </w:r>
      <w:r w:rsidR="009F0C58" w:rsidRPr="006151BB">
        <w:rPr>
          <w:rFonts w:ascii="Arial" w:eastAsia="Times New Roman" w:hAnsi="Arial" w:cs="Arial"/>
          <w:lang w:eastAsia="en-GB"/>
        </w:rPr>
        <w:t>be influenced by environment, socio-economic status and childhood attitudes</w:t>
      </w:r>
      <w:r w:rsidR="00BB67E1" w:rsidRPr="006151BB">
        <w:rPr>
          <w:rFonts w:ascii="Arial" w:eastAsia="Times New Roman" w:hAnsi="Arial" w:cs="Arial"/>
          <w:lang w:eastAsia="en-GB"/>
        </w:rPr>
        <w:t xml:space="preserve"> (Ayanniyi, 2009; Fakeye 2010)</w:t>
      </w:r>
      <w:r w:rsidR="009F0C58" w:rsidRPr="006151BB">
        <w:rPr>
          <w:rFonts w:ascii="Arial" w:eastAsia="Times New Roman" w:hAnsi="Arial" w:cs="Arial"/>
          <w:lang w:eastAsia="en-GB"/>
        </w:rPr>
        <w:t xml:space="preserve">. </w:t>
      </w:r>
      <w:r w:rsidR="00E46C38" w:rsidRPr="006151BB">
        <w:rPr>
          <w:rFonts w:ascii="Arial" w:eastAsia="Times New Roman" w:hAnsi="Arial" w:cs="Arial"/>
          <w:lang w:eastAsia="en-GB"/>
        </w:rPr>
        <w:t xml:space="preserve">The studies by </w:t>
      </w:r>
      <w:r w:rsidR="00DA0553" w:rsidRPr="006151BB">
        <w:rPr>
          <w:rFonts w:ascii="Arial" w:eastAsia="Times New Roman" w:hAnsi="Arial" w:cs="Arial"/>
          <w:lang w:eastAsia="en-GB"/>
        </w:rPr>
        <w:t xml:space="preserve">McCrudden </w:t>
      </w:r>
      <w:r w:rsidR="00FF192C">
        <w:rPr>
          <w:rFonts w:ascii="Arial" w:eastAsia="Times New Roman" w:hAnsi="Arial" w:cs="Arial"/>
          <w:lang w:eastAsia="en-GB"/>
        </w:rPr>
        <w:t>and</w:t>
      </w:r>
      <w:r w:rsidR="00DA0553" w:rsidRPr="006151BB">
        <w:rPr>
          <w:rFonts w:ascii="Arial" w:eastAsia="Times New Roman" w:hAnsi="Arial" w:cs="Arial"/>
          <w:lang w:eastAsia="en-GB"/>
        </w:rPr>
        <w:t xml:space="preserve"> Schraw (2009), </w:t>
      </w:r>
      <w:r w:rsidR="00ED73A2">
        <w:rPr>
          <w:rFonts w:ascii="Arial" w:eastAsia="Times New Roman" w:hAnsi="Arial" w:cs="Arial"/>
          <w:lang w:eastAsia="en-GB"/>
        </w:rPr>
        <w:t xml:space="preserve">Brown (2014) and </w:t>
      </w:r>
      <w:r w:rsidR="00E46C38" w:rsidRPr="006151BB">
        <w:rPr>
          <w:rFonts w:ascii="Arial" w:eastAsia="Times New Roman" w:hAnsi="Arial" w:cs="Arial"/>
          <w:lang w:eastAsia="en-GB"/>
        </w:rPr>
        <w:t>Fusty (2015)</w:t>
      </w:r>
      <w:r w:rsidR="000A5A44" w:rsidRPr="006151BB">
        <w:rPr>
          <w:rFonts w:ascii="Arial" w:eastAsia="Times New Roman" w:hAnsi="Arial" w:cs="Arial"/>
          <w:lang w:eastAsia="en-GB"/>
        </w:rPr>
        <w:t xml:space="preserve"> established a strong link between verbal ability and performance in reading comprehension; readers with high scores in verbal ability test also recorded high scores in reading comprehension </w:t>
      </w:r>
      <w:r w:rsidR="008A3652" w:rsidRPr="006151BB">
        <w:rPr>
          <w:rFonts w:ascii="Arial" w:eastAsia="Times New Roman" w:hAnsi="Arial" w:cs="Arial"/>
          <w:lang w:eastAsia="en-GB"/>
        </w:rPr>
        <w:t>because they read faster.</w:t>
      </w:r>
      <w:r w:rsidR="00380FE2">
        <w:rPr>
          <w:rFonts w:ascii="Arial" w:eastAsia="Times New Roman" w:hAnsi="Arial" w:cs="Arial"/>
          <w:lang w:eastAsia="en-GB"/>
        </w:rPr>
        <w:t xml:space="preserve"> Research also shows that </w:t>
      </w:r>
      <w:r w:rsidR="00380FE2" w:rsidRPr="006151BB">
        <w:rPr>
          <w:rFonts w:ascii="Arial" w:eastAsia="Times New Roman" w:hAnsi="Arial" w:cs="Arial"/>
          <w:lang w:eastAsia="en-GB"/>
        </w:rPr>
        <w:t>learners with high verbal ability d</w:t>
      </w:r>
      <w:r w:rsidR="00380FE2">
        <w:rPr>
          <w:rFonts w:ascii="Arial" w:eastAsia="Times New Roman" w:hAnsi="Arial" w:cs="Arial"/>
          <w:lang w:eastAsia="en-GB"/>
        </w:rPr>
        <w:t>o</w:t>
      </w:r>
      <w:r w:rsidR="00380FE2" w:rsidRPr="006151BB">
        <w:rPr>
          <w:rFonts w:ascii="Arial" w:eastAsia="Times New Roman" w:hAnsi="Arial" w:cs="Arial"/>
          <w:lang w:eastAsia="en-GB"/>
        </w:rPr>
        <w:t xml:space="preserve"> better than learners with lower verbal ability</w:t>
      </w:r>
      <w:r w:rsidR="00380FE2">
        <w:rPr>
          <w:rFonts w:ascii="Arial" w:eastAsia="Times New Roman" w:hAnsi="Arial" w:cs="Arial"/>
          <w:lang w:eastAsia="en-GB"/>
        </w:rPr>
        <w:t xml:space="preserve"> by achieving higher scores in reading comprehension</w:t>
      </w:r>
      <w:r w:rsidR="00380FE2" w:rsidRPr="006151BB">
        <w:rPr>
          <w:rFonts w:ascii="Arial" w:eastAsia="Times New Roman" w:hAnsi="Arial" w:cs="Arial"/>
          <w:lang w:eastAsia="en-GB"/>
        </w:rPr>
        <w:t xml:space="preserve"> </w:t>
      </w:r>
      <w:r w:rsidR="00380FE2">
        <w:rPr>
          <w:rFonts w:ascii="Arial" w:eastAsia="Times New Roman" w:hAnsi="Arial" w:cs="Arial"/>
          <w:lang w:eastAsia="en-GB"/>
        </w:rPr>
        <w:t>(</w:t>
      </w:r>
      <w:r w:rsidR="00380FE2" w:rsidRPr="006151BB">
        <w:rPr>
          <w:rFonts w:ascii="Arial" w:eastAsia="Times New Roman" w:hAnsi="Arial" w:cs="Arial"/>
          <w:lang w:eastAsia="en-GB"/>
        </w:rPr>
        <w:t>Nwosu, 2002</w:t>
      </w:r>
      <w:r w:rsidR="00380FE2">
        <w:rPr>
          <w:rFonts w:ascii="Arial" w:eastAsia="Times New Roman" w:hAnsi="Arial" w:cs="Arial"/>
          <w:lang w:eastAsia="en-GB"/>
        </w:rPr>
        <w:t>;</w:t>
      </w:r>
      <w:r w:rsidR="00380FE2" w:rsidRPr="006151BB">
        <w:rPr>
          <w:rFonts w:ascii="Arial" w:eastAsia="Times New Roman" w:hAnsi="Arial" w:cs="Arial"/>
          <w:lang w:eastAsia="en-GB"/>
        </w:rPr>
        <w:t xml:space="preserve"> Odiaka, 2002</w:t>
      </w:r>
      <w:r w:rsidR="00380FE2">
        <w:rPr>
          <w:rFonts w:ascii="Arial" w:eastAsia="Times New Roman" w:hAnsi="Arial" w:cs="Arial"/>
          <w:lang w:eastAsia="en-GB"/>
        </w:rPr>
        <w:t xml:space="preserve">; </w:t>
      </w:r>
      <w:r w:rsidR="00E46C38" w:rsidRPr="006151BB">
        <w:rPr>
          <w:rFonts w:ascii="Arial" w:eastAsia="Times New Roman" w:hAnsi="Arial" w:cs="Arial"/>
          <w:lang w:eastAsia="en-GB"/>
        </w:rPr>
        <w:t>Ayanniyi</w:t>
      </w:r>
      <w:r w:rsidR="00380FE2">
        <w:rPr>
          <w:rFonts w:ascii="Arial" w:eastAsia="Times New Roman" w:hAnsi="Arial" w:cs="Arial"/>
          <w:lang w:eastAsia="en-GB"/>
        </w:rPr>
        <w:t>,</w:t>
      </w:r>
      <w:r w:rsidR="00E46C38" w:rsidRPr="006151BB">
        <w:rPr>
          <w:rFonts w:ascii="Arial" w:eastAsia="Times New Roman" w:hAnsi="Arial" w:cs="Arial"/>
          <w:lang w:eastAsia="en-GB"/>
        </w:rPr>
        <w:t xml:space="preserve"> 2009)</w:t>
      </w:r>
      <w:r w:rsidR="0067631E">
        <w:rPr>
          <w:rFonts w:ascii="Arial" w:eastAsia="Times New Roman" w:hAnsi="Arial" w:cs="Arial"/>
          <w:lang w:eastAsia="en-GB"/>
        </w:rPr>
        <w:t>.</w:t>
      </w:r>
      <w:r w:rsidR="00380FE2">
        <w:rPr>
          <w:rFonts w:ascii="Arial" w:eastAsia="Times New Roman" w:hAnsi="Arial" w:cs="Arial"/>
          <w:lang w:eastAsia="en-GB"/>
        </w:rPr>
        <w:t xml:space="preserve"> </w:t>
      </w:r>
      <w:r w:rsidR="00DA0553" w:rsidRPr="006151BB">
        <w:rPr>
          <w:rFonts w:ascii="Arial" w:eastAsia="Times New Roman" w:hAnsi="Arial" w:cs="Arial"/>
          <w:lang w:eastAsia="en-GB"/>
        </w:rPr>
        <w:t xml:space="preserve">McCrudden </w:t>
      </w:r>
      <w:r w:rsidR="0067631E">
        <w:rPr>
          <w:rFonts w:ascii="Arial" w:eastAsia="Times New Roman" w:hAnsi="Arial" w:cs="Arial"/>
          <w:lang w:eastAsia="en-GB"/>
        </w:rPr>
        <w:t>and</w:t>
      </w:r>
      <w:r w:rsidR="00DA0553" w:rsidRPr="006151BB">
        <w:rPr>
          <w:rFonts w:ascii="Arial" w:eastAsia="Times New Roman" w:hAnsi="Arial" w:cs="Arial"/>
          <w:lang w:eastAsia="en-GB"/>
        </w:rPr>
        <w:t xml:space="preserve"> Schraw (2009) affirmed that verbal ability helps in building connection between previous experiences and text because readers with high </w:t>
      </w:r>
      <w:r w:rsidR="00BB67E1" w:rsidRPr="006151BB">
        <w:rPr>
          <w:rFonts w:ascii="Arial" w:eastAsia="Times New Roman" w:hAnsi="Arial" w:cs="Arial"/>
          <w:lang w:eastAsia="en-GB"/>
        </w:rPr>
        <w:t xml:space="preserve">verbal </w:t>
      </w:r>
      <w:r w:rsidR="00DA0553" w:rsidRPr="006151BB">
        <w:rPr>
          <w:rFonts w:ascii="Arial" w:eastAsia="Times New Roman" w:hAnsi="Arial" w:cs="Arial"/>
          <w:lang w:eastAsia="en-GB"/>
        </w:rPr>
        <w:t>ability</w:t>
      </w:r>
      <w:r w:rsidR="008A3652" w:rsidRPr="006151BB">
        <w:rPr>
          <w:rFonts w:ascii="Arial" w:eastAsia="Times New Roman" w:hAnsi="Arial" w:cs="Arial"/>
          <w:lang w:eastAsia="en-GB"/>
        </w:rPr>
        <w:t xml:space="preserve"> have more access to processing resources needed to build relationship with texts.</w:t>
      </w:r>
    </w:p>
    <w:p w14:paraId="4D154BB7" w14:textId="71C2F91D" w:rsidR="00AB2042" w:rsidRPr="006151BB" w:rsidRDefault="00B91B1B" w:rsidP="00DC2266">
      <w:pPr>
        <w:widowControl w:val="0"/>
        <w:spacing w:line="360" w:lineRule="auto"/>
        <w:ind w:right="-1"/>
        <w:jc w:val="both"/>
        <w:rPr>
          <w:rFonts w:ascii="Arial" w:eastAsia="Times New Roman" w:hAnsi="Arial" w:cs="Arial"/>
          <w:lang w:eastAsia="en-GB"/>
        </w:rPr>
      </w:pPr>
      <w:r w:rsidRPr="006151BB">
        <w:rPr>
          <w:rFonts w:ascii="Arial" w:eastAsia="Times New Roman" w:hAnsi="Arial" w:cs="Arial"/>
          <w:lang w:eastAsia="en-GB"/>
        </w:rPr>
        <w:t>In spite of the various empirical studies that linked verbal ability to reading comprehension and language proficiency, some studies still provided contradictory reports that indicated a weak or no link between them. T</w:t>
      </w:r>
      <w:r w:rsidR="0011077E" w:rsidRPr="006151BB">
        <w:rPr>
          <w:rFonts w:ascii="Arial" w:eastAsia="Times New Roman" w:hAnsi="Arial" w:cs="Arial"/>
          <w:lang w:eastAsia="en-GB"/>
        </w:rPr>
        <w:t xml:space="preserve">he study by </w:t>
      </w:r>
      <w:r w:rsidR="0003388F" w:rsidRPr="006151BB">
        <w:rPr>
          <w:rFonts w:ascii="Arial" w:eastAsia="Times New Roman" w:hAnsi="Arial" w:cs="Arial"/>
          <w:lang w:eastAsia="en-GB"/>
        </w:rPr>
        <w:t>Ber</w:t>
      </w:r>
      <w:r w:rsidR="0011077E" w:rsidRPr="006151BB">
        <w:rPr>
          <w:rFonts w:ascii="Arial" w:eastAsia="Times New Roman" w:hAnsi="Arial" w:cs="Arial"/>
          <w:lang w:eastAsia="en-GB"/>
        </w:rPr>
        <w:t>kman (2002) revealed that learners with a high verbal ability may not perform better than a learner with lower verbal ability while the study</w:t>
      </w:r>
      <w:r w:rsidR="008A3652" w:rsidRPr="006151BB">
        <w:rPr>
          <w:rFonts w:ascii="Arial" w:eastAsia="Times New Roman" w:hAnsi="Arial" w:cs="Arial"/>
          <w:lang w:eastAsia="en-GB"/>
        </w:rPr>
        <w:t xml:space="preserve"> carried out by Ezenandu (2012); </w:t>
      </w:r>
      <w:r w:rsidR="0011077E" w:rsidRPr="006151BB">
        <w:rPr>
          <w:rFonts w:ascii="Arial" w:eastAsia="Times New Roman" w:hAnsi="Arial" w:cs="Arial"/>
          <w:lang w:eastAsia="en-GB"/>
        </w:rPr>
        <w:t xml:space="preserve">showed that there is no significant effect of verbal ability on </w:t>
      </w:r>
      <w:r w:rsidRPr="006151BB">
        <w:rPr>
          <w:rFonts w:ascii="Arial" w:eastAsia="Times New Roman" w:hAnsi="Arial" w:cs="Arial"/>
          <w:lang w:eastAsia="en-GB"/>
        </w:rPr>
        <w:t>secondary school students</w:t>
      </w:r>
      <w:r w:rsidR="00816A6B" w:rsidRPr="006151BB">
        <w:rPr>
          <w:rFonts w:ascii="Arial" w:eastAsia="Times New Roman" w:hAnsi="Arial" w:cs="Arial"/>
          <w:lang w:eastAsia="en-GB"/>
        </w:rPr>
        <w:t>’ performance in language test. The results of the study by Youseffi</w:t>
      </w:r>
      <w:r w:rsidR="0067631E">
        <w:rPr>
          <w:rFonts w:ascii="Arial" w:eastAsia="Times New Roman" w:hAnsi="Arial" w:cs="Arial"/>
          <w:lang w:eastAsia="en-GB"/>
        </w:rPr>
        <w:t xml:space="preserve"> and  </w:t>
      </w:r>
      <w:r w:rsidR="00ED73A2">
        <w:rPr>
          <w:rFonts w:ascii="Arial" w:eastAsia="Times New Roman" w:hAnsi="Arial" w:cs="Arial"/>
          <w:lang w:eastAsia="en-GB"/>
        </w:rPr>
        <w:t>Mohammadi (2016) among p</w:t>
      </w:r>
      <w:r w:rsidR="00816A6B" w:rsidRPr="006151BB">
        <w:rPr>
          <w:rFonts w:ascii="Arial" w:eastAsia="Times New Roman" w:hAnsi="Arial" w:cs="Arial"/>
          <w:lang w:eastAsia="en-GB"/>
        </w:rPr>
        <w:t>ostgraduate students in reading comprehension indicated that performance did not differ among students with high, mid and low verbal ability. The studies carried out by Tiedemann (2012) and Sumpter</w:t>
      </w:r>
      <w:r w:rsidR="0063151E">
        <w:rPr>
          <w:rFonts w:ascii="Arial" w:eastAsia="Times New Roman" w:hAnsi="Arial" w:cs="Arial"/>
          <w:lang w:eastAsia="en-GB"/>
        </w:rPr>
        <w:t xml:space="preserve"> (2016)</w:t>
      </w:r>
      <w:r w:rsidR="00816A6B" w:rsidRPr="006151BB">
        <w:rPr>
          <w:rFonts w:ascii="Arial" w:eastAsia="Times New Roman" w:hAnsi="Arial" w:cs="Arial"/>
          <w:lang w:eastAsia="en-GB"/>
        </w:rPr>
        <w:t xml:space="preserve"> further revealed that there was no significant gender difference in the performance of high ability students</w:t>
      </w:r>
      <w:r w:rsidR="00ED73A2">
        <w:rPr>
          <w:rFonts w:ascii="Arial" w:eastAsia="Times New Roman" w:hAnsi="Arial" w:cs="Arial"/>
          <w:lang w:eastAsia="en-GB"/>
        </w:rPr>
        <w:t>.</w:t>
      </w:r>
    </w:p>
    <w:p w14:paraId="450689F7" w14:textId="0E635952" w:rsidR="000A5A44" w:rsidRPr="006151BB" w:rsidRDefault="004463E2" w:rsidP="00DC2266">
      <w:pPr>
        <w:widowControl w:val="0"/>
        <w:spacing w:line="360" w:lineRule="auto"/>
        <w:ind w:right="-1"/>
        <w:jc w:val="both"/>
        <w:rPr>
          <w:rFonts w:ascii="Arial" w:eastAsia="Times New Roman" w:hAnsi="Arial" w:cs="Arial"/>
          <w:lang w:eastAsia="en-GB"/>
        </w:rPr>
      </w:pPr>
      <w:r>
        <w:rPr>
          <w:rFonts w:ascii="Arial" w:eastAsia="Times New Roman" w:hAnsi="Arial" w:cs="Arial"/>
          <w:lang w:eastAsia="en-GB"/>
        </w:rPr>
        <w:t>As can be seen in Tables 1-6 (Appendix</w:t>
      </w:r>
      <w:r w:rsidR="00B051C1">
        <w:rPr>
          <w:rFonts w:ascii="Arial" w:eastAsia="Times New Roman" w:hAnsi="Arial" w:cs="Arial"/>
          <w:lang w:eastAsia="en-GB"/>
        </w:rPr>
        <w:t xml:space="preserve"> </w:t>
      </w:r>
      <w:r>
        <w:rPr>
          <w:rFonts w:ascii="Arial" w:eastAsia="Times New Roman" w:hAnsi="Arial" w:cs="Arial"/>
          <w:lang w:eastAsia="en-GB"/>
        </w:rPr>
        <w:t xml:space="preserve"> </w:t>
      </w:r>
      <w:r w:rsidR="00B051C1">
        <w:rPr>
          <w:rFonts w:ascii="Arial" w:eastAsia="Times New Roman" w:hAnsi="Arial" w:cs="Arial"/>
          <w:lang w:eastAsia="en-GB"/>
        </w:rPr>
        <w:t>A</w:t>
      </w:r>
      <w:r>
        <w:rPr>
          <w:rFonts w:ascii="Arial" w:eastAsia="Times New Roman" w:hAnsi="Arial" w:cs="Arial"/>
          <w:lang w:eastAsia="en-GB"/>
        </w:rPr>
        <w:t xml:space="preserve">) </w:t>
      </w:r>
      <w:r w:rsidR="00AB2042" w:rsidRPr="006151BB">
        <w:rPr>
          <w:rFonts w:ascii="Arial" w:eastAsia="Times New Roman" w:hAnsi="Arial" w:cs="Arial"/>
          <w:lang w:eastAsia="en-GB"/>
        </w:rPr>
        <w:t xml:space="preserve">the pre-service teachers’ poor performance in reading </w:t>
      </w:r>
      <w:r>
        <w:rPr>
          <w:rFonts w:ascii="Arial" w:eastAsia="Times New Roman" w:hAnsi="Arial" w:cs="Arial"/>
          <w:lang w:eastAsia="en-GB"/>
        </w:rPr>
        <w:t>comprehension,</w:t>
      </w:r>
      <w:r w:rsidR="00602F92" w:rsidRPr="006151BB">
        <w:rPr>
          <w:rFonts w:ascii="Arial" w:eastAsia="Times New Roman" w:hAnsi="Arial" w:cs="Arial"/>
          <w:lang w:eastAsia="en-GB"/>
        </w:rPr>
        <w:t xml:space="preserve"> persistent poor performance of S</w:t>
      </w:r>
      <w:r w:rsidR="00AB2042" w:rsidRPr="006151BB">
        <w:rPr>
          <w:rFonts w:ascii="Arial" w:eastAsia="Times New Roman" w:hAnsi="Arial" w:cs="Arial"/>
          <w:lang w:eastAsia="en-GB"/>
        </w:rPr>
        <w:t xml:space="preserve">enior </w:t>
      </w:r>
      <w:r w:rsidR="00602F92" w:rsidRPr="006151BB">
        <w:rPr>
          <w:rFonts w:ascii="Arial" w:eastAsia="Times New Roman" w:hAnsi="Arial" w:cs="Arial"/>
          <w:lang w:eastAsia="en-GB"/>
        </w:rPr>
        <w:t>S</w:t>
      </w:r>
      <w:r w:rsidR="00AB2042" w:rsidRPr="006151BB">
        <w:rPr>
          <w:rFonts w:ascii="Arial" w:eastAsia="Times New Roman" w:hAnsi="Arial" w:cs="Arial"/>
          <w:lang w:eastAsia="en-GB"/>
        </w:rPr>
        <w:t xml:space="preserve">econdary </w:t>
      </w:r>
      <w:r w:rsidR="00602F92" w:rsidRPr="006151BB">
        <w:rPr>
          <w:rFonts w:ascii="Arial" w:eastAsia="Times New Roman" w:hAnsi="Arial" w:cs="Arial"/>
          <w:lang w:eastAsia="en-GB"/>
        </w:rPr>
        <w:t>S</w:t>
      </w:r>
      <w:r w:rsidR="00AB2042" w:rsidRPr="006151BB">
        <w:rPr>
          <w:rFonts w:ascii="Arial" w:eastAsia="Times New Roman" w:hAnsi="Arial" w:cs="Arial"/>
          <w:lang w:eastAsia="en-GB"/>
        </w:rPr>
        <w:t>chool students in English language in their SSCE</w:t>
      </w:r>
      <w:r>
        <w:rPr>
          <w:rFonts w:ascii="Arial" w:eastAsia="Times New Roman" w:hAnsi="Arial" w:cs="Arial"/>
          <w:lang w:eastAsia="en-GB"/>
        </w:rPr>
        <w:t>,</w:t>
      </w:r>
      <w:r w:rsidR="00602F92" w:rsidRPr="006151BB">
        <w:rPr>
          <w:rFonts w:ascii="Arial" w:eastAsia="Times New Roman" w:hAnsi="Arial" w:cs="Arial"/>
          <w:lang w:eastAsia="en-GB"/>
        </w:rPr>
        <w:t xml:space="preserve"> failure of </w:t>
      </w:r>
      <w:r w:rsidR="00AB2042" w:rsidRPr="006151BB">
        <w:rPr>
          <w:rFonts w:ascii="Arial" w:eastAsia="Times New Roman" w:hAnsi="Arial" w:cs="Arial"/>
          <w:lang w:eastAsia="en-GB"/>
        </w:rPr>
        <w:t>primary 4, 5,</w:t>
      </w:r>
      <w:r w:rsidR="00602F92" w:rsidRPr="006151BB">
        <w:rPr>
          <w:rFonts w:ascii="Arial" w:eastAsia="Times New Roman" w:hAnsi="Arial" w:cs="Arial"/>
          <w:lang w:eastAsia="en-GB"/>
        </w:rPr>
        <w:t xml:space="preserve"> 6 and Junior Secondary School students to achieve the national average in their English language examination</w:t>
      </w:r>
      <w:r w:rsidR="00BB67E1" w:rsidRPr="006151BB">
        <w:rPr>
          <w:rFonts w:ascii="Arial" w:eastAsia="Times New Roman" w:hAnsi="Arial" w:cs="Arial"/>
          <w:lang w:eastAsia="en-GB"/>
        </w:rPr>
        <w:t xml:space="preserve"> </w:t>
      </w:r>
      <w:r w:rsidR="00602F92" w:rsidRPr="006151BB">
        <w:rPr>
          <w:rFonts w:ascii="Arial" w:eastAsia="Times New Roman" w:hAnsi="Arial" w:cs="Arial"/>
          <w:lang w:eastAsia="en-GB"/>
        </w:rPr>
        <w:t>and the failure of the conventional method</w:t>
      </w:r>
      <w:r w:rsidR="00BB67E1" w:rsidRPr="006151BB">
        <w:rPr>
          <w:rFonts w:ascii="Arial" w:eastAsia="Times New Roman" w:hAnsi="Arial" w:cs="Arial"/>
          <w:lang w:eastAsia="en-GB"/>
        </w:rPr>
        <w:t xml:space="preserve"> (lecture)</w:t>
      </w:r>
      <w:r w:rsidR="00602F92" w:rsidRPr="006151BB">
        <w:rPr>
          <w:rFonts w:ascii="Arial" w:eastAsia="Times New Roman" w:hAnsi="Arial" w:cs="Arial"/>
          <w:lang w:eastAsia="en-GB"/>
        </w:rPr>
        <w:t xml:space="preserve"> of teaching to actively engage the students in construction of meaning from text materials</w:t>
      </w:r>
      <w:r>
        <w:rPr>
          <w:rFonts w:ascii="Arial" w:eastAsia="Times New Roman" w:hAnsi="Arial" w:cs="Arial"/>
          <w:lang w:eastAsia="en-GB"/>
        </w:rPr>
        <w:t xml:space="preserve"> requires immediate action.</w:t>
      </w:r>
      <w:r w:rsidR="00602F92" w:rsidRPr="006151BB">
        <w:rPr>
          <w:rFonts w:ascii="Arial" w:eastAsia="Times New Roman" w:hAnsi="Arial" w:cs="Arial"/>
          <w:lang w:eastAsia="en-GB"/>
        </w:rPr>
        <w:t xml:space="preserve"> </w:t>
      </w:r>
      <w:r>
        <w:rPr>
          <w:rFonts w:ascii="Arial" w:eastAsia="Times New Roman" w:hAnsi="Arial" w:cs="Arial"/>
          <w:lang w:eastAsia="en-GB"/>
        </w:rPr>
        <w:t>I</w:t>
      </w:r>
      <w:r w:rsidR="00602F92" w:rsidRPr="006151BB">
        <w:rPr>
          <w:rFonts w:ascii="Arial" w:eastAsia="Times New Roman" w:hAnsi="Arial" w:cs="Arial"/>
          <w:lang w:eastAsia="en-GB"/>
        </w:rPr>
        <w:t xml:space="preserve">t has therefore become imperative to expose pre-service teachers to  more effective instructional strategies that have the capacity to stimulate students’ interest and therefore enhance </w:t>
      </w:r>
      <w:r w:rsidR="008876F0" w:rsidRPr="006151BB">
        <w:rPr>
          <w:rFonts w:ascii="Arial" w:eastAsia="Times New Roman" w:hAnsi="Arial" w:cs="Arial"/>
          <w:lang w:eastAsia="en-GB"/>
        </w:rPr>
        <w:t>their</w:t>
      </w:r>
      <w:r w:rsidR="00602F92" w:rsidRPr="006151BB">
        <w:rPr>
          <w:rFonts w:ascii="Arial" w:eastAsia="Times New Roman" w:hAnsi="Arial" w:cs="Arial"/>
          <w:lang w:eastAsia="en-GB"/>
        </w:rPr>
        <w:t xml:space="preserve"> performance in English language. </w:t>
      </w:r>
    </w:p>
    <w:p w14:paraId="0B75F077" w14:textId="77777777" w:rsidR="00C75DF7" w:rsidRDefault="00C75DF7" w:rsidP="00DC2266">
      <w:pPr>
        <w:widowControl w:val="0"/>
        <w:spacing w:line="360" w:lineRule="auto"/>
        <w:ind w:right="-1"/>
        <w:jc w:val="both"/>
        <w:rPr>
          <w:rFonts w:ascii="Arial" w:eastAsia="Times New Roman" w:hAnsi="Arial" w:cs="Arial"/>
          <w:b/>
          <w:sz w:val="28"/>
          <w:szCs w:val="28"/>
          <w:lang w:eastAsia="en-GB"/>
        </w:rPr>
      </w:pPr>
    </w:p>
    <w:p w14:paraId="1F9C697B" w14:textId="77777777" w:rsidR="00C17D3F" w:rsidRPr="00B12EF4" w:rsidRDefault="008876F0" w:rsidP="00DC2266">
      <w:pPr>
        <w:widowControl w:val="0"/>
        <w:spacing w:line="360" w:lineRule="auto"/>
        <w:ind w:right="-1"/>
        <w:jc w:val="both"/>
        <w:rPr>
          <w:rFonts w:ascii="Arial" w:eastAsia="Times New Roman" w:hAnsi="Arial" w:cs="Arial"/>
          <w:b/>
          <w:sz w:val="28"/>
          <w:szCs w:val="28"/>
          <w:lang w:eastAsia="en-GB"/>
        </w:rPr>
      </w:pPr>
      <w:r w:rsidRPr="00B12EF4">
        <w:rPr>
          <w:rFonts w:ascii="Arial" w:eastAsia="Times New Roman" w:hAnsi="Arial" w:cs="Arial"/>
          <w:b/>
          <w:sz w:val="28"/>
          <w:szCs w:val="28"/>
          <w:lang w:eastAsia="en-GB"/>
        </w:rPr>
        <w:lastRenderedPageBreak/>
        <w:t>1.6</w:t>
      </w:r>
      <w:r w:rsidR="00C17D3F" w:rsidRPr="00B12EF4">
        <w:rPr>
          <w:rFonts w:ascii="Arial" w:eastAsia="Times New Roman" w:hAnsi="Arial" w:cs="Arial"/>
          <w:b/>
          <w:sz w:val="28"/>
          <w:szCs w:val="28"/>
          <w:lang w:eastAsia="en-GB"/>
        </w:rPr>
        <w:t xml:space="preserve"> Reflexivity and Positionality</w:t>
      </w:r>
    </w:p>
    <w:p w14:paraId="4E8752C6" w14:textId="7ACB9439" w:rsidR="004143BE" w:rsidRDefault="00BD79AA" w:rsidP="00DC2266">
      <w:pPr>
        <w:spacing w:line="360" w:lineRule="auto"/>
        <w:jc w:val="both"/>
        <w:rPr>
          <w:rFonts w:ascii="Arial" w:hAnsi="Arial" w:cs="Arial"/>
        </w:rPr>
      </w:pPr>
      <w:r w:rsidRPr="00BD79AA">
        <w:rPr>
          <w:rFonts w:ascii="Arial" w:hAnsi="Arial" w:cs="Arial"/>
        </w:rPr>
        <w:t>I became a teacher in pre-service teacher</w:t>
      </w:r>
      <w:r w:rsidR="007F3AAA">
        <w:rPr>
          <w:rFonts w:ascii="Arial" w:hAnsi="Arial" w:cs="Arial"/>
        </w:rPr>
        <w:t>s</w:t>
      </w:r>
      <w:r w:rsidR="001C3C39">
        <w:rPr>
          <w:rFonts w:ascii="Arial" w:hAnsi="Arial" w:cs="Arial"/>
        </w:rPr>
        <w:t xml:space="preserve">’ </w:t>
      </w:r>
      <w:r w:rsidRPr="00BD79AA">
        <w:rPr>
          <w:rFonts w:ascii="Arial" w:hAnsi="Arial" w:cs="Arial"/>
        </w:rPr>
        <w:t>training college</w:t>
      </w:r>
      <w:r w:rsidR="00C51073">
        <w:rPr>
          <w:rFonts w:ascii="Arial" w:hAnsi="Arial" w:cs="Arial"/>
        </w:rPr>
        <w:t xml:space="preserve"> in</w:t>
      </w:r>
      <w:r w:rsidRPr="00BD79AA">
        <w:rPr>
          <w:rFonts w:ascii="Arial" w:hAnsi="Arial" w:cs="Arial"/>
        </w:rPr>
        <w:t xml:space="preserve"> Nigeria in 2001. I was employed to teach Communication Skills, a course that is aimed at improving the communication competence of the </w:t>
      </w:r>
      <w:r w:rsidR="007F3AAA">
        <w:rPr>
          <w:rFonts w:ascii="Arial" w:hAnsi="Arial" w:cs="Arial"/>
        </w:rPr>
        <w:t>pre-service teachers</w:t>
      </w:r>
      <w:r w:rsidRPr="00BD79AA">
        <w:rPr>
          <w:rFonts w:ascii="Arial" w:hAnsi="Arial" w:cs="Arial"/>
        </w:rPr>
        <w:t xml:space="preserve"> in English language. The course is all embracing as it involves teaching in all the basic skills of language: listening, reading, speaking and writing. As a new teacher in 2001, whenever I was teaching, I discovered that most of the students, through their facial expression and in</w:t>
      </w:r>
      <w:r w:rsidR="007F3AAA">
        <w:rPr>
          <w:rFonts w:ascii="Arial" w:hAnsi="Arial" w:cs="Arial"/>
        </w:rPr>
        <w:t xml:space="preserve">ability to answer questions </w:t>
      </w:r>
      <w:r w:rsidR="00615BE4">
        <w:rPr>
          <w:rFonts w:ascii="Arial" w:hAnsi="Arial" w:cs="Arial"/>
        </w:rPr>
        <w:t>appeared to be</w:t>
      </w:r>
      <w:r w:rsidRPr="00BD79AA">
        <w:rPr>
          <w:rFonts w:ascii="Arial" w:hAnsi="Arial" w:cs="Arial"/>
        </w:rPr>
        <w:t xml:space="preserve"> </w:t>
      </w:r>
      <w:r w:rsidR="00615BE4">
        <w:rPr>
          <w:rFonts w:ascii="Arial" w:hAnsi="Arial" w:cs="Arial"/>
        </w:rPr>
        <w:t>dis</w:t>
      </w:r>
      <w:r w:rsidRPr="00BD79AA">
        <w:rPr>
          <w:rFonts w:ascii="Arial" w:hAnsi="Arial" w:cs="Arial"/>
        </w:rPr>
        <w:t>satisfied with my teaching or they found the class boring</w:t>
      </w:r>
      <w:r w:rsidR="00615BE4">
        <w:rPr>
          <w:rFonts w:ascii="Arial" w:hAnsi="Arial" w:cs="Arial"/>
        </w:rPr>
        <w:t>.</w:t>
      </w:r>
      <w:r w:rsidRPr="00BD79AA">
        <w:rPr>
          <w:rFonts w:ascii="Arial" w:hAnsi="Arial" w:cs="Arial"/>
        </w:rPr>
        <w:t xml:space="preserve"> I was not sure of what the problem was, </w:t>
      </w:r>
      <w:r w:rsidR="00615BE4">
        <w:rPr>
          <w:rFonts w:ascii="Arial" w:hAnsi="Arial" w:cs="Arial"/>
        </w:rPr>
        <w:t>and</w:t>
      </w:r>
      <w:r w:rsidRPr="00BD79AA">
        <w:rPr>
          <w:rFonts w:ascii="Arial" w:hAnsi="Arial" w:cs="Arial"/>
        </w:rPr>
        <w:t xml:space="preserve"> decided to improve my teaching by becoming more familiar with the subject matter and ensuring that I made use of local examples in order for the students to </w:t>
      </w:r>
      <w:r w:rsidR="00615BE4">
        <w:rPr>
          <w:rFonts w:ascii="Arial" w:hAnsi="Arial" w:cs="Arial"/>
        </w:rPr>
        <w:t xml:space="preserve">get interested </w:t>
      </w:r>
      <w:r w:rsidRPr="00BD79AA">
        <w:rPr>
          <w:rFonts w:ascii="Arial" w:hAnsi="Arial" w:cs="Arial"/>
        </w:rPr>
        <w:t xml:space="preserve">in the course. My efforts did not yield </w:t>
      </w:r>
      <w:r w:rsidR="00C21F5E">
        <w:rPr>
          <w:rFonts w:ascii="Arial" w:hAnsi="Arial" w:cs="Arial"/>
        </w:rPr>
        <w:t>any</w:t>
      </w:r>
      <w:r w:rsidRPr="00BD79AA">
        <w:rPr>
          <w:rFonts w:ascii="Arial" w:hAnsi="Arial" w:cs="Arial"/>
        </w:rPr>
        <w:t xml:space="preserve"> result as the attitude of the students to the course remained the same. </w:t>
      </w:r>
      <w:r w:rsidR="00C21F5E">
        <w:rPr>
          <w:rFonts w:ascii="Arial" w:hAnsi="Arial" w:cs="Arial"/>
        </w:rPr>
        <w:t>I</w:t>
      </w:r>
      <w:r w:rsidRPr="00BD79AA">
        <w:rPr>
          <w:rFonts w:ascii="Arial" w:hAnsi="Arial" w:cs="Arial"/>
        </w:rPr>
        <w:t>n the course of marking the examination scripts of the student</w:t>
      </w:r>
      <w:r w:rsidR="00682416">
        <w:rPr>
          <w:rFonts w:ascii="Arial" w:hAnsi="Arial" w:cs="Arial"/>
        </w:rPr>
        <w:t>s;</w:t>
      </w:r>
      <w:r w:rsidRPr="00BD79AA">
        <w:rPr>
          <w:rFonts w:ascii="Arial" w:hAnsi="Arial" w:cs="Arial"/>
        </w:rPr>
        <w:t xml:space="preserve"> I discovered that their performan</w:t>
      </w:r>
      <w:r w:rsidR="004143BE">
        <w:rPr>
          <w:rFonts w:ascii="Arial" w:hAnsi="Arial" w:cs="Arial"/>
        </w:rPr>
        <w:t>ce in the subject was poor and</w:t>
      </w:r>
      <w:r w:rsidRPr="00BD79AA">
        <w:rPr>
          <w:rFonts w:ascii="Arial" w:hAnsi="Arial" w:cs="Arial"/>
        </w:rPr>
        <w:t xml:space="preserve"> their performance in reading comprehension aspect of the General English was the poorest. I discussed with </w:t>
      </w:r>
      <w:r w:rsidR="008811A6">
        <w:rPr>
          <w:rFonts w:ascii="Arial" w:hAnsi="Arial" w:cs="Arial"/>
        </w:rPr>
        <w:t xml:space="preserve">a senior colleague </w:t>
      </w:r>
      <w:r w:rsidRPr="00BD79AA">
        <w:rPr>
          <w:rFonts w:ascii="Arial" w:hAnsi="Arial" w:cs="Arial"/>
        </w:rPr>
        <w:t xml:space="preserve">who </w:t>
      </w:r>
      <w:r w:rsidR="00C21F5E">
        <w:rPr>
          <w:rFonts w:ascii="Arial" w:hAnsi="Arial" w:cs="Arial"/>
        </w:rPr>
        <w:t>informed me</w:t>
      </w:r>
      <w:r w:rsidRPr="00BD79AA">
        <w:rPr>
          <w:rFonts w:ascii="Arial" w:hAnsi="Arial" w:cs="Arial"/>
        </w:rPr>
        <w:t xml:space="preserve"> that the performance of the students had followed the trend of the previous years  and that the background of the students in English language from their various secondary schools had been </w:t>
      </w:r>
      <w:r w:rsidR="00C21F5E">
        <w:rPr>
          <w:rFonts w:ascii="Arial" w:hAnsi="Arial" w:cs="Arial"/>
        </w:rPr>
        <w:t xml:space="preserve">weak </w:t>
      </w:r>
      <w:r w:rsidRPr="00BD79AA">
        <w:rPr>
          <w:rFonts w:ascii="Arial" w:hAnsi="Arial" w:cs="Arial"/>
        </w:rPr>
        <w:t>and there was little any teacher could do to salvage the situation.</w:t>
      </w:r>
      <w:r w:rsidR="004143BE">
        <w:rPr>
          <w:rFonts w:ascii="Arial" w:hAnsi="Arial" w:cs="Arial"/>
        </w:rPr>
        <w:t xml:space="preserve"> He </w:t>
      </w:r>
      <w:r w:rsidR="00C21F5E">
        <w:rPr>
          <w:rFonts w:ascii="Arial" w:hAnsi="Arial" w:cs="Arial"/>
        </w:rPr>
        <w:t xml:space="preserve">advised me that </w:t>
      </w:r>
      <w:r w:rsidR="004143BE">
        <w:rPr>
          <w:rFonts w:ascii="Arial" w:hAnsi="Arial" w:cs="Arial"/>
        </w:rPr>
        <w:t>I should</w:t>
      </w:r>
      <w:r w:rsidR="00C21F5E">
        <w:rPr>
          <w:rFonts w:ascii="Arial" w:hAnsi="Arial" w:cs="Arial"/>
        </w:rPr>
        <w:t xml:space="preserve"> not</w:t>
      </w:r>
      <w:r w:rsidR="004143BE">
        <w:rPr>
          <w:rFonts w:ascii="Arial" w:hAnsi="Arial" w:cs="Arial"/>
        </w:rPr>
        <w:t xml:space="preserve"> bother myself with their performance since the students </w:t>
      </w:r>
      <w:r w:rsidR="00C21F5E">
        <w:rPr>
          <w:rFonts w:ascii="Arial" w:hAnsi="Arial" w:cs="Arial"/>
        </w:rPr>
        <w:t xml:space="preserve">only </w:t>
      </w:r>
      <w:r w:rsidR="004143BE">
        <w:rPr>
          <w:rFonts w:ascii="Arial" w:hAnsi="Arial" w:cs="Arial"/>
        </w:rPr>
        <w:t xml:space="preserve">needed </w:t>
      </w:r>
      <w:r w:rsidR="00C21F5E">
        <w:rPr>
          <w:rFonts w:ascii="Arial" w:hAnsi="Arial" w:cs="Arial"/>
        </w:rPr>
        <w:t xml:space="preserve">40% </w:t>
      </w:r>
      <w:r w:rsidR="004143BE">
        <w:rPr>
          <w:rFonts w:ascii="Arial" w:hAnsi="Arial" w:cs="Arial"/>
        </w:rPr>
        <w:t xml:space="preserve">to pass the course. </w:t>
      </w:r>
      <w:r w:rsidRPr="00BD79AA">
        <w:rPr>
          <w:rFonts w:ascii="Arial" w:hAnsi="Arial" w:cs="Arial"/>
        </w:rPr>
        <w:t>I found the situation unacceptable and decided to take more interest in how to tackle the problem.</w:t>
      </w:r>
    </w:p>
    <w:p w14:paraId="06CDCE1F" w14:textId="7DD2AA19" w:rsidR="00BD79AA" w:rsidRPr="00BD79AA" w:rsidRDefault="00BD79AA" w:rsidP="00DC2266">
      <w:pPr>
        <w:spacing w:line="360" w:lineRule="auto"/>
        <w:jc w:val="both"/>
        <w:rPr>
          <w:rFonts w:ascii="Arial" w:hAnsi="Arial" w:cs="Arial"/>
        </w:rPr>
      </w:pPr>
      <w:r w:rsidRPr="00BD79AA">
        <w:rPr>
          <w:rFonts w:ascii="Arial" w:hAnsi="Arial" w:cs="Arial"/>
        </w:rPr>
        <w:t xml:space="preserve">In one of the Board meetings </w:t>
      </w:r>
      <w:r w:rsidR="00682416">
        <w:rPr>
          <w:rFonts w:ascii="Arial" w:hAnsi="Arial" w:cs="Arial"/>
        </w:rPr>
        <w:t>in the College to consider students results for approval, one of the Chief E</w:t>
      </w:r>
      <w:r w:rsidRPr="00BD79AA">
        <w:rPr>
          <w:rFonts w:ascii="Arial" w:hAnsi="Arial" w:cs="Arial"/>
        </w:rPr>
        <w:t xml:space="preserve">xaminers reported that the general poor performance of students in their various courses was caused by their poor knowledge of the English language. He </w:t>
      </w:r>
      <w:r w:rsidR="00DF51EC">
        <w:rPr>
          <w:rFonts w:ascii="Arial" w:hAnsi="Arial" w:cs="Arial"/>
        </w:rPr>
        <w:t>stated</w:t>
      </w:r>
      <w:r w:rsidRPr="00BD79AA">
        <w:rPr>
          <w:rFonts w:ascii="Arial" w:hAnsi="Arial" w:cs="Arial"/>
        </w:rPr>
        <w:t xml:space="preserve"> that most of the students misinterpreted the questions hence they could not give acceptable answers. He </w:t>
      </w:r>
      <w:r w:rsidR="00DF51EC">
        <w:rPr>
          <w:rFonts w:ascii="Arial" w:hAnsi="Arial" w:cs="Arial"/>
        </w:rPr>
        <w:t xml:space="preserve">advised </w:t>
      </w:r>
      <w:r w:rsidRPr="00BD79AA">
        <w:rPr>
          <w:rFonts w:ascii="Arial" w:hAnsi="Arial" w:cs="Arial"/>
        </w:rPr>
        <w:t xml:space="preserve">the lecturers teaching Communication Skills to develop the competence of the students in reading comprehension. I was personally challenged and I decided to undertake a research </w:t>
      </w:r>
      <w:r w:rsidR="00DF51EC">
        <w:rPr>
          <w:rFonts w:ascii="Arial" w:hAnsi="Arial" w:cs="Arial"/>
        </w:rPr>
        <w:t xml:space="preserve">study </w:t>
      </w:r>
      <w:r w:rsidRPr="00BD79AA">
        <w:rPr>
          <w:rFonts w:ascii="Arial" w:hAnsi="Arial" w:cs="Arial"/>
        </w:rPr>
        <w:t xml:space="preserve">that could help to improve the situation. </w:t>
      </w:r>
      <w:r w:rsidR="004143BE">
        <w:rPr>
          <w:rFonts w:ascii="Arial" w:hAnsi="Arial" w:cs="Arial"/>
        </w:rPr>
        <w:t>I reflected back to my undergraduate and postgraduate days</w:t>
      </w:r>
      <w:r w:rsidR="00DF51EC">
        <w:rPr>
          <w:rFonts w:ascii="Arial" w:hAnsi="Arial" w:cs="Arial"/>
        </w:rPr>
        <w:t>, trying to recall</w:t>
      </w:r>
      <w:r w:rsidR="004143BE">
        <w:rPr>
          <w:rFonts w:ascii="Arial" w:hAnsi="Arial" w:cs="Arial"/>
        </w:rPr>
        <w:t xml:space="preserve"> if there were particular strategies that were employed to teach us but I discovered that the method I was using was the same method that was used to teach me. I became more concerned and I started reading language teaching literature that could assist </w:t>
      </w:r>
      <w:r w:rsidR="00682416">
        <w:rPr>
          <w:rFonts w:ascii="Arial" w:hAnsi="Arial" w:cs="Arial"/>
        </w:rPr>
        <w:t xml:space="preserve">in teaching </w:t>
      </w:r>
      <w:r w:rsidR="004143BE">
        <w:rPr>
          <w:rFonts w:ascii="Arial" w:hAnsi="Arial" w:cs="Arial"/>
        </w:rPr>
        <w:t xml:space="preserve">the subject better. </w:t>
      </w:r>
    </w:p>
    <w:p w14:paraId="206936D5" w14:textId="53428637" w:rsidR="00682416" w:rsidRDefault="00BD79AA" w:rsidP="00DC2266">
      <w:pPr>
        <w:spacing w:line="360" w:lineRule="auto"/>
        <w:jc w:val="both"/>
        <w:rPr>
          <w:rFonts w:ascii="Arial" w:hAnsi="Arial" w:cs="Arial"/>
        </w:rPr>
      </w:pPr>
      <w:r w:rsidRPr="00BD79AA">
        <w:rPr>
          <w:rFonts w:ascii="Arial" w:hAnsi="Arial" w:cs="Arial"/>
        </w:rPr>
        <w:lastRenderedPageBreak/>
        <w:t>It was in 2005 that I attended an academic conference and one of the participants, a professor of Language Education, presented a paper on the causes of poor performance of students in reading comprehension in Nigeria schools.  In the paper, among other factors that cau</w:t>
      </w:r>
      <w:r w:rsidR="004143BE">
        <w:rPr>
          <w:rFonts w:ascii="Arial" w:hAnsi="Arial" w:cs="Arial"/>
        </w:rPr>
        <w:t xml:space="preserve">sed the poor performance, he mentioned </w:t>
      </w:r>
      <w:r w:rsidRPr="00BD79AA">
        <w:rPr>
          <w:rFonts w:ascii="Arial" w:hAnsi="Arial" w:cs="Arial"/>
        </w:rPr>
        <w:t>poor knowledge of appropriate teaching strategies by teachers that teach English language in primary</w:t>
      </w:r>
      <w:r w:rsidR="00DF51EC">
        <w:rPr>
          <w:rFonts w:ascii="Arial" w:hAnsi="Arial" w:cs="Arial"/>
        </w:rPr>
        <w:t xml:space="preserve"> and</w:t>
      </w:r>
      <w:r w:rsidRPr="00BD79AA">
        <w:rPr>
          <w:rFonts w:ascii="Arial" w:hAnsi="Arial" w:cs="Arial"/>
        </w:rPr>
        <w:t xml:space="preserve"> Secondary </w:t>
      </w:r>
      <w:r w:rsidR="00DF51EC">
        <w:rPr>
          <w:rFonts w:ascii="Arial" w:hAnsi="Arial" w:cs="Arial"/>
        </w:rPr>
        <w:t xml:space="preserve">schools </w:t>
      </w:r>
      <w:r w:rsidRPr="00BD79AA">
        <w:rPr>
          <w:rFonts w:ascii="Arial" w:hAnsi="Arial" w:cs="Arial"/>
        </w:rPr>
        <w:t>and Colleges of Education who</w:t>
      </w:r>
      <w:r w:rsidR="00DF51EC">
        <w:rPr>
          <w:rFonts w:ascii="Arial" w:hAnsi="Arial" w:cs="Arial"/>
        </w:rPr>
        <w:t>m</w:t>
      </w:r>
      <w:r w:rsidRPr="00BD79AA">
        <w:rPr>
          <w:rFonts w:ascii="Arial" w:hAnsi="Arial" w:cs="Arial"/>
        </w:rPr>
        <w:t xml:space="preserve"> he accused of using </w:t>
      </w:r>
      <w:r w:rsidR="00D60152">
        <w:rPr>
          <w:rFonts w:ascii="Arial" w:hAnsi="Arial" w:cs="Arial"/>
        </w:rPr>
        <w:t>teacher</w:t>
      </w:r>
      <w:r w:rsidRPr="00BD79AA">
        <w:rPr>
          <w:rFonts w:ascii="Arial" w:hAnsi="Arial" w:cs="Arial"/>
        </w:rPr>
        <w:t xml:space="preserve">-centred methods to teach reading comprehension. </w:t>
      </w:r>
      <w:r w:rsidR="00DF51EC">
        <w:rPr>
          <w:rFonts w:ascii="Arial" w:hAnsi="Arial" w:cs="Arial"/>
        </w:rPr>
        <w:t xml:space="preserve"> </w:t>
      </w:r>
      <w:r w:rsidR="00626D12">
        <w:rPr>
          <w:rFonts w:ascii="Arial" w:hAnsi="Arial" w:cs="Arial"/>
        </w:rPr>
        <w:t xml:space="preserve">On the contrary, he </w:t>
      </w:r>
      <w:r w:rsidR="00E74625">
        <w:rPr>
          <w:rFonts w:ascii="Arial" w:hAnsi="Arial" w:cs="Arial"/>
        </w:rPr>
        <w:t>identified</w:t>
      </w:r>
      <w:r w:rsidR="00DF51EC">
        <w:rPr>
          <w:rFonts w:ascii="Arial" w:hAnsi="Arial" w:cs="Arial"/>
        </w:rPr>
        <w:t xml:space="preserve"> student-centred stretigie</w:t>
      </w:r>
      <w:r w:rsidR="001007D3">
        <w:rPr>
          <w:rFonts w:ascii="Arial" w:hAnsi="Arial" w:cs="Arial"/>
        </w:rPr>
        <w:t>s,</w:t>
      </w:r>
      <w:r w:rsidRPr="00BD79AA">
        <w:rPr>
          <w:rFonts w:ascii="Arial" w:hAnsi="Arial" w:cs="Arial"/>
        </w:rPr>
        <w:t xml:space="preserve"> listed </w:t>
      </w:r>
      <w:r w:rsidR="001007D3">
        <w:rPr>
          <w:rFonts w:ascii="Arial" w:hAnsi="Arial" w:cs="Arial"/>
        </w:rPr>
        <w:t xml:space="preserve">their </w:t>
      </w:r>
      <w:r w:rsidRPr="00BD79AA">
        <w:rPr>
          <w:rFonts w:ascii="Arial" w:hAnsi="Arial" w:cs="Arial"/>
        </w:rPr>
        <w:t>advantages and discu</w:t>
      </w:r>
      <w:r w:rsidR="004143BE">
        <w:rPr>
          <w:rFonts w:ascii="Arial" w:hAnsi="Arial" w:cs="Arial"/>
        </w:rPr>
        <w:t xml:space="preserve">ssed </w:t>
      </w:r>
      <w:r w:rsidR="00E74625">
        <w:rPr>
          <w:rFonts w:ascii="Arial" w:hAnsi="Arial" w:cs="Arial"/>
        </w:rPr>
        <w:t>a number of these strategies.</w:t>
      </w:r>
      <w:r w:rsidRPr="00BD79AA">
        <w:rPr>
          <w:rFonts w:ascii="Arial" w:hAnsi="Arial" w:cs="Arial"/>
        </w:rPr>
        <w:t xml:space="preserve"> For the first time, I had </w:t>
      </w:r>
      <w:r w:rsidR="004143BE">
        <w:rPr>
          <w:rFonts w:ascii="Arial" w:hAnsi="Arial" w:cs="Arial"/>
        </w:rPr>
        <w:t xml:space="preserve">clear </w:t>
      </w:r>
      <w:r w:rsidRPr="00BD79AA">
        <w:rPr>
          <w:rFonts w:ascii="Arial" w:hAnsi="Arial" w:cs="Arial"/>
        </w:rPr>
        <w:t xml:space="preserve">clues </w:t>
      </w:r>
      <w:r w:rsidR="00ED73A2">
        <w:rPr>
          <w:rFonts w:ascii="Arial" w:hAnsi="Arial" w:cs="Arial"/>
        </w:rPr>
        <w:t>about</w:t>
      </w:r>
      <w:r w:rsidRPr="00BD79AA">
        <w:rPr>
          <w:rFonts w:ascii="Arial" w:hAnsi="Arial" w:cs="Arial"/>
        </w:rPr>
        <w:t xml:space="preserve"> the problem of poor reading performance of my students and I identified myself as a significant part of the problem. I was introduced to reciprocal teaching for the first time at that conference, and I </w:t>
      </w:r>
      <w:r w:rsidR="001007D3">
        <w:rPr>
          <w:rFonts w:ascii="Arial" w:hAnsi="Arial" w:cs="Arial"/>
        </w:rPr>
        <w:t xml:space="preserve">became </w:t>
      </w:r>
      <w:r w:rsidRPr="00BD79AA">
        <w:rPr>
          <w:rFonts w:ascii="Arial" w:hAnsi="Arial" w:cs="Arial"/>
        </w:rPr>
        <w:t>interest</w:t>
      </w:r>
      <w:r w:rsidR="001007D3">
        <w:rPr>
          <w:rFonts w:ascii="Arial" w:hAnsi="Arial" w:cs="Arial"/>
        </w:rPr>
        <w:t>ed</w:t>
      </w:r>
      <w:r w:rsidRPr="00BD79AA">
        <w:rPr>
          <w:rFonts w:ascii="Arial" w:hAnsi="Arial" w:cs="Arial"/>
        </w:rPr>
        <w:t xml:space="preserve"> in it and started reading </w:t>
      </w:r>
      <w:r w:rsidR="001007D3">
        <w:rPr>
          <w:rFonts w:ascii="Arial" w:hAnsi="Arial" w:cs="Arial"/>
        </w:rPr>
        <w:t xml:space="preserve">the </w:t>
      </w:r>
      <w:r w:rsidRPr="00BD79AA">
        <w:rPr>
          <w:rFonts w:ascii="Arial" w:hAnsi="Arial" w:cs="Arial"/>
        </w:rPr>
        <w:t>literature</w:t>
      </w:r>
      <w:r w:rsidR="00ED73A2">
        <w:rPr>
          <w:rFonts w:ascii="Arial" w:hAnsi="Arial" w:cs="Arial"/>
        </w:rPr>
        <w:t>s</w:t>
      </w:r>
      <w:r w:rsidRPr="00BD79AA">
        <w:rPr>
          <w:rFonts w:ascii="Arial" w:hAnsi="Arial" w:cs="Arial"/>
        </w:rPr>
        <w:t xml:space="preserve"> on it. I was still unable to apply any of the methods that are student-centred as discussed by the professor because my knowledge of them was limited. A</w:t>
      </w:r>
      <w:r w:rsidR="001007D3">
        <w:rPr>
          <w:rFonts w:ascii="Arial" w:hAnsi="Arial" w:cs="Arial"/>
        </w:rPr>
        <w:t>s</w:t>
      </w:r>
      <w:r w:rsidRPr="00BD79AA">
        <w:rPr>
          <w:rFonts w:ascii="Arial" w:hAnsi="Arial" w:cs="Arial"/>
        </w:rPr>
        <w:t xml:space="preserve"> year</w:t>
      </w:r>
      <w:r w:rsidR="00682416">
        <w:rPr>
          <w:rFonts w:ascii="Arial" w:hAnsi="Arial" w:cs="Arial"/>
        </w:rPr>
        <w:t>s roll</w:t>
      </w:r>
      <w:r w:rsidR="001007D3">
        <w:rPr>
          <w:rFonts w:ascii="Arial" w:hAnsi="Arial" w:cs="Arial"/>
        </w:rPr>
        <w:t>ed</w:t>
      </w:r>
      <w:r w:rsidR="00682416">
        <w:rPr>
          <w:rFonts w:ascii="Arial" w:hAnsi="Arial" w:cs="Arial"/>
        </w:rPr>
        <w:t xml:space="preserve"> by</w:t>
      </w:r>
      <w:r w:rsidRPr="00BD79AA">
        <w:rPr>
          <w:rFonts w:ascii="Arial" w:hAnsi="Arial" w:cs="Arial"/>
        </w:rPr>
        <w:t>, my students’ performance in reading Communication Skills remained poor and I became helpless while my other colleagues believed it was because English language was a foreign language</w:t>
      </w:r>
      <w:r w:rsidR="00682416">
        <w:rPr>
          <w:rFonts w:ascii="Arial" w:hAnsi="Arial" w:cs="Arial"/>
        </w:rPr>
        <w:t xml:space="preserve"> to us in Nigeria</w:t>
      </w:r>
      <w:r w:rsidRPr="00BD79AA">
        <w:rPr>
          <w:rFonts w:ascii="Arial" w:hAnsi="Arial" w:cs="Arial"/>
        </w:rPr>
        <w:t>. My fear reached its peak in 2011 when I first laid my hands on the West African Examination Council (WAEC) Report where the Chief Examiner had attributed the poor performance of students in English language to their poor reading comprehension competence. I saw myself as an accomplice in the poor performance of students in reading comprehension. Thus, my resolve to intensify efforts at working on strategies that could help build the capacity of students in Nigeria</w:t>
      </w:r>
      <w:r w:rsidR="00ED73A2">
        <w:rPr>
          <w:rFonts w:ascii="Arial" w:hAnsi="Arial" w:cs="Arial"/>
        </w:rPr>
        <w:t>n</w:t>
      </w:r>
      <w:r w:rsidRPr="00BD79AA">
        <w:rPr>
          <w:rFonts w:ascii="Arial" w:hAnsi="Arial" w:cs="Arial"/>
        </w:rPr>
        <w:t xml:space="preserve"> tertiary institutions in reading comprehension</w:t>
      </w:r>
      <w:r w:rsidR="00682416">
        <w:rPr>
          <w:rFonts w:ascii="Arial" w:hAnsi="Arial" w:cs="Arial"/>
        </w:rPr>
        <w:t>.</w:t>
      </w:r>
    </w:p>
    <w:p w14:paraId="7F694C5C" w14:textId="08188A19" w:rsidR="00BD79AA" w:rsidRPr="00BD79AA" w:rsidRDefault="00BD79AA" w:rsidP="00DC2266">
      <w:pPr>
        <w:spacing w:line="360" w:lineRule="auto"/>
        <w:jc w:val="both"/>
        <w:rPr>
          <w:rFonts w:ascii="Arial" w:hAnsi="Arial" w:cs="Arial"/>
        </w:rPr>
      </w:pPr>
      <w:r w:rsidRPr="00BD79AA">
        <w:rPr>
          <w:rFonts w:ascii="Arial" w:hAnsi="Arial" w:cs="Arial"/>
        </w:rPr>
        <w:t>In 2012, I was again taken through the application of reciprocal method of teaching reading comprehension during a workshop in Abuja, Nigeria. I was desperate at getting a good strategy that would help my students overcome their problem in reading comprehension,  I therefore latched onto reciprocal method of teaching reading comprehension</w:t>
      </w:r>
      <w:r w:rsidR="001007D3">
        <w:rPr>
          <w:rFonts w:ascii="Arial" w:hAnsi="Arial" w:cs="Arial"/>
        </w:rPr>
        <w:t>.</w:t>
      </w:r>
      <w:r w:rsidRPr="00BD79AA">
        <w:rPr>
          <w:rFonts w:ascii="Arial" w:hAnsi="Arial" w:cs="Arial"/>
        </w:rPr>
        <w:t xml:space="preserve"> I listened with rapt attention when the lecturer was teaching it and I asked various questions in order for me to have a good understanding of the method. At the end of the workshop, I became satisfied that at last I h</w:t>
      </w:r>
      <w:r w:rsidR="00682416">
        <w:rPr>
          <w:rFonts w:ascii="Arial" w:hAnsi="Arial" w:cs="Arial"/>
        </w:rPr>
        <w:t>ad</w:t>
      </w:r>
      <w:r w:rsidRPr="00BD79AA">
        <w:rPr>
          <w:rFonts w:ascii="Arial" w:hAnsi="Arial" w:cs="Arial"/>
        </w:rPr>
        <w:t xml:space="preserve"> found a </w:t>
      </w:r>
      <w:r w:rsidR="001007D3">
        <w:rPr>
          <w:rFonts w:ascii="Arial" w:hAnsi="Arial" w:cs="Arial"/>
        </w:rPr>
        <w:t xml:space="preserve">solution </w:t>
      </w:r>
      <w:r w:rsidRPr="00BD79AA">
        <w:rPr>
          <w:rFonts w:ascii="Arial" w:hAnsi="Arial" w:cs="Arial"/>
        </w:rPr>
        <w:t xml:space="preserve">to the problem of reading comprehension of my students. </w:t>
      </w:r>
      <w:r w:rsidR="004143BE">
        <w:rPr>
          <w:rFonts w:ascii="Arial" w:hAnsi="Arial" w:cs="Arial"/>
        </w:rPr>
        <w:t>The application of the strategy in my College became difficult as the</w:t>
      </w:r>
      <w:r w:rsidR="00200592">
        <w:rPr>
          <w:rFonts w:ascii="Arial" w:hAnsi="Arial" w:cs="Arial"/>
        </w:rPr>
        <w:t xml:space="preserve"> curriculum, as it was designed, could hardly accommodate </w:t>
      </w:r>
      <w:r w:rsidR="00ED73A2">
        <w:rPr>
          <w:rFonts w:ascii="Arial" w:hAnsi="Arial" w:cs="Arial"/>
        </w:rPr>
        <w:t>the</w:t>
      </w:r>
      <w:r w:rsidR="001007D3">
        <w:rPr>
          <w:rFonts w:ascii="Arial" w:hAnsi="Arial" w:cs="Arial"/>
        </w:rPr>
        <w:t xml:space="preserve"> </w:t>
      </w:r>
      <w:r w:rsidR="00200592">
        <w:rPr>
          <w:rFonts w:ascii="Arial" w:hAnsi="Arial" w:cs="Arial"/>
        </w:rPr>
        <w:t xml:space="preserve">teaching process that incorporates the various activities the strategy </w:t>
      </w:r>
      <w:r w:rsidR="00682416">
        <w:rPr>
          <w:rFonts w:ascii="Arial" w:hAnsi="Arial" w:cs="Arial"/>
        </w:rPr>
        <w:t>entails</w:t>
      </w:r>
      <w:r w:rsidR="00200592">
        <w:rPr>
          <w:rFonts w:ascii="Arial" w:hAnsi="Arial" w:cs="Arial"/>
        </w:rPr>
        <w:t xml:space="preserve">. Also, the allotted time for reading comprehension and the number of students in the class were all factors that would make the implementation of the strategy difficult. However, my familiarity with </w:t>
      </w:r>
      <w:r w:rsidR="001007D3">
        <w:rPr>
          <w:rFonts w:ascii="Arial" w:hAnsi="Arial" w:cs="Arial"/>
        </w:rPr>
        <w:t xml:space="preserve">the </w:t>
      </w:r>
      <w:r w:rsidR="00200592">
        <w:rPr>
          <w:rFonts w:ascii="Arial" w:hAnsi="Arial" w:cs="Arial"/>
        </w:rPr>
        <w:t xml:space="preserve">literature on the strategy </w:t>
      </w:r>
      <w:r w:rsidR="001007D3">
        <w:rPr>
          <w:rFonts w:ascii="Arial" w:hAnsi="Arial" w:cs="Arial"/>
        </w:rPr>
        <w:t>gave</w:t>
      </w:r>
      <w:r w:rsidR="00200592">
        <w:rPr>
          <w:rFonts w:ascii="Arial" w:hAnsi="Arial" w:cs="Arial"/>
        </w:rPr>
        <w:t xml:space="preserve"> me clues </w:t>
      </w:r>
      <w:r w:rsidR="00682416">
        <w:rPr>
          <w:rFonts w:ascii="Arial" w:hAnsi="Arial" w:cs="Arial"/>
        </w:rPr>
        <w:t>to</w:t>
      </w:r>
      <w:r w:rsidR="00200592">
        <w:rPr>
          <w:rFonts w:ascii="Arial" w:hAnsi="Arial" w:cs="Arial"/>
        </w:rPr>
        <w:t xml:space="preserve"> the operational process in other </w:t>
      </w:r>
      <w:r w:rsidR="00682416">
        <w:rPr>
          <w:rFonts w:ascii="Arial" w:hAnsi="Arial" w:cs="Arial"/>
        </w:rPr>
        <w:t>countries</w:t>
      </w:r>
      <w:r w:rsidR="00200592">
        <w:rPr>
          <w:rFonts w:ascii="Arial" w:hAnsi="Arial" w:cs="Arial"/>
        </w:rPr>
        <w:t xml:space="preserve"> and how they </w:t>
      </w:r>
      <w:r w:rsidR="001007D3">
        <w:rPr>
          <w:rFonts w:ascii="Arial" w:hAnsi="Arial" w:cs="Arial"/>
        </w:rPr>
        <w:t>had</w:t>
      </w:r>
      <w:r w:rsidR="00200592">
        <w:rPr>
          <w:rFonts w:ascii="Arial" w:hAnsi="Arial" w:cs="Arial"/>
        </w:rPr>
        <w:t xml:space="preserve"> been able to manage some of the emerging issues </w:t>
      </w:r>
      <w:r w:rsidR="00682416">
        <w:rPr>
          <w:rFonts w:ascii="Arial" w:hAnsi="Arial" w:cs="Arial"/>
        </w:rPr>
        <w:t>during the</w:t>
      </w:r>
      <w:r w:rsidR="00200592">
        <w:rPr>
          <w:rFonts w:ascii="Arial" w:hAnsi="Arial" w:cs="Arial"/>
        </w:rPr>
        <w:t xml:space="preserve"> implementation</w:t>
      </w:r>
      <w:r w:rsidR="00682416">
        <w:rPr>
          <w:rFonts w:ascii="Arial" w:hAnsi="Arial" w:cs="Arial"/>
        </w:rPr>
        <w:t xml:space="preserve"> </w:t>
      </w:r>
      <w:r w:rsidR="00682416">
        <w:rPr>
          <w:rFonts w:ascii="Arial" w:hAnsi="Arial" w:cs="Arial"/>
        </w:rPr>
        <w:lastRenderedPageBreak/>
        <w:t>stage</w:t>
      </w:r>
      <w:r w:rsidR="00200592">
        <w:rPr>
          <w:rFonts w:ascii="Arial" w:hAnsi="Arial" w:cs="Arial"/>
        </w:rPr>
        <w:t xml:space="preserve">. I therefore considered further research on its implementation as a worthwhile endeavour that may </w:t>
      </w:r>
      <w:r w:rsidR="001007D3">
        <w:rPr>
          <w:rFonts w:ascii="Arial" w:hAnsi="Arial" w:cs="Arial"/>
        </w:rPr>
        <w:t xml:space="preserve">address </w:t>
      </w:r>
      <w:r w:rsidR="00200592">
        <w:rPr>
          <w:rFonts w:ascii="Arial" w:hAnsi="Arial" w:cs="Arial"/>
        </w:rPr>
        <w:t>the poor trend in perfo</w:t>
      </w:r>
      <w:r w:rsidR="00682416">
        <w:rPr>
          <w:rFonts w:ascii="Arial" w:hAnsi="Arial" w:cs="Arial"/>
        </w:rPr>
        <w:t>rmance in reading comprehension in Nigeria.</w:t>
      </w:r>
    </w:p>
    <w:p w14:paraId="05A37477" w14:textId="34D12BC9" w:rsidR="00BD79AA" w:rsidRPr="00BD79AA" w:rsidRDefault="00BD79AA" w:rsidP="00DC2266">
      <w:pPr>
        <w:spacing w:line="360" w:lineRule="auto"/>
        <w:jc w:val="both"/>
        <w:rPr>
          <w:rFonts w:ascii="Arial" w:hAnsi="Arial" w:cs="Arial"/>
        </w:rPr>
      </w:pPr>
      <w:r w:rsidRPr="00BD79AA">
        <w:rPr>
          <w:rFonts w:ascii="Arial" w:hAnsi="Arial" w:cs="Arial"/>
        </w:rPr>
        <w:t xml:space="preserve">As I was preparing to enrol for my doctoral programme in 2014, I sought an audience with one of my senior colleagues and a language expert on my resolve to do my doctoral degree abroad and in reading comprehension. I </w:t>
      </w:r>
      <w:r w:rsidR="00F3256D">
        <w:rPr>
          <w:rFonts w:ascii="Arial" w:hAnsi="Arial" w:cs="Arial"/>
        </w:rPr>
        <w:t>informed</w:t>
      </w:r>
      <w:r w:rsidRPr="00BD79AA">
        <w:rPr>
          <w:rFonts w:ascii="Arial" w:hAnsi="Arial" w:cs="Arial"/>
        </w:rPr>
        <w:t xml:space="preserve"> h</w:t>
      </w:r>
      <w:r w:rsidR="00200592">
        <w:rPr>
          <w:rFonts w:ascii="Arial" w:hAnsi="Arial" w:cs="Arial"/>
        </w:rPr>
        <w:t>im</w:t>
      </w:r>
      <w:r w:rsidR="00F3256D">
        <w:rPr>
          <w:rFonts w:ascii="Arial" w:hAnsi="Arial" w:cs="Arial"/>
        </w:rPr>
        <w:t xml:space="preserve"> that</w:t>
      </w:r>
      <w:r w:rsidR="00CF4089">
        <w:rPr>
          <w:rFonts w:ascii="Arial" w:hAnsi="Arial" w:cs="Arial"/>
        </w:rPr>
        <w:t xml:space="preserve"> </w:t>
      </w:r>
      <w:r w:rsidRPr="00BD79AA">
        <w:rPr>
          <w:rFonts w:ascii="Arial" w:hAnsi="Arial" w:cs="Arial"/>
        </w:rPr>
        <w:t xml:space="preserve">the reason for my choice was </w:t>
      </w:r>
      <w:r w:rsidR="00200592">
        <w:rPr>
          <w:rFonts w:ascii="Arial" w:hAnsi="Arial" w:cs="Arial"/>
        </w:rPr>
        <w:t>the poor performance of students in English language in West Africa Examination Council (WAEC) examination</w:t>
      </w:r>
      <w:r w:rsidR="00F3256D">
        <w:rPr>
          <w:rFonts w:ascii="Arial" w:hAnsi="Arial" w:cs="Arial"/>
        </w:rPr>
        <w:t xml:space="preserve">s. I also informed </w:t>
      </w:r>
      <w:r w:rsidR="00200592">
        <w:rPr>
          <w:rFonts w:ascii="Arial" w:hAnsi="Arial" w:cs="Arial"/>
        </w:rPr>
        <w:t xml:space="preserve">him </w:t>
      </w:r>
      <w:r w:rsidR="00F3256D">
        <w:rPr>
          <w:rFonts w:ascii="Arial" w:hAnsi="Arial" w:cs="Arial"/>
        </w:rPr>
        <w:t xml:space="preserve">of the </w:t>
      </w:r>
      <w:r w:rsidR="00200592">
        <w:rPr>
          <w:rFonts w:ascii="Arial" w:hAnsi="Arial" w:cs="Arial"/>
        </w:rPr>
        <w:t xml:space="preserve">poor </w:t>
      </w:r>
      <w:r w:rsidRPr="00BD79AA">
        <w:rPr>
          <w:rFonts w:ascii="Arial" w:hAnsi="Arial" w:cs="Arial"/>
        </w:rPr>
        <w:t>knowledge</w:t>
      </w:r>
      <w:r w:rsidR="00CF4089">
        <w:rPr>
          <w:rFonts w:ascii="Arial" w:hAnsi="Arial" w:cs="Arial"/>
        </w:rPr>
        <w:t xml:space="preserve"> </w:t>
      </w:r>
      <w:r w:rsidRPr="00BD79AA">
        <w:rPr>
          <w:rFonts w:ascii="Arial" w:hAnsi="Arial" w:cs="Arial"/>
        </w:rPr>
        <w:t xml:space="preserve">of appropriate reading </w:t>
      </w:r>
      <w:r w:rsidR="00200592">
        <w:rPr>
          <w:rFonts w:ascii="Arial" w:hAnsi="Arial" w:cs="Arial"/>
        </w:rPr>
        <w:t>strategies</w:t>
      </w:r>
      <w:r w:rsidRPr="00BD79AA">
        <w:rPr>
          <w:rFonts w:ascii="Arial" w:hAnsi="Arial" w:cs="Arial"/>
        </w:rPr>
        <w:t xml:space="preserve"> by pre-service teachers in Colleges of Education in Nigeria </w:t>
      </w:r>
      <w:r w:rsidR="00200592">
        <w:rPr>
          <w:rFonts w:ascii="Arial" w:hAnsi="Arial" w:cs="Arial"/>
        </w:rPr>
        <w:t>which resulted in the</w:t>
      </w:r>
      <w:r w:rsidR="00F3256D">
        <w:rPr>
          <w:rFonts w:ascii="Arial" w:hAnsi="Arial" w:cs="Arial"/>
        </w:rPr>
        <w:t>ir</w:t>
      </w:r>
      <w:r w:rsidRPr="00BD79AA">
        <w:rPr>
          <w:rFonts w:ascii="Arial" w:hAnsi="Arial" w:cs="Arial"/>
        </w:rPr>
        <w:t xml:space="preserve"> inability</w:t>
      </w:r>
      <w:r w:rsidR="00F3256D">
        <w:rPr>
          <w:rFonts w:ascii="Arial" w:hAnsi="Arial" w:cs="Arial"/>
        </w:rPr>
        <w:t xml:space="preserve"> to build the competence of </w:t>
      </w:r>
      <w:r w:rsidRPr="00BD79AA">
        <w:rPr>
          <w:rFonts w:ascii="Arial" w:hAnsi="Arial" w:cs="Arial"/>
        </w:rPr>
        <w:t>students</w:t>
      </w:r>
      <w:r w:rsidR="00F3256D">
        <w:rPr>
          <w:rFonts w:ascii="Arial" w:hAnsi="Arial" w:cs="Arial"/>
        </w:rPr>
        <w:t xml:space="preserve"> they teach in primary and secondary schools</w:t>
      </w:r>
      <w:r w:rsidRPr="00BD79AA">
        <w:rPr>
          <w:rFonts w:ascii="Arial" w:hAnsi="Arial" w:cs="Arial"/>
        </w:rPr>
        <w:t xml:space="preserve"> because they</w:t>
      </w:r>
      <w:r w:rsidR="00C9434B">
        <w:rPr>
          <w:rFonts w:ascii="Arial" w:hAnsi="Arial" w:cs="Arial"/>
        </w:rPr>
        <w:t xml:space="preserve"> could not give what they did not </w:t>
      </w:r>
      <w:r w:rsidRPr="00BD79AA">
        <w:rPr>
          <w:rFonts w:ascii="Arial" w:hAnsi="Arial" w:cs="Arial"/>
        </w:rPr>
        <w:t>possess. He shared with me his own experience and encouraged me to pursue my passion</w:t>
      </w:r>
      <w:r w:rsidR="00E74625">
        <w:rPr>
          <w:rFonts w:ascii="Arial" w:hAnsi="Arial" w:cs="Arial"/>
        </w:rPr>
        <w:t>,</w:t>
      </w:r>
      <w:r w:rsidRPr="00BD79AA">
        <w:rPr>
          <w:rFonts w:ascii="Arial" w:hAnsi="Arial" w:cs="Arial"/>
        </w:rPr>
        <w:t xml:space="preserve"> </w:t>
      </w:r>
      <w:r w:rsidR="00E74625">
        <w:rPr>
          <w:rFonts w:ascii="Arial" w:hAnsi="Arial" w:cs="Arial"/>
        </w:rPr>
        <w:t xml:space="preserve">but </w:t>
      </w:r>
      <w:r w:rsidRPr="00BD79AA">
        <w:rPr>
          <w:rFonts w:ascii="Arial" w:hAnsi="Arial" w:cs="Arial"/>
        </w:rPr>
        <w:t>cautioned me against overreliance on foreign context in my research because the language situation in countries where English is the mother tongue cannot adequately explain Nigeria</w:t>
      </w:r>
      <w:r w:rsidR="00E74625">
        <w:rPr>
          <w:rFonts w:ascii="Arial" w:hAnsi="Arial" w:cs="Arial"/>
        </w:rPr>
        <w:t>n</w:t>
      </w:r>
      <w:r w:rsidRPr="00BD79AA">
        <w:rPr>
          <w:rFonts w:ascii="Arial" w:hAnsi="Arial" w:cs="Arial"/>
        </w:rPr>
        <w:t xml:space="preserve"> classroom situation</w:t>
      </w:r>
      <w:r w:rsidR="00F3256D">
        <w:rPr>
          <w:rFonts w:ascii="Arial" w:hAnsi="Arial" w:cs="Arial"/>
        </w:rPr>
        <w:t>s</w:t>
      </w:r>
      <w:r w:rsidRPr="00BD79AA">
        <w:rPr>
          <w:rFonts w:ascii="Arial" w:hAnsi="Arial" w:cs="Arial"/>
        </w:rPr>
        <w:t xml:space="preserve"> and might not yield the same result</w:t>
      </w:r>
      <w:r w:rsidR="00F3256D">
        <w:rPr>
          <w:rFonts w:ascii="Arial" w:hAnsi="Arial" w:cs="Arial"/>
        </w:rPr>
        <w:t>s</w:t>
      </w:r>
      <w:r w:rsidRPr="00BD79AA">
        <w:rPr>
          <w:rFonts w:ascii="Arial" w:hAnsi="Arial" w:cs="Arial"/>
        </w:rPr>
        <w:t xml:space="preserve"> in </w:t>
      </w:r>
      <w:r w:rsidR="00F3256D">
        <w:rPr>
          <w:rFonts w:ascii="Arial" w:hAnsi="Arial" w:cs="Arial"/>
        </w:rPr>
        <w:t>two different environments</w:t>
      </w:r>
      <w:r w:rsidRPr="00BD79AA">
        <w:rPr>
          <w:rFonts w:ascii="Arial" w:hAnsi="Arial" w:cs="Arial"/>
        </w:rPr>
        <w:t xml:space="preserve">. I therefore decided to use Nigeria as a case study and research </w:t>
      </w:r>
      <w:r w:rsidR="00CF4089">
        <w:rPr>
          <w:rFonts w:ascii="Arial" w:hAnsi="Arial" w:cs="Arial"/>
        </w:rPr>
        <w:t>on</w:t>
      </w:r>
      <w:r w:rsidRPr="00BD79AA">
        <w:rPr>
          <w:rFonts w:ascii="Arial" w:hAnsi="Arial" w:cs="Arial"/>
        </w:rPr>
        <w:t xml:space="preserve"> similar studies carried out by Nig</w:t>
      </w:r>
      <w:r w:rsidR="00C9434B">
        <w:rPr>
          <w:rFonts w:ascii="Arial" w:hAnsi="Arial" w:cs="Arial"/>
        </w:rPr>
        <w:t>erians on reading comprehension</w:t>
      </w:r>
      <w:r w:rsidR="00E74625">
        <w:rPr>
          <w:rFonts w:ascii="Arial" w:hAnsi="Arial" w:cs="Arial"/>
        </w:rPr>
        <w:t>.</w:t>
      </w:r>
      <w:r w:rsidRPr="00BD79AA">
        <w:rPr>
          <w:rFonts w:ascii="Arial" w:hAnsi="Arial" w:cs="Arial"/>
        </w:rPr>
        <w:t xml:space="preserve"> In the cou</w:t>
      </w:r>
      <w:r w:rsidR="00F3256D">
        <w:rPr>
          <w:rFonts w:ascii="Arial" w:hAnsi="Arial" w:cs="Arial"/>
        </w:rPr>
        <w:t xml:space="preserve">rse of reading, I </w:t>
      </w:r>
      <w:r w:rsidR="00E74625">
        <w:rPr>
          <w:rFonts w:ascii="Arial" w:hAnsi="Arial" w:cs="Arial"/>
        </w:rPr>
        <w:t>became</w:t>
      </w:r>
      <w:r w:rsidRPr="00BD79AA">
        <w:rPr>
          <w:rFonts w:ascii="Arial" w:hAnsi="Arial" w:cs="Arial"/>
        </w:rPr>
        <w:t xml:space="preserve"> fascinated with semantic mapping as a result of its practical and participatory potential</w:t>
      </w:r>
      <w:r w:rsidR="00CF4089">
        <w:rPr>
          <w:rFonts w:ascii="Arial" w:hAnsi="Arial" w:cs="Arial"/>
        </w:rPr>
        <w:t xml:space="preserve">s </w:t>
      </w:r>
      <w:r w:rsidRPr="00BD79AA">
        <w:rPr>
          <w:rFonts w:ascii="Arial" w:hAnsi="Arial" w:cs="Arial"/>
        </w:rPr>
        <w:t xml:space="preserve"> through which the vocabulary base of the students can be developed in order for the students to be able to construct meaning from </w:t>
      </w:r>
      <w:r w:rsidR="00E74625">
        <w:rPr>
          <w:rFonts w:ascii="Arial" w:hAnsi="Arial" w:cs="Arial"/>
        </w:rPr>
        <w:t>a</w:t>
      </w:r>
      <w:r w:rsidRPr="00BD79AA">
        <w:rPr>
          <w:rFonts w:ascii="Arial" w:hAnsi="Arial" w:cs="Arial"/>
        </w:rPr>
        <w:t xml:space="preserve"> passage.  </w:t>
      </w:r>
      <w:r w:rsidR="00C9434B">
        <w:rPr>
          <w:rFonts w:ascii="Arial" w:hAnsi="Arial" w:cs="Arial"/>
        </w:rPr>
        <w:t xml:space="preserve">Semantic mapping has the unique advantage of sustaining students’ interest through its graphic features that make students </w:t>
      </w:r>
      <w:r w:rsidR="00E74625">
        <w:rPr>
          <w:rFonts w:ascii="Arial" w:hAnsi="Arial" w:cs="Arial"/>
        </w:rPr>
        <w:t xml:space="preserve">comprehend </w:t>
      </w:r>
      <w:r w:rsidR="00C9434B">
        <w:rPr>
          <w:rFonts w:ascii="Arial" w:hAnsi="Arial" w:cs="Arial"/>
        </w:rPr>
        <w:t>its applicability in resolving difficult words and concepts.</w:t>
      </w:r>
    </w:p>
    <w:p w14:paraId="6AB7A343" w14:textId="06B261FF" w:rsidR="00BD79AA" w:rsidRPr="00BD79AA" w:rsidRDefault="00BD79AA" w:rsidP="00DC2266">
      <w:pPr>
        <w:spacing w:line="360" w:lineRule="auto"/>
        <w:jc w:val="both"/>
        <w:rPr>
          <w:rFonts w:ascii="Arial" w:hAnsi="Arial" w:cs="Arial"/>
        </w:rPr>
      </w:pPr>
      <w:r w:rsidRPr="00BD79AA">
        <w:rPr>
          <w:rFonts w:ascii="Arial" w:hAnsi="Arial" w:cs="Arial"/>
        </w:rPr>
        <w:t xml:space="preserve">Thus, facing the </w:t>
      </w:r>
      <w:r w:rsidR="00CF4089">
        <w:rPr>
          <w:rFonts w:ascii="Arial" w:hAnsi="Arial" w:cs="Arial"/>
        </w:rPr>
        <w:t>challenge</w:t>
      </w:r>
      <w:r w:rsidRPr="00BD79AA">
        <w:rPr>
          <w:rFonts w:ascii="Arial" w:hAnsi="Arial" w:cs="Arial"/>
        </w:rPr>
        <w:t xml:space="preserve"> of teaching students who struggle daily with how to construct meanings from a text motivated me to work on reciprocal teaching and semantic mapping with the aim of building the skills and knowledge of the students in reading.  I am optimistic that this study will expose pre-service and </w:t>
      </w:r>
      <w:r w:rsidR="00CF4089">
        <w:rPr>
          <w:rFonts w:ascii="Arial" w:hAnsi="Arial" w:cs="Arial"/>
        </w:rPr>
        <w:t xml:space="preserve">serving </w:t>
      </w:r>
      <w:r w:rsidRPr="00BD79AA">
        <w:rPr>
          <w:rFonts w:ascii="Arial" w:hAnsi="Arial" w:cs="Arial"/>
        </w:rPr>
        <w:t>language teachers in Nigeria to the potential</w:t>
      </w:r>
      <w:r w:rsidR="00CF4089">
        <w:rPr>
          <w:rFonts w:ascii="Arial" w:hAnsi="Arial" w:cs="Arial"/>
        </w:rPr>
        <w:t>s</w:t>
      </w:r>
      <w:r w:rsidRPr="00BD79AA">
        <w:rPr>
          <w:rFonts w:ascii="Arial" w:hAnsi="Arial" w:cs="Arial"/>
        </w:rPr>
        <w:t xml:space="preserve"> inherent in student-centred reading strategies for effective teaching of reading comprehension. </w:t>
      </w:r>
      <w:r w:rsidR="00C9434B">
        <w:rPr>
          <w:rFonts w:ascii="Arial" w:hAnsi="Arial" w:cs="Arial"/>
        </w:rPr>
        <w:t>The study will also discuss the implementation process that will make the strategies work effectively in Nigeria.</w:t>
      </w:r>
    </w:p>
    <w:p w14:paraId="21FF3DB9" w14:textId="48F06E0A" w:rsidR="00C17D3F" w:rsidRPr="00BD79AA" w:rsidRDefault="00C17D3F" w:rsidP="00DC2266">
      <w:pPr>
        <w:widowControl w:val="0"/>
        <w:spacing w:line="360" w:lineRule="auto"/>
        <w:ind w:right="-1"/>
        <w:jc w:val="both"/>
        <w:rPr>
          <w:rFonts w:ascii="Arial" w:eastAsia="Times New Roman" w:hAnsi="Arial" w:cs="Arial"/>
          <w:lang w:eastAsia="en-GB"/>
        </w:rPr>
      </w:pPr>
    </w:p>
    <w:p w14:paraId="57EFA9C3" w14:textId="19BBBFF7" w:rsidR="000A5A44" w:rsidRPr="00B12EF4" w:rsidRDefault="008876F0" w:rsidP="00DC2266">
      <w:pPr>
        <w:widowControl w:val="0"/>
        <w:spacing w:line="360" w:lineRule="auto"/>
        <w:ind w:right="-1"/>
        <w:jc w:val="both"/>
        <w:rPr>
          <w:rFonts w:ascii="Arial" w:eastAsia="Times New Roman" w:hAnsi="Arial" w:cs="Arial"/>
          <w:b/>
          <w:sz w:val="28"/>
          <w:szCs w:val="28"/>
          <w:lang w:eastAsia="en-GB"/>
        </w:rPr>
      </w:pPr>
      <w:r w:rsidRPr="00B12EF4">
        <w:rPr>
          <w:rFonts w:ascii="Arial" w:eastAsia="Times New Roman" w:hAnsi="Arial" w:cs="Arial"/>
          <w:b/>
          <w:sz w:val="28"/>
          <w:szCs w:val="28"/>
          <w:lang w:eastAsia="en-GB"/>
        </w:rPr>
        <w:t>1.7</w:t>
      </w:r>
      <w:r w:rsidR="00791375" w:rsidRPr="00B12EF4">
        <w:rPr>
          <w:rFonts w:ascii="Arial" w:eastAsia="Times New Roman" w:hAnsi="Arial" w:cs="Arial"/>
          <w:b/>
          <w:sz w:val="28"/>
          <w:szCs w:val="28"/>
          <w:lang w:eastAsia="en-GB"/>
        </w:rPr>
        <w:t xml:space="preserve"> </w:t>
      </w:r>
      <w:r w:rsidR="000A5A44" w:rsidRPr="00B12EF4">
        <w:rPr>
          <w:rFonts w:ascii="Arial" w:eastAsia="Times New Roman" w:hAnsi="Arial" w:cs="Arial"/>
          <w:b/>
          <w:sz w:val="28"/>
          <w:szCs w:val="28"/>
          <w:lang w:eastAsia="en-GB"/>
        </w:rPr>
        <w:t xml:space="preserve">Aim </w:t>
      </w:r>
      <w:r w:rsidR="00791375" w:rsidRPr="00B12EF4">
        <w:rPr>
          <w:rFonts w:ascii="Arial" w:eastAsia="Times New Roman" w:hAnsi="Arial" w:cs="Arial"/>
          <w:b/>
          <w:sz w:val="28"/>
          <w:szCs w:val="28"/>
          <w:lang w:eastAsia="en-GB"/>
        </w:rPr>
        <w:t>and Objectives of the Study</w:t>
      </w:r>
    </w:p>
    <w:p w14:paraId="20508997" w14:textId="77777777" w:rsidR="000A5A44" w:rsidRPr="00BD79AA" w:rsidRDefault="000A5A44"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 xml:space="preserve">The aim of this research is to investigate the effect of reciprocal and semantic mapping instructional strategies on the performance and the attitude of pre-service teachers in Colleges of Education in Nigeria. The study also aims to investigate the moderating effect of gender and </w:t>
      </w:r>
      <w:r w:rsidRPr="00BD79AA">
        <w:rPr>
          <w:rFonts w:ascii="Arial" w:eastAsia="Times New Roman" w:hAnsi="Arial" w:cs="Arial"/>
          <w:lang w:eastAsia="en-GB"/>
        </w:rPr>
        <w:lastRenderedPageBreak/>
        <w:t>verbal ability on the performance and attitude of pre-service teachers.</w:t>
      </w:r>
    </w:p>
    <w:p w14:paraId="4CBB20F9" w14:textId="77777777" w:rsidR="000A5A44" w:rsidRPr="00BD79AA" w:rsidRDefault="000A5A44" w:rsidP="00DC2266">
      <w:pPr>
        <w:widowControl w:val="0"/>
        <w:spacing w:after="0" w:line="360" w:lineRule="auto"/>
        <w:ind w:right="-1"/>
        <w:jc w:val="both"/>
        <w:rPr>
          <w:rFonts w:ascii="Arial" w:eastAsia="Times New Roman" w:hAnsi="Arial" w:cs="Arial"/>
          <w:lang w:eastAsia="en-GB"/>
        </w:rPr>
      </w:pPr>
    </w:p>
    <w:p w14:paraId="41ECD65C" w14:textId="046633DB" w:rsidR="000A5A44" w:rsidRPr="00BD79AA" w:rsidRDefault="00791375"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The o</w:t>
      </w:r>
      <w:r w:rsidR="000A5A44" w:rsidRPr="00BD79AA">
        <w:rPr>
          <w:rFonts w:ascii="Arial" w:eastAsia="Times New Roman" w:hAnsi="Arial" w:cs="Arial"/>
          <w:lang w:eastAsia="en-GB"/>
        </w:rPr>
        <w:t>bjectives</w:t>
      </w:r>
      <w:r w:rsidRPr="00BD79AA">
        <w:rPr>
          <w:rFonts w:ascii="Arial" w:eastAsia="Times New Roman" w:hAnsi="Arial" w:cs="Arial"/>
          <w:lang w:eastAsia="en-GB"/>
        </w:rPr>
        <w:t xml:space="preserve"> of this study are</w:t>
      </w:r>
      <w:r w:rsidR="00CF4089">
        <w:rPr>
          <w:rFonts w:ascii="Arial" w:eastAsia="Times New Roman" w:hAnsi="Arial" w:cs="Arial"/>
          <w:lang w:eastAsia="en-GB"/>
        </w:rPr>
        <w:t xml:space="preserve"> to</w:t>
      </w:r>
      <w:r w:rsidRPr="00BD79AA">
        <w:rPr>
          <w:rFonts w:ascii="Arial" w:eastAsia="Times New Roman" w:hAnsi="Arial" w:cs="Arial"/>
          <w:lang w:eastAsia="en-GB"/>
        </w:rPr>
        <w:t>:</w:t>
      </w:r>
    </w:p>
    <w:p w14:paraId="639E5A92" w14:textId="2D124F2A" w:rsidR="001C3C39" w:rsidRPr="001C3C39" w:rsidRDefault="00CF4089" w:rsidP="00C670BC">
      <w:pPr>
        <w:pStyle w:val="ListParagraph"/>
        <w:widowControl w:val="0"/>
        <w:numPr>
          <w:ilvl w:val="0"/>
          <w:numId w:val="1"/>
        </w:numPr>
        <w:spacing w:line="360" w:lineRule="auto"/>
        <w:ind w:right="-1"/>
        <w:jc w:val="both"/>
        <w:rPr>
          <w:rFonts w:ascii="Arial" w:eastAsia="Times New Roman" w:hAnsi="Arial" w:cs="Arial"/>
          <w:lang w:eastAsia="en-GB"/>
        </w:rPr>
      </w:pPr>
      <w:r>
        <w:rPr>
          <w:rFonts w:ascii="Arial" w:eastAsia="Times New Roman" w:hAnsi="Arial" w:cs="Arial"/>
          <w:lang w:eastAsia="en-GB"/>
        </w:rPr>
        <w:t>I</w:t>
      </w:r>
      <w:r w:rsidR="001C3C39" w:rsidRPr="001C3C39">
        <w:rPr>
          <w:rFonts w:ascii="Arial" w:eastAsia="Times New Roman" w:hAnsi="Arial" w:cs="Arial"/>
          <w:lang w:eastAsia="en-GB"/>
        </w:rPr>
        <w:t>nvestigate reciprocal and semantic mapping instructional strategies as predictors of pre-service teachers’ performance in and attitude to reading comprehension by incorporating the moderating effects of gender and verbal ability.</w:t>
      </w:r>
    </w:p>
    <w:p w14:paraId="4D057844" w14:textId="0CFEAC00" w:rsidR="001C3C39" w:rsidRDefault="00CF4089" w:rsidP="00C670BC">
      <w:pPr>
        <w:pStyle w:val="ListParagraph"/>
        <w:widowControl w:val="0"/>
        <w:numPr>
          <w:ilvl w:val="0"/>
          <w:numId w:val="1"/>
        </w:numPr>
        <w:spacing w:line="360" w:lineRule="auto"/>
        <w:ind w:right="-1"/>
        <w:jc w:val="both"/>
        <w:rPr>
          <w:rFonts w:ascii="Arial" w:eastAsia="Times New Roman" w:hAnsi="Arial" w:cs="Arial"/>
          <w:lang w:eastAsia="en-GB"/>
        </w:rPr>
      </w:pPr>
      <w:r>
        <w:rPr>
          <w:rFonts w:ascii="Arial" w:eastAsia="Times New Roman" w:hAnsi="Arial" w:cs="Arial"/>
          <w:lang w:eastAsia="en-GB"/>
        </w:rPr>
        <w:t>E</w:t>
      </w:r>
      <w:r w:rsidR="001C3C39" w:rsidRPr="001C3C39">
        <w:rPr>
          <w:rFonts w:ascii="Arial" w:eastAsia="Times New Roman" w:hAnsi="Arial" w:cs="Arial"/>
          <w:lang w:eastAsia="en-GB"/>
        </w:rPr>
        <w:t>xamine the use of reciprocal and semantic mapping instructional strategies in exposing pre-service teachers to effective reading strategies.</w:t>
      </w:r>
    </w:p>
    <w:p w14:paraId="5A59F11D" w14:textId="30ACB72F" w:rsidR="00181509" w:rsidRPr="00181509" w:rsidRDefault="00CF4089" w:rsidP="00C670BC">
      <w:pPr>
        <w:pStyle w:val="ListParagraph"/>
        <w:widowControl w:val="0"/>
        <w:numPr>
          <w:ilvl w:val="0"/>
          <w:numId w:val="1"/>
        </w:numPr>
        <w:spacing w:line="360" w:lineRule="auto"/>
        <w:ind w:right="-1"/>
        <w:jc w:val="both"/>
        <w:rPr>
          <w:rFonts w:ascii="Arial" w:eastAsia="Times New Roman" w:hAnsi="Arial" w:cs="Arial"/>
          <w:b/>
          <w:lang w:eastAsia="en-GB"/>
        </w:rPr>
      </w:pPr>
      <w:r>
        <w:rPr>
          <w:rFonts w:ascii="Arial" w:eastAsia="Times New Roman" w:hAnsi="Arial" w:cs="Arial"/>
          <w:lang w:eastAsia="en-GB"/>
        </w:rPr>
        <w:t>A</w:t>
      </w:r>
      <w:r w:rsidR="001C3C39" w:rsidRPr="00181509">
        <w:rPr>
          <w:rFonts w:ascii="Arial" w:eastAsia="Times New Roman" w:hAnsi="Arial" w:cs="Arial"/>
          <w:lang w:eastAsia="en-GB"/>
        </w:rPr>
        <w:t xml:space="preserve">scertain </w:t>
      </w:r>
      <w:r w:rsidR="00181509">
        <w:rPr>
          <w:rFonts w:ascii="Arial" w:eastAsia="Times New Roman" w:hAnsi="Arial" w:cs="Arial"/>
          <w:lang w:eastAsia="en-GB"/>
        </w:rPr>
        <w:t>if there is improvement in pre-service teachers’ performance in and attitude to reading comprehension.</w:t>
      </w:r>
    </w:p>
    <w:p w14:paraId="6B2705EA" w14:textId="58EEC073" w:rsidR="001C3C39" w:rsidRPr="00B12EF4" w:rsidRDefault="001C3C39" w:rsidP="00181509">
      <w:pPr>
        <w:widowControl w:val="0"/>
        <w:spacing w:line="360" w:lineRule="auto"/>
        <w:ind w:right="-1"/>
        <w:jc w:val="both"/>
        <w:rPr>
          <w:rFonts w:ascii="Arial" w:eastAsia="Times New Roman" w:hAnsi="Arial" w:cs="Arial"/>
          <w:b/>
          <w:sz w:val="28"/>
          <w:szCs w:val="28"/>
          <w:lang w:eastAsia="en-GB"/>
        </w:rPr>
      </w:pPr>
      <w:r w:rsidRPr="00B12EF4">
        <w:rPr>
          <w:rFonts w:ascii="Arial" w:eastAsia="Times New Roman" w:hAnsi="Arial" w:cs="Arial"/>
          <w:b/>
          <w:sz w:val="28"/>
          <w:szCs w:val="28"/>
          <w:lang w:eastAsia="en-GB"/>
        </w:rPr>
        <w:t>1.8 Research Questions and Hypotheses</w:t>
      </w:r>
    </w:p>
    <w:p w14:paraId="531AC2D0" w14:textId="77777777" w:rsidR="001C3C39" w:rsidRPr="00BD79AA" w:rsidRDefault="001C3C39" w:rsidP="001C3C39">
      <w:pPr>
        <w:widowControl w:val="0"/>
        <w:spacing w:line="360" w:lineRule="auto"/>
        <w:ind w:right="-1"/>
        <w:jc w:val="both"/>
        <w:rPr>
          <w:rFonts w:ascii="Arial" w:eastAsia="Times New Roman" w:hAnsi="Arial" w:cs="Arial"/>
          <w:lang w:eastAsia="en-GB"/>
        </w:rPr>
      </w:pPr>
      <w:r w:rsidRPr="00BD79AA">
        <w:rPr>
          <w:rFonts w:ascii="Arial" w:eastAsia="Times New Roman" w:hAnsi="Arial" w:cs="Arial"/>
          <w:lang w:eastAsia="en-GB"/>
        </w:rPr>
        <w:t>The study attempts to provide answers to the following questions:</w:t>
      </w:r>
    </w:p>
    <w:p w14:paraId="11D9629D" w14:textId="44B0997A" w:rsidR="006D41A5" w:rsidRPr="00BD79AA" w:rsidRDefault="001C3C39" w:rsidP="001C3C39">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 xml:space="preserve">1. How </w:t>
      </w:r>
      <w:r w:rsidR="006D41A5" w:rsidRPr="00BD79AA">
        <w:rPr>
          <w:rFonts w:ascii="Arial" w:eastAsia="Times New Roman" w:hAnsi="Arial" w:cs="Arial"/>
          <w:lang w:eastAsia="en-GB"/>
        </w:rPr>
        <w:t>do pre-service teachers perform in reading comprehension?</w:t>
      </w:r>
    </w:p>
    <w:p w14:paraId="5BA8DA21" w14:textId="6FF6FD44" w:rsidR="006D41A5" w:rsidRPr="00BD79AA" w:rsidRDefault="006D41A5"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a) What is the effect of treatment  (reciprocal instructional strategy, semantic mapping instructional strategy and lecture method) on the performance of pre-service teachers in reading comprehension?</w:t>
      </w:r>
    </w:p>
    <w:p w14:paraId="77C50D8F" w14:textId="77777777" w:rsidR="006D41A5" w:rsidRPr="00BD79AA" w:rsidRDefault="006D41A5"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b) What is the effect of g</w:t>
      </w:r>
      <w:r w:rsidRPr="00BD79AA">
        <w:rPr>
          <w:rFonts w:ascii="Arial" w:hAnsi="Arial" w:cs="Arial"/>
        </w:rPr>
        <w:t>ender on the performance of pre-service teachers in reading comprehension?</w:t>
      </w:r>
    </w:p>
    <w:p w14:paraId="5DA62487" w14:textId="77777777" w:rsidR="006D41A5" w:rsidRPr="00BD79AA" w:rsidRDefault="006D41A5" w:rsidP="00DC2266">
      <w:pPr>
        <w:spacing w:after="0" w:line="360" w:lineRule="auto"/>
        <w:jc w:val="both"/>
        <w:rPr>
          <w:rFonts w:ascii="Arial" w:hAnsi="Arial" w:cs="Arial"/>
        </w:rPr>
      </w:pPr>
      <w:r w:rsidRPr="00BD79AA">
        <w:rPr>
          <w:rFonts w:ascii="Arial" w:hAnsi="Arial" w:cs="Arial"/>
        </w:rPr>
        <w:t>c) What is the effect of verbal ability on pre-service teachers’ performance in reading comprehension?</w:t>
      </w:r>
    </w:p>
    <w:p w14:paraId="49D4395E" w14:textId="0932C1F1" w:rsidR="006D41A5" w:rsidRPr="00BD79AA" w:rsidRDefault="006D41A5" w:rsidP="00DC2266">
      <w:pPr>
        <w:spacing w:after="0" w:line="360" w:lineRule="auto"/>
        <w:rPr>
          <w:rFonts w:ascii="Arial" w:hAnsi="Arial" w:cs="Arial"/>
        </w:rPr>
      </w:pPr>
      <w:r w:rsidRPr="00BD79AA">
        <w:rPr>
          <w:rFonts w:ascii="Arial" w:hAnsi="Arial" w:cs="Arial"/>
        </w:rPr>
        <w:t>d)  What is the interaction effect of treatment  (</w:t>
      </w:r>
      <w:r w:rsidRPr="00BD79AA">
        <w:rPr>
          <w:rFonts w:ascii="Arial" w:eastAsia="Times New Roman" w:hAnsi="Arial" w:cs="Arial"/>
          <w:lang w:eastAsia="en-GB"/>
        </w:rPr>
        <w:t>reciprocal instructional strategy, semantic mapping instructional strategy and lecture method</w:t>
      </w:r>
      <w:r w:rsidRPr="00BD79AA">
        <w:rPr>
          <w:rFonts w:ascii="Arial" w:hAnsi="Arial" w:cs="Arial"/>
        </w:rPr>
        <w:t>) and gender on pre-service teachers’ performance in reading comprehension?</w:t>
      </w:r>
    </w:p>
    <w:p w14:paraId="6DA99B52" w14:textId="5F94CF36" w:rsidR="006D41A5" w:rsidRPr="00BD79AA" w:rsidRDefault="006D41A5" w:rsidP="00DC2266">
      <w:pPr>
        <w:spacing w:after="0" w:line="360" w:lineRule="auto"/>
        <w:rPr>
          <w:rFonts w:ascii="Arial" w:hAnsi="Arial" w:cs="Arial"/>
        </w:rPr>
      </w:pPr>
      <w:r w:rsidRPr="00BD79AA">
        <w:rPr>
          <w:rFonts w:ascii="Arial" w:hAnsi="Arial" w:cs="Arial"/>
        </w:rPr>
        <w:t xml:space="preserve"> e)  What is the interaction effect of treatment  (</w:t>
      </w:r>
      <w:r w:rsidRPr="00BD79AA">
        <w:rPr>
          <w:rFonts w:ascii="Arial" w:eastAsia="Times New Roman" w:hAnsi="Arial" w:cs="Arial"/>
          <w:lang w:eastAsia="en-GB"/>
        </w:rPr>
        <w:t>reciprocal instructional strategy, semantic mapping instructional strategy and lecture method</w:t>
      </w:r>
      <w:r w:rsidRPr="00BD79AA">
        <w:rPr>
          <w:rFonts w:ascii="Arial" w:hAnsi="Arial" w:cs="Arial"/>
        </w:rPr>
        <w:t>) and verbal ability on pre-service teachers’ performance in reading comprehension?</w:t>
      </w:r>
    </w:p>
    <w:p w14:paraId="1EB88044" w14:textId="77777777" w:rsidR="006D41A5" w:rsidRPr="00BD79AA" w:rsidRDefault="006D41A5" w:rsidP="00DC2266">
      <w:pPr>
        <w:spacing w:after="0" w:line="360" w:lineRule="auto"/>
        <w:jc w:val="both"/>
        <w:rPr>
          <w:rFonts w:ascii="Arial" w:hAnsi="Arial" w:cs="Arial"/>
        </w:rPr>
      </w:pPr>
      <w:r w:rsidRPr="00BD79AA">
        <w:rPr>
          <w:rFonts w:ascii="Arial" w:hAnsi="Arial" w:cs="Arial"/>
        </w:rPr>
        <w:t xml:space="preserve">f) What is the interaction effect of Gender and Verbal Ability on Pre-service Teachers’ Performance in Reading Comprehension? </w:t>
      </w:r>
    </w:p>
    <w:p w14:paraId="271D84B3" w14:textId="15AB82BD" w:rsidR="006D41A5" w:rsidRPr="00BD79AA" w:rsidRDefault="006D41A5" w:rsidP="00DC2266">
      <w:pPr>
        <w:spacing w:line="360" w:lineRule="auto"/>
        <w:rPr>
          <w:rFonts w:ascii="Arial" w:hAnsi="Arial" w:cs="Arial"/>
        </w:rPr>
      </w:pPr>
      <w:r w:rsidRPr="00BD79AA">
        <w:rPr>
          <w:rFonts w:ascii="Arial" w:hAnsi="Arial" w:cs="Arial"/>
        </w:rPr>
        <w:t>g)  What is the interaction effect of Treatment  (</w:t>
      </w:r>
      <w:r w:rsidRPr="00BD79AA">
        <w:rPr>
          <w:rFonts w:ascii="Arial" w:eastAsia="Times New Roman" w:hAnsi="Arial" w:cs="Arial"/>
          <w:lang w:eastAsia="en-GB"/>
        </w:rPr>
        <w:t>reciprocal instructional strategy, semantic mapping instructional strategy and lecture method</w:t>
      </w:r>
      <w:r w:rsidRPr="00BD79AA">
        <w:rPr>
          <w:rFonts w:ascii="Arial" w:hAnsi="Arial" w:cs="Arial"/>
        </w:rPr>
        <w:t>), Gender and Verbal Ability on Pre-service Teachers’ Performance in Reading Comprehension?</w:t>
      </w:r>
    </w:p>
    <w:p w14:paraId="32789242" w14:textId="77777777" w:rsidR="006D41A5" w:rsidRPr="00BD79AA" w:rsidRDefault="006D41A5" w:rsidP="00DC2266">
      <w:pPr>
        <w:widowControl w:val="0"/>
        <w:spacing w:after="0" w:line="360" w:lineRule="auto"/>
        <w:ind w:right="-1"/>
        <w:jc w:val="both"/>
        <w:rPr>
          <w:rFonts w:ascii="Arial" w:eastAsia="Times New Roman" w:hAnsi="Arial" w:cs="Arial"/>
          <w:lang w:eastAsia="en-GB"/>
        </w:rPr>
      </w:pPr>
    </w:p>
    <w:p w14:paraId="568FAF8A" w14:textId="77777777" w:rsidR="006D41A5" w:rsidRPr="00BD79AA" w:rsidRDefault="006D41A5"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lastRenderedPageBreak/>
        <w:t xml:space="preserve"> 2. What is pre-service teachers’ attitude towards reading comprehension?</w:t>
      </w:r>
    </w:p>
    <w:p w14:paraId="614E187F" w14:textId="3E2FD18C" w:rsidR="006D41A5" w:rsidRPr="00BD79AA" w:rsidRDefault="006D41A5"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a) What is the effect of treatment  (reciprocal instructional strategy, semantic mapping instructional strategy and lecture method) on the attitude of pre-service teachers to reading comprehension?</w:t>
      </w:r>
    </w:p>
    <w:p w14:paraId="0C0EB866" w14:textId="77777777" w:rsidR="006D41A5" w:rsidRPr="00BD79AA" w:rsidRDefault="006D41A5" w:rsidP="00DC2266">
      <w:pPr>
        <w:widowControl w:val="0"/>
        <w:spacing w:after="0" w:line="360" w:lineRule="auto"/>
        <w:ind w:right="-1"/>
        <w:jc w:val="both"/>
        <w:rPr>
          <w:rFonts w:ascii="Arial" w:eastAsia="Times New Roman" w:hAnsi="Arial" w:cs="Arial"/>
          <w:lang w:eastAsia="en-GB"/>
        </w:rPr>
      </w:pPr>
      <w:r w:rsidRPr="00BD79AA">
        <w:rPr>
          <w:rFonts w:ascii="Arial" w:eastAsia="Times New Roman" w:hAnsi="Arial" w:cs="Arial"/>
          <w:lang w:eastAsia="en-GB"/>
        </w:rPr>
        <w:t>b) What is the effect of g</w:t>
      </w:r>
      <w:r w:rsidRPr="00BD79AA">
        <w:rPr>
          <w:rFonts w:ascii="Arial" w:hAnsi="Arial" w:cs="Arial"/>
        </w:rPr>
        <w:t>ender on the attitude of pre-service teachers to reading comprehension?</w:t>
      </w:r>
    </w:p>
    <w:p w14:paraId="2BC4E8FD" w14:textId="77777777" w:rsidR="006D41A5" w:rsidRPr="00BD79AA" w:rsidRDefault="006D41A5" w:rsidP="00DC2266">
      <w:pPr>
        <w:spacing w:after="0" w:line="360" w:lineRule="auto"/>
        <w:jc w:val="both"/>
        <w:rPr>
          <w:rFonts w:ascii="Arial" w:hAnsi="Arial" w:cs="Arial"/>
        </w:rPr>
      </w:pPr>
      <w:r w:rsidRPr="00BD79AA">
        <w:rPr>
          <w:rFonts w:ascii="Arial" w:hAnsi="Arial" w:cs="Arial"/>
        </w:rPr>
        <w:t>c) What is the effect of verbal ability on pre-service teachers’ attitude to reading comprehension?</w:t>
      </w:r>
    </w:p>
    <w:p w14:paraId="3C2AF3C6" w14:textId="32A226B9" w:rsidR="006D41A5" w:rsidRPr="00BD79AA" w:rsidRDefault="006D41A5" w:rsidP="00DC2266">
      <w:pPr>
        <w:spacing w:after="0" w:line="360" w:lineRule="auto"/>
        <w:rPr>
          <w:rFonts w:ascii="Arial" w:hAnsi="Arial" w:cs="Arial"/>
        </w:rPr>
      </w:pPr>
      <w:r w:rsidRPr="00BD79AA">
        <w:rPr>
          <w:rFonts w:ascii="Arial" w:hAnsi="Arial" w:cs="Arial"/>
        </w:rPr>
        <w:t>d)  What is the interaction effect of treatment (</w:t>
      </w:r>
      <w:r w:rsidRPr="00BD79AA">
        <w:rPr>
          <w:rFonts w:ascii="Arial" w:eastAsia="Times New Roman" w:hAnsi="Arial" w:cs="Arial"/>
          <w:lang w:eastAsia="en-GB"/>
        </w:rPr>
        <w:t>reciprocal instructional strategy, semantic mapping instructional strategy and lecture method</w:t>
      </w:r>
      <w:r w:rsidRPr="00BD79AA">
        <w:rPr>
          <w:rFonts w:ascii="Arial" w:hAnsi="Arial" w:cs="Arial"/>
        </w:rPr>
        <w:t>) and gender on pre-service teachers’ attitude to reading comprehension?</w:t>
      </w:r>
    </w:p>
    <w:p w14:paraId="56D6BFCE" w14:textId="3C71199D" w:rsidR="006D41A5" w:rsidRPr="00BD79AA" w:rsidRDefault="006D41A5" w:rsidP="00DC2266">
      <w:pPr>
        <w:spacing w:after="0" w:line="360" w:lineRule="auto"/>
        <w:rPr>
          <w:rFonts w:ascii="Arial" w:hAnsi="Arial" w:cs="Arial"/>
        </w:rPr>
      </w:pPr>
      <w:r w:rsidRPr="00BD79AA">
        <w:rPr>
          <w:rFonts w:ascii="Arial" w:hAnsi="Arial" w:cs="Arial"/>
        </w:rPr>
        <w:t xml:space="preserve"> e)  What is the interaction effect of treatment (</w:t>
      </w:r>
      <w:r w:rsidRPr="00BD79AA">
        <w:rPr>
          <w:rFonts w:ascii="Arial" w:eastAsia="Times New Roman" w:hAnsi="Arial" w:cs="Arial"/>
          <w:lang w:eastAsia="en-GB"/>
        </w:rPr>
        <w:t>reciprocal instructional strategy, semantic mapping instructional strategy and lecture method</w:t>
      </w:r>
      <w:r w:rsidRPr="00BD79AA">
        <w:rPr>
          <w:rFonts w:ascii="Arial" w:hAnsi="Arial" w:cs="Arial"/>
        </w:rPr>
        <w:t>) and verbal ability on pre-service teachers’ attitude to reading comprehension?</w:t>
      </w:r>
    </w:p>
    <w:p w14:paraId="0789299E" w14:textId="77777777" w:rsidR="006D41A5" w:rsidRPr="00BD79AA" w:rsidRDefault="006D41A5" w:rsidP="00DC2266">
      <w:pPr>
        <w:spacing w:after="0" w:line="360" w:lineRule="auto"/>
        <w:jc w:val="both"/>
        <w:rPr>
          <w:rFonts w:ascii="Arial" w:hAnsi="Arial" w:cs="Arial"/>
        </w:rPr>
      </w:pPr>
      <w:r w:rsidRPr="00BD79AA">
        <w:rPr>
          <w:rFonts w:ascii="Arial" w:hAnsi="Arial" w:cs="Arial"/>
        </w:rPr>
        <w:t xml:space="preserve">f) What is the interaction effect of Gender and Verbal Ability on Pre-service Teachers’ attitude to Reading Comprehension? </w:t>
      </w:r>
    </w:p>
    <w:p w14:paraId="340E3577" w14:textId="640464AE" w:rsidR="006D41A5" w:rsidRPr="00BD79AA" w:rsidRDefault="006D41A5" w:rsidP="00DC2266">
      <w:pPr>
        <w:spacing w:line="360" w:lineRule="auto"/>
        <w:rPr>
          <w:rFonts w:ascii="Arial" w:hAnsi="Arial" w:cs="Arial"/>
        </w:rPr>
      </w:pPr>
      <w:r w:rsidRPr="00BD79AA">
        <w:rPr>
          <w:rFonts w:ascii="Arial" w:hAnsi="Arial" w:cs="Arial"/>
        </w:rPr>
        <w:t>g)  What is the interaction effect of Treatment (</w:t>
      </w:r>
      <w:r w:rsidRPr="00BD79AA">
        <w:rPr>
          <w:rFonts w:ascii="Arial" w:eastAsia="Times New Roman" w:hAnsi="Arial" w:cs="Arial"/>
          <w:lang w:eastAsia="en-GB"/>
        </w:rPr>
        <w:t>reciprocal instructional strategy, semantic mapping instructional strategy and lecture method</w:t>
      </w:r>
      <w:r w:rsidRPr="00BD79AA">
        <w:rPr>
          <w:rFonts w:ascii="Arial" w:hAnsi="Arial" w:cs="Arial"/>
        </w:rPr>
        <w:t>), Gender and Verbal Ability on Pre-service Teachers’ Attitude to Reading Comprehension?</w:t>
      </w:r>
    </w:p>
    <w:p w14:paraId="6A8333B1" w14:textId="787EEAB6" w:rsidR="006D41A5" w:rsidRPr="00BD79AA" w:rsidRDefault="00B44C01" w:rsidP="00DC2266">
      <w:pPr>
        <w:spacing w:after="0" w:line="360" w:lineRule="auto"/>
        <w:rPr>
          <w:rFonts w:ascii="Arial" w:hAnsi="Arial" w:cs="Arial"/>
        </w:rPr>
      </w:pPr>
      <w:r w:rsidRPr="00BD79AA">
        <w:rPr>
          <w:rFonts w:ascii="Arial" w:hAnsi="Arial" w:cs="Arial"/>
        </w:rPr>
        <w:t>Based on the stated problems, the following null hypotheses were tested</w:t>
      </w:r>
      <w:r w:rsidR="00C75DF7">
        <w:rPr>
          <w:rFonts w:ascii="Arial" w:hAnsi="Arial" w:cs="Arial"/>
        </w:rPr>
        <w:t>:</w:t>
      </w:r>
    </w:p>
    <w:p w14:paraId="4696AD3E" w14:textId="77777777" w:rsidR="00C75DF7" w:rsidRDefault="00C75DF7" w:rsidP="00DC2266">
      <w:pPr>
        <w:spacing w:after="0" w:line="360" w:lineRule="auto"/>
        <w:jc w:val="both"/>
        <w:rPr>
          <w:rFonts w:ascii="Arial" w:hAnsi="Arial" w:cs="Arial"/>
          <w:b/>
          <w:sz w:val="24"/>
          <w:szCs w:val="24"/>
        </w:rPr>
      </w:pPr>
    </w:p>
    <w:p w14:paraId="5E803CC3" w14:textId="77777777" w:rsidR="00B44C01" w:rsidRPr="00B12EF4" w:rsidRDefault="0008768E" w:rsidP="00DC2266">
      <w:pPr>
        <w:spacing w:after="0" w:line="360" w:lineRule="auto"/>
        <w:jc w:val="both"/>
        <w:rPr>
          <w:rFonts w:ascii="Arial" w:hAnsi="Arial" w:cs="Arial"/>
          <w:b/>
          <w:sz w:val="24"/>
          <w:szCs w:val="24"/>
        </w:rPr>
      </w:pPr>
      <w:r w:rsidRPr="00B12EF4">
        <w:rPr>
          <w:rFonts w:ascii="Arial" w:hAnsi="Arial" w:cs="Arial"/>
          <w:b/>
          <w:sz w:val="24"/>
          <w:szCs w:val="24"/>
        </w:rPr>
        <w:t>Performance</w:t>
      </w:r>
    </w:p>
    <w:p w14:paraId="78A7E8DE" w14:textId="77777777" w:rsidR="006D41A5" w:rsidRPr="00BD79AA" w:rsidRDefault="006D41A5" w:rsidP="00DC2266">
      <w:pPr>
        <w:spacing w:after="0" w:line="360" w:lineRule="auto"/>
        <w:jc w:val="both"/>
        <w:rPr>
          <w:rFonts w:ascii="Arial" w:hAnsi="Arial" w:cs="Arial"/>
        </w:rPr>
      </w:pPr>
      <w:r w:rsidRPr="00BD79AA">
        <w:rPr>
          <w:rFonts w:ascii="Arial" w:hAnsi="Arial" w:cs="Arial"/>
        </w:rPr>
        <w:t>Ho1: There will be no significant main effect of treatment (reciprocal instructional strategy, semantic mapping instructional strategy and lecture method) on performance of pre-service teachers in reading comprehension.</w:t>
      </w:r>
    </w:p>
    <w:p w14:paraId="5C9D794B" w14:textId="77777777" w:rsidR="006D41A5" w:rsidRPr="00BD79AA" w:rsidRDefault="006D41A5" w:rsidP="00DC2266">
      <w:pPr>
        <w:spacing w:after="0" w:line="360" w:lineRule="auto"/>
        <w:jc w:val="both"/>
        <w:rPr>
          <w:rFonts w:ascii="Arial" w:hAnsi="Arial" w:cs="Arial"/>
        </w:rPr>
      </w:pPr>
      <w:r w:rsidRPr="00BD79AA">
        <w:rPr>
          <w:rFonts w:ascii="Arial" w:hAnsi="Arial" w:cs="Arial"/>
        </w:rPr>
        <w:t>Ho2: There will be no significant main effect of gender on the performance of pre-service teachers in reading comprehension:</w:t>
      </w:r>
    </w:p>
    <w:p w14:paraId="20431AC6" w14:textId="77777777" w:rsidR="006D41A5" w:rsidRPr="00BD79AA" w:rsidRDefault="006D41A5" w:rsidP="00DC2266">
      <w:pPr>
        <w:spacing w:after="0" w:line="360" w:lineRule="auto"/>
        <w:jc w:val="both"/>
        <w:rPr>
          <w:rFonts w:ascii="Arial" w:hAnsi="Arial" w:cs="Arial"/>
        </w:rPr>
      </w:pPr>
      <w:r w:rsidRPr="00BD79AA">
        <w:rPr>
          <w:rFonts w:ascii="Arial" w:hAnsi="Arial" w:cs="Arial"/>
        </w:rPr>
        <w:t>Ho3: There will be no significant main effect of verbal ability on pre-service teachers’ performance in reading comprehension.</w:t>
      </w:r>
    </w:p>
    <w:p w14:paraId="4966E051" w14:textId="77777777" w:rsidR="006D41A5" w:rsidRPr="00BD79AA" w:rsidRDefault="006D41A5" w:rsidP="00DC2266">
      <w:pPr>
        <w:spacing w:after="0" w:line="360" w:lineRule="auto"/>
        <w:rPr>
          <w:rFonts w:ascii="Arial" w:hAnsi="Arial" w:cs="Arial"/>
        </w:rPr>
      </w:pPr>
      <w:r w:rsidRPr="00BD79AA">
        <w:rPr>
          <w:rFonts w:ascii="Arial" w:hAnsi="Arial" w:cs="Arial"/>
        </w:rPr>
        <w:t>Ho4: There will be no significant interaction effects of treatment group and gender on pre-service teachers’ performance in reading comprehension.</w:t>
      </w:r>
    </w:p>
    <w:p w14:paraId="0AB85AB9" w14:textId="77777777" w:rsidR="006D41A5" w:rsidRPr="00BD79AA" w:rsidRDefault="006D41A5" w:rsidP="00DC2266">
      <w:pPr>
        <w:spacing w:after="0" w:line="360" w:lineRule="auto"/>
        <w:jc w:val="both"/>
        <w:rPr>
          <w:rFonts w:ascii="Arial" w:hAnsi="Arial" w:cs="Arial"/>
        </w:rPr>
      </w:pPr>
      <w:r w:rsidRPr="00BD79AA">
        <w:rPr>
          <w:rFonts w:ascii="Arial" w:hAnsi="Arial" w:cs="Arial"/>
        </w:rPr>
        <w:t>Ho5: There will be no significant main interaction effects of treatment groups and verbal ability on pre-service teachers’ performance in reading comprehension:</w:t>
      </w:r>
    </w:p>
    <w:p w14:paraId="5D7D0FC5" w14:textId="77777777" w:rsidR="006D41A5" w:rsidRPr="00BD79AA" w:rsidRDefault="006D41A5" w:rsidP="00DC2266">
      <w:pPr>
        <w:spacing w:after="0" w:line="360" w:lineRule="auto"/>
        <w:jc w:val="both"/>
        <w:rPr>
          <w:rFonts w:ascii="Arial" w:hAnsi="Arial" w:cs="Arial"/>
        </w:rPr>
      </w:pPr>
      <w:r w:rsidRPr="00BD79AA">
        <w:rPr>
          <w:rFonts w:ascii="Arial" w:hAnsi="Arial" w:cs="Arial"/>
        </w:rPr>
        <w:lastRenderedPageBreak/>
        <w:t xml:space="preserve">Ho6: There will be no significant interaction effect of Gender and Verbal Ability on Pre-service Teachers’ Performance in Reading Comprehension. </w:t>
      </w:r>
    </w:p>
    <w:p w14:paraId="21D2EAFC" w14:textId="77777777" w:rsidR="006D41A5" w:rsidRPr="00BD79AA" w:rsidRDefault="006D41A5" w:rsidP="00DC2266">
      <w:pPr>
        <w:spacing w:line="360" w:lineRule="auto"/>
        <w:rPr>
          <w:rFonts w:ascii="Arial" w:hAnsi="Arial" w:cs="Arial"/>
        </w:rPr>
      </w:pPr>
      <w:r w:rsidRPr="00BD79AA">
        <w:rPr>
          <w:rFonts w:ascii="Arial" w:hAnsi="Arial" w:cs="Arial"/>
        </w:rPr>
        <w:t>Ho7: There will be no significant interaction effect of Treatment, Gender and Verbal Ability on Pre-service Teachers’ Performance in Reading Comprehension:</w:t>
      </w:r>
    </w:p>
    <w:p w14:paraId="578234AB" w14:textId="77777777" w:rsidR="006D41A5" w:rsidRPr="00B12EF4" w:rsidRDefault="0008768E" w:rsidP="00DC2266">
      <w:pPr>
        <w:spacing w:after="0" w:line="360" w:lineRule="auto"/>
        <w:jc w:val="both"/>
        <w:rPr>
          <w:rFonts w:ascii="Arial" w:hAnsi="Arial" w:cs="Arial"/>
          <w:b/>
          <w:sz w:val="24"/>
          <w:szCs w:val="24"/>
        </w:rPr>
      </w:pPr>
      <w:r w:rsidRPr="00B12EF4">
        <w:rPr>
          <w:rFonts w:ascii="Arial" w:hAnsi="Arial" w:cs="Arial"/>
          <w:b/>
          <w:sz w:val="24"/>
          <w:szCs w:val="24"/>
        </w:rPr>
        <w:t>Attitude</w:t>
      </w:r>
    </w:p>
    <w:p w14:paraId="392B5A24" w14:textId="7652557F" w:rsidR="006D41A5" w:rsidRPr="00BD79AA" w:rsidRDefault="006D41A5" w:rsidP="00DC2266">
      <w:pPr>
        <w:spacing w:after="0" w:line="360" w:lineRule="auto"/>
        <w:jc w:val="both"/>
        <w:rPr>
          <w:rFonts w:ascii="Arial" w:hAnsi="Arial" w:cs="Arial"/>
        </w:rPr>
      </w:pPr>
      <w:r w:rsidRPr="00BD79AA">
        <w:rPr>
          <w:rFonts w:ascii="Arial" w:hAnsi="Arial" w:cs="Arial"/>
        </w:rPr>
        <w:t>Ho1: There will be no significant main effect of treatment (reciprocal instructional strategy, semantic mapping instructional strategy and lecture me</w:t>
      </w:r>
      <w:r w:rsidR="00CF4089">
        <w:rPr>
          <w:rFonts w:ascii="Arial" w:hAnsi="Arial" w:cs="Arial"/>
        </w:rPr>
        <w:t>thod) on pre-service teachers’ a</w:t>
      </w:r>
      <w:r w:rsidRPr="00BD79AA">
        <w:rPr>
          <w:rFonts w:ascii="Arial" w:hAnsi="Arial" w:cs="Arial"/>
        </w:rPr>
        <w:t>ttitude to reading comprehension.</w:t>
      </w:r>
    </w:p>
    <w:p w14:paraId="4F2DDEA2" w14:textId="3BCEC768" w:rsidR="006D41A5" w:rsidRPr="00BD79AA" w:rsidRDefault="006D41A5" w:rsidP="00DC2266">
      <w:pPr>
        <w:spacing w:after="0" w:line="360" w:lineRule="auto"/>
        <w:jc w:val="both"/>
        <w:rPr>
          <w:rFonts w:ascii="Arial" w:hAnsi="Arial" w:cs="Arial"/>
        </w:rPr>
      </w:pPr>
      <w:r w:rsidRPr="00BD79AA">
        <w:rPr>
          <w:rFonts w:ascii="Arial" w:hAnsi="Arial" w:cs="Arial"/>
        </w:rPr>
        <w:t>Ho2: There will be no significant main effect of g</w:t>
      </w:r>
      <w:r w:rsidR="00CF4089">
        <w:rPr>
          <w:rFonts w:ascii="Arial" w:hAnsi="Arial" w:cs="Arial"/>
        </w:rPr>
        <w:t>ender on pre-service teachers’ a</w:t>
      </w:r>
      <w:r w:rsidRPr="00BD79AA">
        <w:rPr>
          <w:rFonts w:ascii="Arial" w:hAnsi="Arial" w:cs="Arial"/>
        </w:rPr>
        <w:t>ttitude to reading comprehension:</w:t>
      </w:r>
    </w:p>
    <w:p w14:paraId="2DC2D89A" w14:textId="5340D61F" w:rsidR="006D41A5" w:rsidRPr="00BD79AA" w:rsidRDefault="006D41A5" w:rsidP="00DC2266">
      <w:pPr>
        <w:spacing w:after="0" w:line="360" w:lineRule="auto"/>
        <w:jc w:val="both"/>
        <w:rPr>
          <w:rFonts w:ascii="Arial" w:hAnsi="Arial" w:cs="Arial"/>
        </w:rPr>
      </w:pPr>
      <w:r w:rsidRPr="00BD79AA">
        <w:rPr>
          <w:rFonts w:ascii="Arial" w:hAnsi="Arial" w:cs="Arial"/>
        </w:rPr>
        <w:t>Ho3: There will be no significant main effect of verbal ab</w:t>
      </w:r>
      <w:r w:rsidR="00CF4089">
        <w:rPr>
          <w:rFonts w:ascii="Arial" w:hAnsi="Arial" w:cs="Arial"/>
        </w:rPr>
        <w:t>ility on pre-service teachers’ a</w:t>
      </w:r>
      <w:r w:rsidRPr="00BD79AA">
        <w:rPr>
          <w:rFonts w:ascii="Arial" w:hAnsi="Arial" w:cs="Arial"/>
        </w:rPr>
        <w:t>ttitude to reading comprehension.</w:t>
      </w:r>
    </w:p>
    <w:p w14:paraId="26FC4711" w14:textId="3262785A" w:rsidR="006D41A5" w:rsidRPr="00BD79AA" w:rsidRDefault="006D41A5" w:rsidP="00DC2266">
      <w:pPr>
        <w:spacing w:after="0" w:line="360" w:lineRule="auto"/>
        <w:rPr>
          <w:rFonts w:ascii="Arial" w:hAnsi="Arial" w:cs="Arial"/>
        </w:rPr>
      </w:pPr>
      <w:r w:rsidRPr="00BD79AA">
        <w:rPr>
          <w:rFonts w:ascii="Arial" w:hAnsi="Arial" w:cs="Arial"/>
        </w:rPr>
        <w:t>Ho4: There will be no significant interaction effects of treatment group and g</w:t>
      </w:r>
      <w:r w:rsidR="00CF4089">
        <w:rPr>
          <w:rFonts w:ascii="Arial" w:hAnsi="Arial" w:cs="Arial"/>
        </w:rPr>
        <w:t>ender on pre-service teachers’ a</w:t>
      </w:r>
      <w:r w:rsidRPr="00BD79AA">
        <w:rPr>
          <w:rFonts w:ascii="Arial" w:hAnsi="Arial" w:cs="Arial"/>
        </w:rPr>
        <w:t>ttitude to reading comprehension.</w:t>
      </w:r>
    </w:p>
    <w:p w14:paraId="373F16B7" w14:textId="4051B806" w:rsidR="006D41A5" w:rsidRPr="00BD79AA" w:rsidRDefault="006D41A5" w:rsidP="00DC2266">
      <w:pPr>
        <w:spacing w:after="0" w:line="360" w:lineRule="auto"/>
        <w:jc w:val="both"/>
        <w:rPr>
          <w:rFonts w:ascii="Arial" w:hAnsi="Arial" w:cs="Arial"/>
        </w:rPr>
      </w:pPr>
      <w:r w:rsidRPr="00BD79AA">
        <w:rPr>
          <w:rFonts w:ascii="Arial" w:hAnsi="Arial" w:cs="Arial"/>
        </w:rPr>
        <w:t>Ho5: There will be no significant main interaction effects of treatment groups and verbal ab</w:t>
      </w:r>
      <w:r w:rsidR="00CF4089">
        <w:rPr>
          <w:rFonts w:ascii="Arial" w:hAnsi="Arial" w:cs="Arial"/>
        </w:rPr>
        <w:t>ility on pre-service teachers’ a</w:t>
      </w:r>
      <w:r w:rsidRPr="00BD79AA">
        <w:rPr>
          <w:rFonts w:ascii="Arial" w:hAnsi="Arial" w:cs="Arial"/>
        </w:rPr>
        <w:t>ttitude to reading comprehension:</w:t>
      </w:r>
    </w:p>
    <w:p w14:paraId="0A574586" w14:textId="647C83B7" w:rsidR="006D41A5" w:rsidRPr="00BD79AA" w:rsidRDefault="006D41A5" w:rsidP="00DC2266">
      <w:pPr>
        <w:spacing w:after="0" w:line="360" w:lineRule="auto"/>
        <w:jc w:val="both"/>
        <w:rPr>
          <w:rFonts w:ascii="Arial" w:hAnsi="Arial" w:cs="Arial"/>
        </w:rPr>
      </w:pPr>
      <w:r w:rsidRPr="00BD79AA">
        <w:rPr>
          <w:rFonts w:ascii="Arial" w:hAnsi="Arial" w:cs="Arial"/>
        </w:rPr>
        <w:t>Ho6: There will be no significant interaction effect of Gender and Verbal Ab</w:t>
      </w:r>
      <w:r w:rsidR="00CF4089">
        <w:rPr>
          <w:rFonts w:ascii="Arial" w:hAnsi="Arial" w:cs="Arial"/>
        </w:rPr>
        <w:t>ility on Pre-service Teachers’ a</w:t>
      </w:r>
      <w:r w:rsidRPr="00BD79AA">
        <w:rPr>
          <w:rFonts w:ascii="Arial" w:hAnsi="Arial" w:cs="Arial"/>
        </w:rPr>
        <w:t xml:space="preserve">ttitude to Reading Comprehension. </w:t>
      </w:r>
    </w:p>
    <w:p w14:paraId="5112CD64" w14:textId="3C70E0D5" w:rsidR="006D41A5" w:rsidRPr="00BD79AA" w:rsidRDefault="006D41A5" w:rsidP="00DC2266">
      <w:pPr>
        <w:spacing w:line="360" w:lineRule="auto"/>
        <w:rPr>
          <w:rFonts w:ascii="Arial" w:hAnsi="Arial" w:cs="Arial"/>
        </w:rPr>
      </w:pPr>
      <w:r w:rsidRPr="00BD79AA">
        <w:rPr>
          <w:rFonts w:ascii="Arial" w:hAnsi="Arial" w:cs="Arial"/>
        </w:rPr>
        <w:t>Ho7: There will be no significant interaction effect of Treatment, Gender and Verbal Ab</w:t>
      </w:r>
      <w:r w:rsidR="00CF4089">
        <w:rPr>
          <w:rFonts w:ascii="Arial" w:hAnsi="Arial" w:cs="Arial"/>
        </w:rPr>
        <w:t>ility on Pre-service Teachers’ a</w:t>
      </w:r>
      <w:r w:rsidRPr="00BD79AA">
        <w:rPr>
          <w:rFonts w:ascii="Arial" w:hAnsi="Arial" w:cs="Arial"/>
        </w:rPr>
        <w:t>ttitude to Reading Comprehension:</w:t>
      </w:r>
    </w:p>
    <w:p w14:paraId="139CA473" w14:textId="77777777" w:rsidR="00C17D3F" w:rsidRPr="00B12EF4" w:rsidRDefault="008876F0" w:rsidP="00DC2266">
      <w:pPr>
        <w:widowControl w:val="0"/>
        <w:spacing w:line="360" w:lineRule="auto"/>
        <w:ind w:right="-1"/>
        <w:jc w:val="both"/>
        <w:rPr>
          <w:rFonts w:ascii="Arial" w:eastAsia="Times New Roman" w:hAnsi="Arial" w:cs="Arial"/>
          <w:b/>
          <w:sz w:val="28"/>
          <w:szCs w:val="28"/>
          <w:lang w:eastAsia="en-GB"/>
        </w:rPr>
      </w:pPr>
      <w:r w:rsidRPr="00B12EF4">
        <w:rPr>
          <w:rFonts w:ascii="Arial" w:eastAsia="Times New Roman" w:hAnsi="Arial" w:cs="Arial"/>
          <w:b/>
          <w:sz w:val="28"/>
          <w:szCs w:val="28"/>
          <w:lang w:eastAsia="en-GB"/>
        </w:rPr>
        <w:t>1.9</w:t>
      </w:r>
      <w:r w:rsidR="00C17D3F" w:rsidRPr="00B12EF4">
        <w:rPr>
          <w:rFonts w:ascii="Arial" w:eastAsia="Times New Roman" w:hAnsi="Arial" w:cs="Arial"/>
          <w:b/>
          <w:sz w:val="28"/>
          <w:szCs w:val="28"/>
          <w:lang w:eastAsia="en-GB"/>
        </w:rPr>
        <w:t xml:space="preserve"> Organisation of Thesis</w:t>
      </w:r>
    </w:p>
    <w:p w14:paraId="7B5D898B" w14:textId="36936390" w:rsidR="004A118D" w:rsidRDefault="004A118D" w:rsidP="00DC2266">
      <w:pPr>
        <w:widowControl w:val="0"/>
        <w:spacing w:line="360" w:lineRule="auto"/>
        <w:ind w:right="-1"/>
        <w:jc w:val="both"/>
        <w:rPr>
          <w:rFonts w:ascii="Arial" w:hAnsi="Arial" w:cs="Arial"/>
        </w:rPr>
      </w:pPr>
      <w:r w:rsidRPr="009336FA">
        <w:rPr>
          <w:rFonts w:ascii="Arial" w:eastAsia="Times New Roman" w:hAnsi="Arial" w:cs="Arial"/>
          <w:lang w:eastAsia="en-GB"/>
        </w:rPr>
        <w:t xml:space="preserve">This study is divided into six chapters. Chapter </w:t>
      </w:r>
      <w:r w:rsidR="004F5BE3">
        <w:rPr>
          <w:rFonts w:ascii="Arial" w:eastAsia="Times New Roman" w:hAnsi="Arial" w:cs="Arial"/>
          <w:lang w:eastAsia="en-GB"/>
        </w:rPr>
        <w:t>One</w:t>
      </w:r>
      <w:r w:rsidRPr="009336FA">
        <w:rPr>
          <w:rFonts w:ascii="Arial" w:eastAsia="Times New Roman" w:hAnsi="Arial" w:cs="Arial"/>
          <w:lang w:eastAsia="en-GB"/>
        </w:rPr>
        <w:t xml:space="preserve"> introduces the background to the study explaining the research context and variables that are considered in the study. Chapter </w:t>
      </w:r>
      <w:r w:rsidR="001B15F7">
        <w:rPr>
          <w:rFonts w:ascii="Arial" w:eastAsia="Times New Roman" w:hAnsi="Arial" w:cs="Arial"/>
          <w:lang w:eastAsia="en-GB"/>
        </w:rPr>
        <w:t>Two</w:t>
      </w:r>
      <w:r w:rsidRPr="009336FA">
        <w:rPr>
          <w:rFonts w:ascii="Arial" w:eastAsia="Times New Roman" w:hAnsi="Arial" w:cs="Arial"/>
          <w:lang w:eastAsia="en-GB"/>
        </w:rPr>
        <w:t xml:space="preserve"> </w:t>
      </w:r>
      <w:r w:rsidR="001B15F7">
        <w:rPr>
          <w:rFonts w:ascii="Arial" w:eastAsia="Times New Roman" w:hAnsi="Arial" w:cs="Arial"/>
          <w:lang w:eastAsia="en-GB"/>
        </w:rPr>
        <w:t>offers a critique</w:t>
      </w:r>
      <w:r w:rsidRPr="009336FA">
        <w:rPr>
          <w:rFonts w:ascii="Arial" w:eastAsia="Times New Roman" w:hAnsi="Arial" w:cs="Arial"/>
          <w:lang w:eastAsia="en-GB"/>
        </w:rPr>
        <w:t xml:space="preserve"> of relevant theories and literature. Chapter </w:t>
      </w:r>
      <w:r w:rsidR="001B15F7">
        <w:rPr>
          <w:rFonts w:ascii="Arial" w:eastAsia="Times New Roman" w:hAnsi="Arial" w:cs="Arial"/>
          <w:lang w:eastAsia="en-GB"/>
        </w:rPr>
        <w:t>Three</w:t>
      </w:r>
      <w:r w:rsidRPr="009336FA">
        <w:rPr>
          <w:rFonts w:ascii="Arial" w:eastAsia="Times New Roman" w:hAnsi="Arial" w:cs="Arial"/>
          <w:lang w:eastAsia="en-GB"/>
        </w:rPr>
        <w:t xml:space="preserve"> </w:t>
      </w:r>
      <w:r w:rsidR="009336FA" w:rsidRPr="009336FA">
        <w:rPr>
          <w:rFonts w:ascii="Arial" w:eastAsia="Times New Roman" w:hAnsi="Arial" w:cs="Arial"/>
          <w:lang w:eastAsia="en-GB"/>
        </w:rPr>
        <w:t>discusses</w:t>
      </w:r>
      <w:r w:rsidRPr="009336FA">
        <w:rPr>
          <w:rFonts w:ascii="Arial" w:eastAsia="Times New Roman" w:hAnsi="Arial" w:cs="Arial"/>
          <w:lang w:eastAsia="en-GB"/>
        </w:rPr>
        <w:t xml:space="preserve"> the  research design</w:t>
      </w:r>
      <w:r w:rsidR="001B15F7">
        <w:rPr>
          <w:rFonts w:ascii="Arial" w:eastAsia="Times New Roman" w:hAnsi="Arial" w:cs="Arial"/>
          <w:lang w:eastAsia="en-GB"/>
        </w:rPr>
        <w:t xml:space="preserve"> of the study</w:t>
      </w:r>
      <w:r w:rsidRPr="009336FA">
        <w:rPr>
          <w:rFonts w:ascii="Arial" w:eastAsia="Times New Roman" w:hAnsi="Arial" w:cs="Arial"/>
          <w:lang w:eastAsia="en-GB"/>
        </w:rPr>
        <w:t xml:space="preserve">. Chapter </w:t>
      </w:r>
      <w:r w:rsidR="001B15F7">
        <w:rPr>
          <w:rFonts w:ascii="Arial" w:eastAsia="Times New Roman" w:hAnsi="Arial" w:cs="Arial"/>
          <w:lang w:eastAsia="en-GB"/>
        </w:rPr>
        <w:t>Four</w:t>
      </w:r>
      <w:r w:rsidRPr="009336FA">
        <w:rPr>
          <w:rFonts w:ascii="Arial" w:eastAsia="Times New Roman" w:hAnsi="Arial" w:cs="Arial"/>
          <w:lang w:eastAsia="en-GB"/>
        </w:rPr>
        <w:t xml:space="preserve"> presents </w:t>
      </w:r>
      <w:r w:rsidR="001B15F7">
        <w:rPr>
          <w:rFonts w:ascii="Arial" w:hAnsi="Arial" w:cs="Arial"/>
        </w:rPr>
        <w:t>the</w:t>
      </w:r>
      <w:r w:rsidR="009336FA" w:rsidRPr="009336FA">
        <w:rPr>
          <w:rFonts w:ascii="Arial" w:hAnsi="Arial" w:cs="Arial"/>
        </w:rPr>
        <w:t xml:space="preserve"> analysis of </w:t>
      </w:r>
      <w:r w:rsidR="001B15F7">
        <w:rPr>
          <w:rFonts w:ascii="Arial" w:hAnsi="Arial" w:cs="Arial"/>
        </w:rPr>
        <w:t xml:space="preserve">quantitative data pertaining to </w:t>
      </w:r>
      <w:r w:rsidR="009336FA" w:rsidRPr="009336FA">
        <w:rPr>
          <w:rFonts w:ascii="Arial" w:hAnsi="Arial" w:cs="Arial"/>
        </w:rPr>
        <w:t>the pre- and post-treatment tests</w:t>
      </w:r>
      <w:r w:rsidR="001B15F7">
        <w:rPr>
          <w:rFonts w:ascii="Arial" w:hAnsi="Arial" w:cs="Arial"/>
        </w:rPr>
        <w:t>.</w:t>
      </w:r>
      <w:r w:rsidR="009336FA" w:rsidRPr="009336FA">
        <w:rPr>
          <w:rFonts w:ascii="Arial" w:hAnsi="Arial" w:cs="Arial"/>
        </w:rPr>
        <w:t xml:space="preserve"> Chapter </w:t>
      </w:r>
      <w:r w:rsidR="001B15F7">
        <w:rPr>
          <w:rFonts w:ascii="Arial" w:hAnsi="Arial" w:cs="Arial"/>
        </w:rPr>
        <w:t>Five</w:t>
      </w:r>
      <w:r w:rsidR="009336FA" w:rsidRPr="009336FA">
        <w:rPr>
          <w:rFonts w:ascii="Arial" w:hAnsi="Arial" w:cs="Arial"/>
        </w:rPr>
        <w:t xml:space="preserve"> </w:t>
      </w:r>
      <w:r w:rsidR="001B15F7">
        <w:rPr>
          <w:rFonts w:ascii="Arial" w:hAnsi="Arial" w:cs="Arial"/>
        </w:rPr>
        <w:t>analyses</w:t>
      </w:r>
      <w:r w:rsidR="009336FA" w:rsidRPr="009336FA">
        <w:rPr>
          <w:rFonts w:ascii="Arial" w:hAnsi="Arial" w:cs="Arial"/>
        </w:rPr>
        <w:t xml:space="preserve"> the quantitative and qualitative </w:t>
      </w:r>
      <w:r w:rsidR="001B15F7">
        <w:rPr>
          <w:rFonts w:ascii="Arial" w:hAnsi="Arial" w:cs="Arial"/>
        </w:rPr>
        <w:t>data</w:t>
      </w:r>
      <w:r w:rsidR="009336FA" w:rsidRPr="009336FA">
        <w:rPr>
          <w:rFonts w:ascii="Arial" w:hAnsi="Arial" w:cs="Arial"/>
        </w:rPr>
        <w:t xml:space="preserve"> </w:t>
      </w:r>
      <w:r w:rsidR="001B15F7">
        <w:rPr>
          <w:rFonts w:ascii="Arial" w:hAnsi="Arial" w:cs="Arial"/>
        </w:rPr>
        <w:t>based on the perceptions of the participants and</w:t>
      </w:r>
      <w:r w:rsidR="009336FA" w:rsidRPr="009336FA">
        <w:rPr>
          <w:rFonts w:ascii="Arial" w:hAnsi="Arial" w:cs="Arial"/>
        </w:rPr>
        <w:t xml:space="preserve"> the results of the pre- and post-treatment tests.</w:t>
      </w:r>
      <w:r w:rsidR="009336FA">
        <w:rPr>
          <w:rFonts w:ascii="Arial" w:hAnsi="Arial" w:cs="Arial"/>
        </w:rPr>
        <w:t xml:space="preserve"> Chapter </w:t>
      </w:r>
      <w:r w:rsidR="001B15F7">
        <w:rPr>
          <w:rFonts w:ascii="Arial" w:hAnsi="Arial" w:cs="Arial"/>
        </w:rPr>
        <w:t>Six offers the conclusions and recommendations.</w:t>
      </w:r>
      <w:r w:rsidR="009336FA">
        <w:rPr>
          <w:rFonts w:ascii="Arial" w:hAnsi="Arial" w:cs="Arial"/>
        </w:rPr>
        <w:t xml:space="preserve"> </w:t>
      </w:r>
    </w:p>
    <w:p w14:paraId="283B7596" w14:textId="77777777" w:rsidR="00FF33D1" w:rsidRDefault="00FF33D1" w:rsidP="00DC2266">
      <w:pPr>
        <w:widowControl w:val="0"/>
        <w:spacing w:line="360" w:lineRule="auto"/>
        <w:ind w:right="-1"/>
        <w:jc w:val="both"/>
        <w:rPr>
          <w:rFonts w:ascii="Arial" w:hAnsi="Arial" w:cs="Arial"/>
        </w:rPr>
      </w:pPr>
    </w:p>
    <w:p w14:paraId="0C1ABFC1" w14:textId="77777777" w:rsidR="00FF33D1" w:rsidRDefault="00FF33D1" w:rsidP="00DC2266">
      <w:pPr>
        <w:widowControl w:val="0"/>
        <w:spacing w:line="360" w:lineRule="auto"/>
        <w:ind w:right="-1"/>
        <w:jc w:val="both"/>
        <w:rPr>
          <w:rFonts w:ascii="Arial" w:hAnsi="Arial" w:cs="Arial"/>
        </w:rPr>
      </w:pPr>
    </w:p>
    <w:p w14:paraId="37FF501D" w14:textId="77777777" w:rsidR="00C75DF7" w:rsidRDefault="00C75DF7" w:rsidP="00FF33D1">
      <w:pPr>
        <w:spacing w:line="360" w:lineRule="auto"/>
        <w:jc w:val="center"/>
        <w:rPr>
          <w:b/>
          <w:sz w:val="32"/>
          <w:szCs w:val="32"/>
        </w:rPr>
      </w:pPr>
    </w:p>
    <w:p w14:paraId="44E41144" w14:textId="77777777" w:rsidR="00FF33D1" w:rsidRPr="000416DE" w:rsidRDefault="00FF33D1" w:rsidP="00FF33D1">
      <w:pPr>
        <w:spacing w:line="360" w:lineRule="auto"/>
        <w:jc w:val="center"/>
        <w:rPr>
          <w:b/>
          <w:sz w:val="32"/>
          <w:szCs w:val="32"/>
        </w:rPr>
      </w:pPr>
      <w:r w:rsidRPr="000416DE">
        <w:rPr>
          <w:b/>
          <w:sz w:val="32"/>
          <w:szCs w:val="32"/>
        </w:rPr>
        <w:lastRenderedPageBreak/>
        <w:t>CHAPTER TWO</w:t>
      </w:r>
    </w:p>
    <w:p w14:paraId="7C7735E4" w14:textId="77777777" w:rsidR="00FF33D1" w:rsidRPr="000416DE" w:rsidRDefault="00FF33D1" w:rsidP="00FF33D1">
      <w:pPr>
        <w:spacing w:line="360" w:lineRule="auto"/>
        <w:jc w:val="center"/>
        <w:rPr>
          <w:b/>
          <w:sz w:val="32"/>
          <w:szCs w:val="32"/>
        </w:rPr>
      </w:pPr>
      <w:r w:rsidRPr="000416DE">
        <w:rPr>
          <w:b/>
          <w:sz w:val="32"/>
          <w:szCs w:val="32"/>
        </w:rPr>
        <w:t>LITERATURE REVIEW</w:t>
      </w:r>
    </w:p>
    <w:p w14:paraId="045B6404" w14:textId="77777777" w:rsidR="00FF33D1" w:rsidRPr="00180F33" w:rsidRDefault="00FF33D1" w:rsidP="00FF33D1">
      <w:pPr>
        <w:spacing w:line="360" w:lineRule="auto"/>
        <w:jc w:val="both"/>
        <w:rPr>
          <w:rFonts w:ascii="Arial" w:hAnsi="Arial" w:cs="Arial"/>
          <w:b/>
          <w:sz w:val="28"/>
          <w:szCs w:val="28"/>
        </w:rPr>
      </w:pPr>
      <w:r w:rsidRPr="00180F33">
        <w:rPr>
          <w:rFonts w:ascii="Arial" w:hAnsi="Arial" w:cs="Arial"/>
          <w:b/>
          <w:sz w:val="28"/>
          <w:szCs w:val="28"/>
        </w:rPr>
        <w:t>2.1. Theoretical Framework</w:t>
      </w:r>
    </w:p>
    <w:p w14:paraId="4118AE6B" w14:textId="17B6268F" w:rsidR="00FF33D1" w:rsidRPr="00C1754E" w:rsidRDefault="00FF33D1" w:rsidP="00FF33D1">
      <w:pPr>
        <w:spacing w:line="360" w:lineRule="auto"/>
        <w:jc w:val="both"/>
        <w:rPr>
          <w:rFonts w:ascii="Arial" w:hAnsi="Arial" w:cs="Arial"/>
        </w:rPr>
      </w:pPr>
      <w:r w:rsidRPr="00C1754E">
        <w:rPr>
          <w:rFonts w:ascii="Arial" w:hAnsi="Arial" w:cs="Arial"/>
        </w:rPr>
        <w:t xml:space="preserve">The theoretical framework of this study encompasses constructivism. Constructivism, within </w:t>
      </w:r>
      <w:r>
        <w:rPr>
          <w:rFonts w:ascii="Arial" w:hAnsi="Arial" w:cs="Arial"/>
        </w:rPr>
        <w:t xml:space="preserve">an </w:t>
      </w:r>
      <w:r w:rsidRPr="00C1754E">
        <w:rPr>
          <w:rFonts w:ascii="Arial" w:hAnsi="Arial" w:cs="Arial"/>
        </w:rPr>
        <w:t xml:space="preserve">educational context refers to a set of theories about knowledge and learning that places individuals at the centre of making meanings of new situations on the basis of their previous knowledge or experience (Jones </w:t>
      </w:r>
      <w:r>
        <w:rPr>
          <w:rFonts w:ascii="Arial" w:hAnsi="Arial" w:cs="Arial"/>
        </w:rPr>
        <w:t>and</w:t>
      </w:r>
      <w:r w:rsidRPr="00C1754E">
        <w:rPr>
          <w:rFonts w:ascii="Arial" w:hAnsi="Arial" w:cs="Arial"/>
        </w:rPr>
        <w:t xml:space="preserve"> Brader-Araje, 2002; Mayer, 2009; Briggs, 2010</w:t>
      </w:r>
      <w:r>
        <w:rPr>
          <w:rFonts w:ascii="Arial" w:hAnsi="Arial" w:cs="Arial"/>
        </w:rPr>
        <w:t>; Dagar and Yadav, 2016</w:t>
      </w:r>
      <w:r w:rsidRPr="00C1754E">
        <w:rPr>
          <w:rFonts w:ascii="Arial" w:hAnsi="Arial" w:cs="Arial"/>
        </w:rPr>
        <w:t>).The overarching essence of constructivism is built upon its understanding of the nature of learning and the role of the learner to make learning possible. There is a difference between constructivism and constructionism. Constructionism belongs to one of the three epistemological perspectives</w:t>
      </w:r>
      <w:r>
        <w:rPr>
          <w:rFonts w:ascii="Arial" w:hAnsi="Arial" w:cs="Arial"/>
        </w:rPr>
        <w:t>:</w:t>
      </w:r>
      <w:r w:rsidRPr="00C1754E">
        <w:rPr>
          <w:rFonts w:ascii="Arial" w:hAnsi="Arial" w:cs="Arial"/>
        </w:rPr>
        <w:t xml:space="preserve"> objectivism, subjectivism and constructionism. Constructionism is a research paradigm that describes how research should be done. Constructionism is about not believing in the existence of objective or absolute truth to be discovered through research</w:t>
      </w:r>
      <w:r>
        <w:rPr>
          <w:rFonts w:ascii="Arial" w:hAnsi="Arial" w:cs="Arial"/>
        </w:rPr>
        <w:t>,</w:t>
      </w:r>
      <w:r w:rsidRPr="00C1754E">
        <w:rPr>
          <w:rFonts w:ascii="Arial" w:hAnsi="Arial" w:cs="Arial"/>
        </w:rPr>
        <w:t xml:space="preserve"> rather meaning </w:t>
      </w:r>
      <w:r>
        <w:rPr>
          <w:rFonts w:ascii="Arial" w:hAnsi="Arial" w:cs="Arial"/>
        </w:rPr>
        <w:t>that</w:t>
      </w:r>
      <w:r w:rsidRPr="00C1754E">
        <w:rPr>
          <w:rFonts w:ascii="Arial" w:hAnsi="Arial" w:cs="Arial"/>
        </w:rPr>
        <w:t xml:space="preserve"> relative truth can best be discovered through the interaction with reality (Blade, 2013). This research paradigm favours the qualitative method</w:t>
      </w:r>
      <w:r>
        <w:rPr>
          <w:rFonts w:ascii="Arial" w:hAnsi="Arial" w:cs="Arial"/>
        </w:rPr>
        <w:t xml:space="preserve">ology. </w:t>
      </w:r>
      <w:r w:rsidRPr="00C1754E">
        <w:rPr>
          <w:rFonts w:ascii="Arial" w:hAnsi="Arial" w:cs="Arial"/>
        </w:rPr>
        <w:t>Constructivism places emphasis on the learner as an active maker of meaning while the teacher is a facilitator of learning; s/he initiates dialogue in the classroom, leading the students to identify meanings, constructs it and refines it to the acceptable standard (Vygotsky, 1978).  In th</w:t>
      </w:r>
      <w:r w:rsidR="00B02174">
        <w:rPr>
          <w:rFonts w:ascii="Arial" w:hAnsi="Arial" w:cs="Arial"/>
        </w:rPr>
        <w:t>e current</w:t>
      </w:r>
      <w:r w:rsidRPr="00C1754E">
        <w:rPr>
          <w:rFonts w:ascii="Arial" w:hAnsi="Arial" w:cs="Arial"/>
        </w:rPr>
        <w:t xml:space="preserve"> study, </w:t>
      </w:r>
      <w:r>
        <w:rPr>
          <w:rFonts w:ascii="Arial" w:hAnsi="Arial" w:cs="Arial"/>
        </w:rPr>
        <w:t>I</w:t>
      </w:r>
      <w:r w:rsidRPr="00C1754E">
        <w:rPr>
          <w:rFonts w:ascii="Arial" w:hAnsi="Arial" w:cs="Arial"/>
        </w:rPr>
        <w:t xml:space="preserve"> have looked at the two spheres of constructivism: social constructivism and cognitive constructivism. Constructivism views learning from socio-cultural perspectives where learners learn with and from others; constructionism lays emphasis on the social context of knowledge (Wright et.al. 2016).</w:t>
      </w:r>
    </w:p>
    <w:p w14:paraId="6AE804DA" w14:textId="77777777" w:rsidR="00FF33D1" w:rsidRDefault="00FF33D1" w:rsidP="00FF33D1">
      <w:pPr>
        <w:spacing w:line="360" w:lineRule="auto"/>
        <w:jc w:val="both"/>
        <w:rPr>
          <w:rFonts w:ascii="Arial" w:hAnsi="Arial" w:cs="Arial"/>
        </w:rPr>
      </w:pPr>
      <w:r w:rsidRPr="00C1754E">
        <w:rPr>
          <w:rFonts w:ascii="Arial" w:hAnsi="Arial" w:cs="Arial"/>
        </w:rPr>
        <w:t xml:space="preserve">Constructivism is a theory founded on the principles and history of education </w:t>
      </w:r>
      <w:r>
        <w:rPr>
          <w:rFonts w:ascii="Arial" w:hAnsi="Arial" w:cs="Arial"/>
        </w:rPr>
        <w:t>I</w:t>
      </w:r>
      <w:r w:rsidRPr="00C1754E">
        <w:rPr>
          <w:rFonts w:ascii="Arial" w:hAnsi="Arial" w:cs="Arial"/>
        </w:rPr>
        <w:t>t evolved as a philosophy of learning and the first explicit formulation of this theory was forwarded by GiambattisaVico in his Latin treatise</w:t>
      </w:r>
      <w:r w:rsidRPr="00C1754E">
        <w:rPr>
          <w:rFonts w:ascii="Arial" w:hAnsi="Arial" w:cs="Arial"/>
          <w:i/>
        </w:rPr>
        <w:t xml:space="preserve"> De antiquissimaItalorumsapientia (1710)</w:t>
      </w:r>
      <w:r w:rsidRPr="00C1754E">
        <w:rPr>
          <w:rFonts w:ascii="Arial" w:hAnsi="Arial" w:cs="Arial"/>
        </w:rPr>
        <w:t xml:space="preserve"> where he had asserted that people got better understanding of what they constructed themselves (Oje, 2010). Vico pointed out that human knowledge only has the capacity to understand what humans have created. Education</w:t>
      </w:r>
      <w:r>
        <w:rPr>
          <w:rFonts w:ascii="Arial" w:hAnsi="Arial" w:cs="Arial"/>
        </w:rPr>
        <w:t>,</w:t>
      </w:r>
      <w:r w:rsidRPr="00C1754E">
        <w:rPr>
          <w:rFonts w:ascii="Arial" w:hAnsi="Arial" w:cs="Arial"/>
        </w:rPr>
        <w:t xml:space="preserve"> according to Vico</w:t>
      </w:r>
      <w:r>
        <w:rPr>
          <w:rFonts w:ascii="Arial" w:hAnsi="Arial" w:cs="Arial"/>
        </w:rPr>
        <w:t>,</w:t>
      </w:r>
      <w:r w:rsidRPr="00C1754E">
        <w:rPr>
          <w:rFonts w:ascii="Arial" w:hAnsi="Arial" w:cs="Arial"/>
        </w:rPr>
        <w:t xml:space="preserve"> is dependent on action, ideas and knowledge which emerge from a situation where people draw them out from the experiences that they could understand and view as important.  Also, he saw these situations as occurring in a social context, such as classroom</w:t>
      </w:r>
      <w:r>
        <w:rPr>
          <w:rFonts w:ascii="Arial" w:hAnsi="Arial" w:cs="Arial"/>
        </w:rPr>
        <w:t>,</w:t>
      </w:r>
      <w:r w:rsidRPr="00C1754E">
        <w:rPr>
          <w:rFonts w:ascii="Arial" w:hAnsi="Arial" w:cs="Arial"/>
        </w:rPr>
        <w:t xml:space="preserve"> where students interact together to manipulate materials and from </w:t>
      </w:r>
      <w:r w:rsidRPr="00C1754E">
        <w:rPr>
          <w:rFonts w:ascii="Arial" w:hAnsi="Arial" w:cs="Arial"/>
        </w:rPr>
        <w:lastRenderedPageBreak/>
        <w:t>there evolve</w:t>
      </w:r>
      <w:r>
        <w:rPr>
          <w:rFonts w:ascii="Arial" w:hAnsi="Arial" w:cs="Arial"/>
        </w:rPr>
        <w:t>s</w:t>
      </w:r>
      <w:r w:rsidRPr="00C1754E">
        <w:rPr>
          <w:rFonts w:ascii="Arial" w:hAnsi="Arial" w:cs="Arial"/>
        </w:rPr>
        <w:t xml:space="preserve"> these situations as occurring in a social context, such as </w:t>
      </w:r>
      <w:r>
        <w:rPr>
          <w:rFonts w:ascii="Arial" w:hAnsi="Arial" w:cs="Arial"/>
        </w:rPr>
        <w:t xml:space="preserve">the </w:t>
      </w:r>
      <w:r w:rsidRPr="00C1754E">
        <w:rPr>
          <w:rFonts w:ascii="Arial" w:hAnsi="Arial" w:cs="Arial"/>
        </w:rPr>
        <w:t>classroom</w:t>
      </w:r>
      <w:r>
        <w:rPr>
          <w:rFonts w:ascii="Arial" w:hAnsi="Arial" w:cs="Arial"/>
        </w:rPr>
        <w:t>,</w:t>
      </w:r>
      <w:r w:rsidRPr="00C1754E">
        <w:rPr>
          <w:rFonts w:ascii="Arial" w:hAnsi="Arial" w:cs="Arial"/>
        </w:rPr>
        <w:t xml:space="preserve"> where students interact together to manipulate materials and from there evolve a community of learners who build their own knowledge together. </w:t>
      </w:r>
    </w:p>
    <w:p w14:paraId="620F120F" w14:textId="7244F2D2" w:rsidR="00FF33D1" w:rsidRPr="00C1754E" w:rsidRDefault="00FF33D1" w:rsidP="00FF33D1">
      <w:pPr>
        <w:spacing w:line="360" w:lineRule="auto"/>
        <w:jc w:val="both"/>
        <w:rPr>
          <w:rFonts w:ascii="Arial" w:hAnsi="Arial" w:cs="Arial"/>
        </w:rPr>
      </w:pPr>
      <w:r w:rsidRPr="00C1754E">
        <w:rPr>
          <w:rFonts w:ascii="Arial" w:hAnsi="Arial" w:cs="Arial"/>
        </w:rPr>
        <w:t xml:space="preserve"> It was James Baldwin (1861-1934) and Jean Piaget (1896-1980) who </w:t>
      </w:r>
      <w:r>
        <w:rPr>
          <w:rFonts w:ascii="Arial" w:hAnsi="Arial" w:cs="Arial"/>
        </w:rPr>
        <w:t xml:space="preserve">introduced </w:t>
      </w:r>
      <w:r w:rsidRPr="00C1754E">
        <w:rPr>
          <w:rFonts w:ascii="Arial" w:hAnsi="Arial" w:cs="Arial"/>
        </w:rPr>
        <w:t>the idea of constructivism into developmental theory (Van de Veer, 2007). Their perception of constructivism was how human cognition functions in adapting observed phenomenon to match up with reality. Piaget (1952) described constructivism as how individual</w:t>
      </w:r>
      <w:r>
        <w:rPr>
          <w:rFonts w:ascii="Arial" w:hAnsi="Arial" w:cs="Arial"/>
        </w:rPr>
        <w:t>s</w:t>
      </w:r>
      <w:r w:rsidRPr="00C1754E">
        <w:rPr>
          <w:rFonts w:ascii="Arial" w:hAnsi="Arial" w:cs="Arial"/>
        </w:rPr>
        <w:t xml:space="preserve"> construct knowledge. The key theme of constructivism according to Tanner and Tanner (2007) is that knowledge is made rather than found or discovered. Constructivism</w:t>
      </w:r>
      <w:r>
        <w:rPr>
          <w:rFonts w:ascii="Arial" w:hAnsi="Arial" w:cs="Arial"/>
        </w:rPr>
        <w:t>,</w:t>
      </w:r>
      <w:r w:rsidRPr="00C1754E">
        <w:rPr>
          <w:rFonts w:ascii="Arial" w:hAnsi="Arial" w:cs="Arial"/>
        </w:rPr>
        <w:t xml:space="preserve"> according to Slavin (2000</w:t>
      </w:r>
      <w:r>
        <w:rPr>
          <w:rFonts w:ascii="Arial" w:hAnsi="Arial" w:cs="Arial"/>
        </w:rPr>
        <w:t>:31</w:t>
      </w:r>
      <w:r w:rsidRPr="00C1754E">
        <w:rPr>
          <w:rFonts w:ascii="Arial" w:hAnsi="Arial" w:cs="Arial"/>
        </w:rPr>
        <w:t>)</w:t>
      </w:r>
      <w:r>
        <w:rPr>
          <w:rFonts w:ascii="Arial" w:hAnsi="Arial" w:cs="Arial"/>
        </w:rPr>
        <w:t>,</w:t>
      </w:r>
      <w:r w:rsidRPr="00C1754E">
        <w:rPr>
          <w:rFonts w:ascii="Arial" w:hAnsi="Arial" w:cs="Arial"/>
        </w:rPr>
        <w:t xml:space="preserve"> is </w:t>
      </w:r>
      <w:r>
        <w:rPr>
          <w:rFonts w:ascii="Arial" w:hAnsi="Arial" w:cs="Arial"/>
        </w:rPr>
        <w:t>“</w:t>
      </w:r>
      <w:r w:rsidRPr="00C1754E">
        <w:rPr>
          <w:rFonts w:ascii="Arial" w:hAnsi="Arial" w:cs="Arial"/>
        </w:rPr>
        <w:t>the educational philosophy that learners must individually discover and transform complex information if t</w:t>
      </w:r>
      <w:r>
        <w:rPr>
          <w:rFonts w:ascii="Arial" w:hAnsi="Arial" w:cs="Arial"/>
        </w:rPr>
        <w:t xml:space="preserve">hey are to make it their own. </w:t>
      </w:r>
      <w:r w:rsidRPr="00C1754E">
        <w:rPr>
          <w:rFonts w:ascii="Arial" w:hAnsi="Arial" w:cs="Arial"/>
        </w:rPr>
        <w:t>M</w:t>
      </w:r>
      <w:r>
        <w:rPr>
          <w:rFonts w:ascii="Arial" w:hAnsi="Arial" w:cs="Arial"/>
        </w:rPr>
        <w:t>e</w:t>
      </w:r>
      <w:r w:rsidRPr="00C1754E">
        <w:rPr>
          <w:rFonts w:ascii="Arial" w:hAnsi="Arial" w:cs="Arial"/>
        </w:rPr>
        <w:t>yer (2009</w:t>
      </w:r>
      <w:r w:rsidR="00B02174">
        <w:rPr>
          <w:rFonts w:ascii="Arial" w:hAnsi="Arial" w:cs="Arial"/>
        </w:rPr>
        <w:t>:334) posits that “</w:t>
      </w:r>
      <w:r w:rsidRPr="00C1754E">
        <w:rPr>
          <w:rFonts w:ascii="Arial" w:hAnsi="Arial" w:cs="Arial"/>
        </w:rPr>
        <w:t>constructivism is based on the belief and evidence that learners actively construct knowledge in their attempts</w:t>
      </w:r>
      <w:r>
        <w:rPr>
          <w:rFonts w:ascii="Arial" w:hAnsi="Arial" w:cs="Arial"/>
        </w:rPr>
        <w:t xml:space="preserve"> to make sense of their world</w:t>
      </w:r>
      <w:r w:rsidR="00B02174">
        <w:rPr>
          <w:rFonts w:ascii="Arial" w:hAnsi="Arial" w:cs="Arial"/>
        </w:rPr>
        <w:t>”</w:t>
      </w:r>
      <w:r>
        <w:rPr>
          <w:rFonts w:ascii="Arial" w:hAnsi="Arial" w:cs="Arial"/>
        </w:rPr>
        <w:t>.</w:t>
      </w:r>
      <w:r w:rsidRPr="00C1754E">
        <w:rPr>
          <w:rFonts w:ascii="Arial" w:hAnsi="Arial" w:cs="Arial"/>
        </w:rPr>
        <w:t xml:space="preserve"> Also, Ultanir (2012</w:t>
      </w:r>
      <w:r>
        <w:rPr>
          <w:rFonts w:ascii="Arial" w:hAnsi="Arial" w:cs="Arial"/>
        </w:rPr>
        <w:t>:198</w:t>
      </w:r>
      <w:r w:rsidRPr="00C1754E">
        <w:rPr>
          <w:rFonts w:ascii="Arial" w:hAnsi="Arial" w:cs="Arial"/>
        </w:rPr>
        <w:t>) defined constructivism</w:t>
      </w:r>
      <w:r>
        <w:rPr>
          <w:rFonts w:ascii="Arial" w:hAnsi="Arial" w:cs="Arial"/>
        </w:rPr>
        <w:t xml:space="preserve"> as “</w:t>
      </w:r>
      <w:r w:rsidRPr="00C1754E">
        <w:rPr>
          <w:rFonts w:ascii="Arial" w:hAnsi="Arial" w:cs="Arial"/>
        </w:rPr>
        <w:t>an epistemology, a learning or meaning-making theory that offers an explanation of the nature of knowledge and how human beings learn</w:t>
      </w:r>
      <w:r>
        <w:rPr>
          <w:rFonts w:ascii="Arial" w:hAnsi="Arial" w:cs="Arial"/>
        </w:rPr>
        <w:t>”</w:t>
      </w:r>
      <w:r w:rsidRPr="00C1754E">
        <w:rPr>
          <w:rFonts w:ascii="Arial" w:hAnsi="Arial" w:cs="Arial"/>
        </w:rPr>
        <w:t xml:space="preserve">. Therefore, knowledge is not what a student can derive from the teacher by merely memorising what s/he taught but knowledge should be constructed by the students (Thorne, 2013). </w:t>
      </w:r>
    </w:p>
    <w:p w14:paraId="7734B4D2" w14:textId="77777777" w:rsidR="00FF33D1" w:rsidRPr="00075458" w:rsidRDefault="00FF33D1" w:rsidP="00FF33D1">
      <w:pPr>
        <w:spacing w:line="360" w:lineRule="auto"/>
        <w:jc w:val="both"/>
        <w:rPr>
          <w:rFonts w:ascii="Arial" w:hAnsi="Arial" w:cs="Arial"/>
          <w:b/>
          <w:sz w:val="24"/>
          <w:szCs w:val="24"/>
        </w:rPr>
      </w:pPr>
      <w:r w:rsidRPr="00075458">
        <w:rPr>
          <w:rFonts w:ascii="Arial" w:hAnsi="Arial" w:cs="Arial"/>
          <w:b/>
          <w:sz w:val="24"/>
          <w:szCs w:val="24"/>
        </w:rPr>
        <w:t>2.1.1. Social Constructivism Theory</w:t>
      </w:r>
    </w:p>
    <w:p w14:paraId="3C09C14B"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Social constructivism is a product of constructivism. Accordingly, knowledge is actively constructed whether by the teacher or by the learner. Social constructivism is based on the principle of active engagement of learners in learning (Phillips 2010). </w:t>
      </w:r>
      <w:r>
        <w:rPr>
          <w:rFonts w:ascii="Arial" w:hAnsi="Arial" w:cs="Arial"/>
        </w:rPr>
        <w:t xml:space="preserve">It </w:t>
      </w:r>
      <w:r w:rsidRPr="00C1754E">
        <w:rPr>
          <w:rFonts w:ascii="Arial" w:hAnsi="Arial" w:cs="Arial"/>
        </w:rPr>
        <w:t>sees knowledge as what emerges when learners collectively share their interpretation of what they read (Mertens, 2005; Garcia et,al, 2011).</w:t>
      </w:r>
    </w:p>
    <w:p w14:paraId="5D492E64" w14:textId="2216A4E3" w:rsidR="00FF33D1" w:rsidRPr="00C1754E" w:rsidRDefault="00FF33D1" w:rsidP="00FF33D1">
      <w:pPr>
        <w:spacing w:line="360" w:lineRule="auto"/>
        <w:jc w:val="both"/>
        <w:rPr>
          <w:rFonts w:ascii="Arial" w:hAnsi="Arial" w:cs="Arial"/>
        </w:rPr>
      </w:pPr>
      <w:r w:rsidRPr="00C1754E">
        <w:rPr>
          <w:rFonts w:ascii="Arial" w:hAnsi="Arial" w:cs="Arial"/>
        </w:rPr>
        <w:t>Social constructivism was developed by Lev Vygotsky (1896-1934) who re</w:t>
      </w:r>
      <w:r w:rsidR="007A3F7B">
        <w:rPr>
          <w:rFonts w:ascii="Arial" w:hAnsi="Arial" w:cs="Arial"/>
        </w:rPr>
        <w:t xml:space="preserve">jected the assumption </w:t>
      </w:r>
      <w:r w:rsidRPr="00C1754E">
        <w:rPr>
          <w:rFonts w:ascii="Arial" w:hAnsi="Arial" w:cs="Arial"/>
        </w:rPr>
        <w:t>that learning can be separated from its social and cultural context</w:t>
      </w:r>
      <w:r>
        <w:rPr>
          <w:rFonts w:ascii="Arial" w:hAnsi="Arial" w:cs="Arial"/>
        </w:rPr>
        <w:t>.</w:t>
      </w:r>
      <w:r w:rsidRPr="00C1754E">
        <w:rPr>
          <w:rFonts w:ascii="Arial" w:hAnsi="Arial" w:cs="Arial"/>
        </w:rPr>
        <w:t xml:space="preserve"> </w:t>
      </w:r>
      <w:r>
        <w:rPr>
          <w:rFonts w:ascii="Arial" w:hAnsi="Arial" w:cs="Arial"/>
        </w:rPr>
        <w:t>R</w:t>
      </w:r>
      <w:r w:rsidRPr="00C1754E">
        <w:rPr>
          <w:rFonts w:ascii="Arial" w:hAnsi="Arial" w:cs="Arial"/>
        </w:rPr>
        <w:t xml:space="preserve">ather he came up with the viewpoint that learners’ interaction with the environment leads to knowledge construction (Thorne, 2013).  </w:t>
      </w:r>
      <w:r>
        <w:rPr>
          <w:rFonts w:ascii="Arial" w:hAnsi="Arial" w:cs="Arial"/>
        </w:rPr>
        <w:t>The s</w:t>
      </w:r>
      <w:r w:rsidRPr="00C1754E">
        <w:rPr>
          <w:rFonts w:ascii="Arial" w:hAnsi="Arial" w:cs="Arial"/>
        </w:rPr>
        <w:t>ocial constructivism theory posits that knowledge is constructed through the learners’ interaction with the social context which underscores the fact that meaning is not found but made according to the social interpretation of things.  According to Vygotsky (1978), social interaction is the main source of cognition and behaviour. The most significant basis for social constructivism was laid by Vygotsky when he proposed the concept of</w:t>
      </w:r>
      <w:r>
        <w:rPr>
          <w:rFonts w:ascii="Arial" w:hAnsi="Arial" w:cs="Arial"/>
        </w:rPr>
        <w:t xml:space="preserve"> </w:t>
      </w:r>
      <w:r w:rsidRPr="00C1754E">
        <w:rPr>
          <w:rFonts w:ascii="Arial" w:hAnsi="Arial" w:cs="Arial"/>
        </w:rPr>
        <w:t xml:space="preserve">social interaction through which he introduced the concept of the Zone of Proximal </w:t>
      </w:r>
      <w:r w:rsidRPr="00C1754E">
        <w:rPr>
          <w:rFonts w:ascii="Arial" w:hAnsi="Arial" w:cs="Arial"/>
        </w:rPr>
        <w:lastRenderedPageBreak/>
        <w:t xml:space="preserve">Development (ZPD) (Vygotsky, 1978). Proximal simply means </w:t>
      </w:r>
      <w:r w:rsidRPr="0086226A">
        <w:rPr>
          <w:rFonts w:ascii="Arial" w:hAnsi="Arial" w:cs="Arial"/>
          <w:i/>
        </w:rPr>
        <w:t>next</w:t>
      </w:r>
      <w:r w:rsidRPr="00C1754E">
        <w:rPr>
          <w:rFonts w:ascii="Arial" w:hAnsi="Arial" w:cs="Arial"/>
        </w:rPr>
        <w:t xml:space="preserve">. The ZPD is a critical region that is above the present ability of the learner but not unattainable to the learner (Briggs, 2010; Murphy et.al, 2015). The ZPD is the </w:t>
      </w:r>
      <w:r>
        <w:rPr>
          <w:rFonts w:ascii="Arial" w:hAnsi="Arial" w:cs="Arial"/>
        </w:rPr>
        <w:t>can</w:t>
      </w:r>
      <w:r w:rsidRPr="00CF52EA">
        <w:rPr>
          <w:rFonts w:ascii="Arial" w:hAnsi="Arial" w:cs="Arial"/>
          <w:i/>
        </w:rPr>
        <w:t xml:space="preserve"> do with help</w:t>
      </w:r>
      <w:r w:rsidRPr="00C1754E">
        <w:rPr>
          <w:rFonts w:ascii="Arial" w:hAnsi="Arial" w:cs="Arial"/>
        </w:rPr>
        <w:t xml:space="preserve"> level of the child. This explains why the child does not regularly perform to expectation when s/he works on a task alone </w:t>
      </w:r>
      <w:r>
        <w:rPr>
          <w:rFonts w:ascii="Arial" w:hAnsi="Arial" w:cs="Arial"/>
        </w:rPr>
        <w:t xml:space="preserve">as </w:t>
      </w:r>
      <w:r w:rsidRPr="00C1754E">
        <w:rPr>
          <w:rFonts w:ascii="Arial" w:hAnsi="Arial" w:cs="Arial"/>
        </w:rPr>
        <w:t>compare</w:t>
      </w:r>
      <w:r>
        <w:rPr>
          <w:rFonts w:ascii="Arial" w:hAnsi="Arial" w:cs="Arial"/>
        </w:rPr>
        <w:t>d</w:t>
      </w:r>
      <w:r w:rsidRPr="00C1754E">
        <w:rPr>
          <w:rFonts w:ascii="Arial" w:hAnsi="Arial" w:cs="Arial"/>
        </w:rPr>
        <w:t xml:space="preserve"> </w:t>
      </w:r>
      <w:r>
        <w:rPr>
          <w:rFonts w:ascii="Arial" w:hAnsi="Arial" w:cs="Arial"/>
        </w:rPr>
        <w:t>with</w:t>
      </w:r>
      <w:r w:rsidRPr="00C1754E">
        <w:rPr>
          <w:rFonts w:ascii="Arial" w:hAnsi="Arial" w:cs="Arial"/>
        </w:rPr>
        <w:t xml:space="preserve"> when s/he works in collaboration with an adult, </w:t>
      </w:r>
      <w:r>
        <w:rPr>
          <w:rFonts w:ascii="Arial" w:hAnsi="Arial" w:cs="Arial"/>
        </w:rPr>
        <w:t xml:space="preserve">in which case </w:t>
      </w:r>
      <w:r w:rsidRPr="00C1754E">
        <w:rPr>
          <w:rFonts w:ascii="Arial" w:hAnsi="Arial" w:cs="Arial"/>
        </w:rPr>
        <w:t xml:space="preserve">s/he performs better. It was not because the adult helps him/her to perform the task but the engagement with the adult refines his or her thinking and facilitates </w:t>
      </w:r>
      <w:r>
        <w:rPr>
          <w:rFonts w:ascii="Arial" w:hAnsi="Arial" w:cs="Arial"/>
        </w:rPr>
        <w:t xml:space="preserve">the </w:t>
      </w:r>
      <w:r w:rsidRPr="00C1754E">
        <w:rPr>
          <w:rFonts w:ascii="Arial" w:hAnsi="Arial" w:cs="Arial"/>
        </w:rPr>
        <w:t xml:space="preserve">performance of the task better and faster. Therefore, </w:t>
      </w:r>
      <w:r>
        <w:rPr>
          <w:rFonts w:ascii="Arial" w:hAnsi="Arial" w:cs="Arial"/>
        </w:rPr>
        <w:t xml:space="preserve">the </w:t>
      </w:r>
      <w:r w:rsidRPr="00C1754E">
        <w:rPr>
          <w:rFonts w:ascii="Arial" w:hAnsi="Arial" w:cs="Arial"/>
        </w:rPr>
        <w:t>articulation of ideas and development of language become critical factors in the child’s learning and development.</w:t>
      </w:r>
    </w:p>
    <w:p w14:paraId="5B858B7E" w14:textId="77777777" w:rsidR="00FF33D1" w:rsidRPr="00C1754E" w:rsidRDefault="00FF33D1" w:rsidP="00FF33D1">
      <w:pPr>
        <w:spacing w:line="360" w:lineRule="auto"/>
        <w:jc w:val="both"/>
        <w:rPr>
          <w:rFonts w:ascii="Arial" w:hAnsi="Arial" w:cs="Arial"/>
        </w:rPr>
      </w:pPr>
      <w:r w:rsidRPr="00C1754E">
        <w:rPr>
          <w:rFonts w:ascii="Arial" w:hAnsi="Arial" w:cs="Arial"/>
        </w:rPr>
        <w:t>Vygotsky (1978</w:t>
      </w:r>
      <w:r>
        <w:rPr>
          <w:rFonts w:ascii="Arial" w:hAnsi="Arial" w:cs="Arial"/>
        </w:rPr>
        <w:t>:78</w:t>
      </w:r>
      <w:r w:rsidRPr="00C1754E">
        <w:rPr>
          <w:rFonts w:ascii="Arial" w:hAnsi="Arial" w:cs="Arial"/>
        </w:rPr>
        <w:t xml:space="preserve">) defined the ZPD as </w:t>
      </w:r>
      <w:r>
        <w:rPr>
          <w:rFonts w:ascii="Arial" w:hAnsi="Arial" w:cs="Arial"/>
        </w:rPr>
        <w:t>“</w:t>
      </w:r>
      <w:r w:rsidRPr="00C1754E">
        <w:rPr>
          <w:rFonts w:ascii="Arial" w:hAnsi="Arial" w:cs="Arial"/>
        </w:rPr>
        <w:t>the distance between the actual development level as determined by independent problem solving and the level of potential development as determined through problem solving under adult guidance or in collabo</w:t>
      </w:r>
      <w:r>
        <w:rPr>
          <w:rFonts w:ascii="Arial" w:hAnsi="Arial" w:cs="Arial"/>
        </w:rPr>
        <w:t>ration with more capable peers”</w:t>
      </w:r>
      <w:r w:rsidRPr="00C1754E">
        <w:rPr>
          <w:rFonts w:ascii="Arial" w:hAnsi="Arial" w:cs="Arial"/>
        </w:rPr>
        <w:t xml:space="preserve">. This is a critical zone of sensitivity that connects learning and cognitive development. The ZPD is Vygotsky’s most widely used educational idea inspite of </w:t>
      </w:r>
      <w:r>
        <w:rPr>
          <w:rFonts w:ascii="Arial" w:hAnsi="Arial" w:cs="Arial"/>
        </w:rPr>
        <w:t xml:space="preserve">a </w:t>
      </w:r>
      <w:r w:rsidRPr="00C1754E">
        <w:rPr>
          <w:rFonts w:ascii="Arial" w:hAnsi="Arial" w:cs="Arial"/>
        </w:rPr>
        <w:t xml:space="preserve">debate </w:t>
      </w:r>
      <w:r>
        <w:rPr>
          <w:rFonts w:ascii="Arial" w:hAnsi="Arial" w:cs="Arial"/>
        </w:rPr>
        <w:t>on</w:t>
      </w:r>
      <w:r w:rsidRPr="00C1754E">
        <w:rPr>
          <w:rFonts w:ascii="Arial" w:hAnsi="Arial" w:cs="Arial"/>
        </w:rPr>
        <w:t xml:space="preserve"> its precise meaning because he died before he completed work on the theory (Murphy et.al., 2015). The debate whether the ZPD is being used according to how Vygotsky intended is no longer relevant because it has assumed a life of its own; researchers aim at using the knowledge they construct from it to assist the development of the potential of their students. It was Yamagata-Lynch (2010</w:t>
      </w:r>
      <w:r>
        <w:rPr>
          <w:rFonts w:ascii="Arial" w:hAnsi="Arial" w:cs="Arial"/>
        </w:rPr>
        <w:t>:23</w:t>
      </w:r>
      <w:r w:rsidRPr="00C1754E">
        <w:rPr>
          <w:rFonts w:ascii="Arial" w:hAnsi="Arial" w:cs="Arial"/>
        </w:rPr>
        <w:t xml:space="preserve">) </w:t>
      </w:r>
      <w:r>
        <w:rPr>
          <w:rFonts w:ascii="Arial" w:hAnsi="Arial" w:cs="Arial"/>
        </w:rPr>
        <w:t>who described ZPD as “</w:t>
      </w:r>
      <w:r w:rsidRPr="00C1754E">
        <w:rPr>
          <w:rFonts w:ascii="Arial" w:hAnsi="Arial" w:cs="Arial"/>
        </w:rPr>
        <w:t>a metaphorical tool for elaborating how interactions between individuals and their environments</w:t>
      </w:r>
      <w:r>
        <w:rPr>
          <w:rFonts w:ascii="Arial" w:hAnsi="Arial" w:cs="Arial"/>
        </w:rPr>
        <w:t>,</w:t>
      </w:r>
      <w:r w:rsidRPr="00C1754E">
        <w:rPr>
          <w:rFonts w:ascii="Arial" w:hAnsi="Arial" w:cs="Arial"/>
        </w:rPr>
        <w:t xml:space="preserve"> including objects and social others</w:t>
      </w:r>
      <w:r>
        <w:rPr>
          <w:rFonts w:ascii="Arial" w:hAnsi="Arial" w:cs="Arial"/>
        </w:rPr>
        <w:t>,</w:t>
      </w:r>
      <w:r w:rsidRPr="00C1754E">
        <w:rPr>
          <w:rFonts w:ascii="Arial" w:hAnsi="Arial" w:cs="Arial"/>
        </w:rPr>
        <w:t xml:space="preserve"> take place.</w:t>
      </w:r>
      <w:r>
        <w:rPr>
          <w:rFonts w:ascii="Arial" w:hAnsi="Arial" w:cs="Arial"/>
        </w:rPr>
        <w:t>”</w:t>
      </w:r>
    </w:p>
    <w:p w14:paraId="2D454075" w14:textId="569861AB" w:rsidR="00FF33D1" w:rsidRPr="00C1754E" w:rsidRDefault="00FF33D1" w:rsidP="00FF33D1">
      <w:pPr>
        <w:spacing w:line="360" w:lineRule="auto"/>
        <w:jc w:val="both"/>
        <w:rPr>
          <w:rFonts w:ascii="Arial" w:hAnsi="Arial" w:cs="Arial"/>
        </w:rPr>
      </w:pPr>
      <w:r w:rsidRPr="00C1754E">
        <w:rPr>
          <w:rFonts w:ascii="Arial" w:hAnsi="Arial" w:cs="Arial"/>
        </w:rPr>
        <w:t>The ZPD of every learner moves as the learner improves in skills and knowledge, therefore learning activities should provide the learners with appropriate challenges based on their present knowledge. The tasks children cannot perform on their own</w:t>
      </w:r>
      <w:r>
        <w:rPr>
          <w:rFonts w:ascii="Arial" w:hAnsi="Arial" w:cs="Arial"/>
        </w:rPr>
        <w:t>,</w:t>
      </w:r>
      <w:r w:rsidRPr="00C1754E">
        <w:rPr>
          <w:rFonts w:ascii="Arial" w:hAnsi="Arial" w:cs="Arial"/>
        </w:rPr>
        <w:t xml:space="preserve"> but which they can achieve with help from others, invoke mental functions that are currently in the process of developing, rather than those that already have matured (Mestad</w:t>
      </w:r>
      <w:r>
        <w:rPr>
          <w:rFonts w:ascii="Arial" w:hAnsi="Arial" w:cs="Arial"/>
        </w:rPr>
        <w:t xml:space="preserve"> and </w:t>
      </w:r>
      <w:r w:rsidRPr="00C1754E">
        <w:rPr>
          <w:rFonts w:ascii="Arial" w:hAnsi="Arial" w:cs="Arial"/>
        </w:rPr>
        <w:t>Kolsto, 2014; Marginson</w:t>
      </w:r>
      <w:r>
        <w:rPr>
          <w:rFonts w:ascii="Arial" w:hAnsi="Arial" w:cs="Arial"/>
        </w:rPr>
        <w:t xml:space="preserve"> and</w:t>
      </w:r>
      <w:r w:rsidRPr="00C1754E">
        <w:rPr>
          <w:rFonts w:ascii="Arial" w:hAnsi="Arial" w:cs="Arial"/>
        </w:rPr>
        <w:t xml:space="preserve"> Dang, 2017). Therefore, if one gives a child an assignment the child can do alone without help that method of teaching has failed to invoke the principle of the Zone of Proximal Development (Bigge and Sherims, 2004). However, the present level of technology has made learners to be more independent in their learning as the internet has the capacity to give the learners education that is devoid of any physical contact with their teachers. Therefore, many teachers find it difficult to </w:t>
      </w:r>
      <w:r w:rsidR="007A3F7B">
        <w:rPr>
          <w:rFonts w:ascii="Arial" w:hAnsi="Arial" w:cs="Arial"/>
        </w:rPr>
        <w:t>develop</w:t>
      </w:r>
      <w:r w:rsidRPr="00C1754E">
        <w:rPr>
          <w:rFonts w:ascii="Arial" w:hAnsi="Arial" w:cs="Arial"/>
        </w:rPr>
        <w:t xml:space="preserve"> activities that will account for the individual learners’ differences thereby making the application of ZPD in schools difficult. Gulk and Kellog (2007) considered ZPD as a process of enabling the environment for learning while the teacher scaffolds for the </w:t>
      </w:r>
      <w:r w:rsidRPr="00C1754E">
        <w:rPr>
          <w:rFonts w:ascii="Arial" w:hAnsi="Arial" w:cs="Arial"/>
        </w:rPr>
        <w:lastRenderedPageBreak/>
        <w:t>learners. Therefore, the emphasis on learning should be how to make the activities in the classroom facilitate a social practice. ZPD is more of legitimate peripheral participation (Lave and Wenger, 1991) instead of scaffolding as espoused by Brunner (1975).</w:t>
      </w:r>
    </w:p>
    <w:p w14:paraId="54C6A09E" w14:textId="77777777" w:rsidR="00FF33D1" w:rsidRPr="00C1754E" w:rsidRDefault="00FF33D1" w:rsidP="00FF33D1">
      <w:pPr>
        <w:spacing w:line="360" w:lineRule="auto"/>
        <w:jc w:val="both"/>
        <w:rPr>
          <w:rFonts w:ascii="Arial" w:hAnsi="Arial" w:cs="Arial"/>
        </w:rPr>
      </w:pPr>
      <w:r w:rsidRPr="00C1754E">
        <w:rPr>
          <w:rFonts w:ascii="Arial" w:hAnsi="Arial" w:cs="Arial"/>
        </w:rPr>
        <w:t>The space between the present and potential performance of the learners can only be filled when there is fruitful interaction between the learners and a more knowledgeable person.  This stresses the importance of teachers, parents or advanced peers in making the child achieve his/her potential. Vygotsky’s social constructivist idea becomes a strong alternative to Piaget’s; while Piaget conceived children’s cognitive development as an individual effort, Vygotsky stressed the social and environmental forces (Murphy, et.al, 2015).  Piaget sees the child as an experimental scientist; Vygotsky sees the child as an apprentice acquiring the knowledge and skills through active interaction with those that have already possessed those skills and knowledge. Vygotsky’s ZPD is a zone of developmental readiness and the implication of this is that when teachers want to teach reading, they must target their teaching on the learners’ ZPD or else the child will be de-motivated to acquire new knowledge (John, 2015; Mare, 2016).</w:t>
      </w:r>
    </w:p>
    <w:p w14:paraId="630CBE9D" w14:textId="2065AE77" w:rsidR="00FF33D1" w:rsidRPr="00C1754E" w:rsidRDefault="00FF33D1" w:rsidP="00FF33D1">
      <w:pPr>
        <w:spacing w:line="360" w:lineRule="auto"/>
        <w:jc w:val="both"/>
        <w:rPr>
          <w:rFonts w:ascii="Arial" w:hAnsi="Arial" w:cs="Arial"/>
        </w:rPr>
      </w:pPr>
      <w:r w:rsidRPr="00C1754E">
        <w:rPr>
          <w:rFonts w:ascii="Arial" w:hAnsi="Arial" w:cs="Arial"/>
        </w:rPr>
        <w:t>Teaching of the child must be structured to underscore ZPD as a critical period when children can explore between that which they know and that which they are capable of learning (Doherty and Hughes, 2009; Marginson and Dangi, 2017).  Thus, the prior knowledge of the child becomes a critical factor in learning because constructivism lays emphasis on student-centred learning through which the teacher becomes a facilitator (Erickson, 2012; Guo, 2018). The teacher’s major duty according to the theory of social constructivism is to create an enabling environment that will stimulate students’ enthusiasm for learning.  Constructivism sees traditional method</w:t>
      </w:r>
      <w:r>
        <w:rPr>
          <w:rFonts w:ascii="Arial" w:hAnsi="Arial" w:cs="Arial"/>
        </w:rPr>
        <w:t>s</w:t>
      </w:r>
      <w:r w:rsidRPr="00C1754E">
        <w:rPr>
          <w:rFonts w:ascii="Arial" w:hAnsi="Arial" w:cs="Arial"/>
        </w:rPr>
        <w:t xml:space="preserve"> of teaching (lecture, rote memorisation</w:t>
      </w:r>
      <w:r>
        <w:rPr>
          <w:rFonts w:ascii="Arial" w:hAnsi="Arial" w:cs="Arial"/>
        </w:rPr>
        <w:t>)</w:t>
      </w:r>
      <w:r w:rsidRPr="00C1754E">
        <w:rPr>
          <w:rFonts w:ascii="Arial" w:hAnsi="Arial" w:cs="Arial"/>
        </w:rPr>
        <w:t xml:space="preserve"> to be deficient because of </w:t>
      </w:r>
      <w:r>
        <w:rPr>
          <w:rFonts w:ascii="Arial" w:hAnsi="Arial" w:cs="Arial"/>
        </w:rPr>
        <w:t>their</w:t>
      </w:r>
      <w:r w:rsidRPr="00C1754E">
        <w:rPr>
          <w:rFonts w:ascii="Arial" w:hAnsi="Arial" w:cs="Arial"/>
        </w:rPr>
        <w:t xml:space="preserve"> concentration on the teacher instead of the students while student-centred instruction based on constructivism provides real scenarios and builds a conducive learning situation which enhances learners’ knowledge. Teachers and learners should create their own learning through active collaboration with each other; when teaching is </w:t>
      </w:r>
      <w:r>
        <w:rPr>
          <w:rFonts w:ascii="Arial" w:hAnsi="Arial" w:cs="Arial"/>
        </w:rPr>
        <w:t xml:space="preserve">based on </w:t>
      </w:r>
      <w:r w:rsidRPr="00C1754E">
        <w:rPr>
          <w:rFonts w:ascii="Arial" w:hAnsi="Arial" w:cs="Arial"/>
        </w:rPr>
        <w:t xml:space="preserve">transmission </w:t>
      </w:r>
      <w:r>
        <w:rPr>
          <w:rFonts w:ascii="Arial" w:hAnsi="Arial" w:cs="Arial"/>
        </w:rPr>
        <w:t xml:space="preserve">only, </w:t>
      </w:r>
      <w:r w:rsidRPr="00C1754E">
        <w:rPr>
          <w:rFonts w:ascii="Arial" w:hAnsi="Arial" w:cs="Arial"/>
        </w:rPr>
        <w:t xml:space="preserve"> it makes the teacher a </w:t>
      </w:r>
      <w:r>
        <w:rPr>
          <w:rFonts w:ascii="Arial" w:hAnsi="Arial" w:cs="Arial"/>
        </w:rPr>
        <w:t xml:space="preserve">mere </w:t>
      </w:r>
      <w:r w:rsidRPr="00C1754E">
        <w:rPr>
          <w:rFonts w:ascii="Arial" w:hAnsi="Arial" w:cs="Arial"/>
        </w:rPr>
        <w:t xml:space="preserve">knowledge distributor (Garcia et.al, 2011). Mayer (2009) however, observed that constructivism gives blanket rejection of passive instruction method as completely inappropriate; he accused constructivism of </w:t>
      </w:r>
      <w:r w:rsidR="007A3F7B">
        <w:rPr>
          <w:rFonts w:ascii="Arial" w:hAnsi="Arial" w:cs="Arial"/>
        </w:rPr>
        <w:t>interpreting situations in subjective way (</w:t>
      </w:r>
      <w:r w:rsidRPr="00C1754E">
        <w:rPr>
          <w:rFonts w:ascii="Arial" w:hAnsi="Arial" w:cs="Arial"/>
        </w:rPr>
        <w:t>psychologism</w:t>
      </w:r>
      <w:r w:rsidR="007A3F7B">
        <w:rPr>
          <w:rFonts w:ascii="Arial" w:hAnsi="Arial" w:cs="Arial"/>
        </w:rPr>
        <w:t>)</w:t>
      </w:r>
      <w:r w:rsidRPr="00C1754E">
        <w:rPr>
          <w:rFonts w:ascii="Arial" w:hAnsi="Arial" w:cs="Arial"/>
        </w:rPr>
        <w:t xml:space="preserve">. Also, Boghossian (2006) accused constructivism of over blowing the importance of active learning. The importance of active engagement of learners in reading activities remains a critical factor to the success of the learners because the essence of learning is to construct knowledge which </w:t>
      </w:r>
      <w:r w:rsidRPr="00C1754E">
        <w:rPr>
          <w:rFonts w:ascii="Arial" w:hAnsi="Arial" w:cs="Arial"/>
        </w:rPr>
        <w:lastRenderedPageBreak/>
        <w:t xml:space="preserve">passive learning through lecture method, rote memorisation or transmission method may be slow or inadequate to construct. </w:t>
      </w:r>
    </w:p>
    <w:p w14:paraId="7AF9787B" w14:textId="77777777" w:rsidR="00FF33D1" w:rsidRPr="00C1754E" w:rsidRDefault="00FF33D1" w:rsidP="00FF33D1">
      <w:pPr>
        <w:spacing w:line="360" w:lineRule="auto"/>
        <w:jc w:val="both"/>
        <w:rPr>
          <w:rFonts w:ascii="Arial" w:hAnsi="Arial" w:cs="Arial"/>
        </w:rPr>
      </w:pPr>
      <w:r>
        <w:rPr>
          <w:rFonts w:ascii="Arial" w:hAnsi="Arial" w:cs="Arial"/>
        </w:rPr>
        <w:t>It is believed that c</w:t>
      </w:r>
      <w:r w:rsidRPr="00C1754E">
        <w:rPr>
          <w:rFonts w:ascii="Arial" w:hAnsi="Arial" w:cs="Arial"/>
        </w:rPr>
        <w:t xml:space="preserve">hildren with extensive ZPD have the potential to be assisted </w:t>
      </w:r>
      <w:r>
        <w:rPr>
          <w:rFonts w:ascii="Arial" w:hAnsi="Arial" w:cs="Arial"/>
        </w:rPr>
        <w:t>as compared with</w:t>
      </w:r>
      <w:r w:rsidRPr="00C1754E">
        <w:rPr>
          <w:rFonts w:ascii="Arial" w:hAnsi="Arial" w:cs="Arial"/>
        </w:rPr>
        <w:t xml:space="preserve"> a child with limited ZPD (Olson and Land, 2007; Briggs, 2010; Mestad and Kolsto, 2014; Murphy et.al, 2015). Vygotsky, like Piaget, believed that children construct their own development through active engagement with the world. Language is seen as a social process; it involves the child interacting with his/her environment. Developmentalists argue that children acquire language in the process of using it in a socio-cultural environment (Tomasello, 2011). For Vygotsky, the cognitive tool needed for development is culture and the types and quality of the tools determine to a large extent the pattern and rate of development. Social constructivism is aimed at a teacher that will create a conducive environment that will engage the students in activities that will facilitate learning (Erickson, 2012; Guo, 2018). This involves the teacher guiding the students as they approach a problem, making them work through a group to</w:t>
      </w:r>
      <w:r w:rsidRPr="00E742F6">
        <w:rPr>
          <w:rFonts w:ascii="Arial" w:hAnsi="Arial" w:cs="Arial"/>
          <w:i/>
        </w:rPr>
        <w:t xml:space="preserve"> think out</w:t>
      </w:r>
      <w:r w:rsidRPr="00C1754E">
        <w:rPr>
          <w:rFonts w:ascii="Arial" w:hAnsi="Arial" w:cs="Arial"/>
        </w:rPr>
        <w:t xml:space="preserve"> the problem and the solution.</w:t>
      </w:r>
    </w:p>
    <w:p w14:paraId="4F8FF2A8" w14:textId="77777777" w:rsidR="00FF33D1" w:rsidRPr="00C1754E" w:rsidRDefault="00FF33D1" w:rsidP="00FF33D1">
      <w:pPr>
        <w:spacing w:line="360" w:lineRule="auto"/>
        <w:jc w:val="both"/>
        <w:rPr>
          <w:rFonts w:ascii="Arial" w:hAnsi="Arial" w:cs="Arial"/>
        </w:rPr>
      </w:pPr>
      <w:r w:rsidRPr="00C1754E">
        <w:rPr>
          <w:rFonts w:ascii="Arial" w:hAnsi="Arial" w:cs="Arial"/>
        </w:rPr>
        <w:t>Therefore</w:t>
      </w:r>
      <w:r>
        <w:rPr>
          <w:rFonts w:ascii="Arial" w:hAnsi="Arial" w:cs="Arial"/>
        </w:rPr>
        <w:t>,</w:t>
      </w:r>
      <w:r w:rsidRPr="00C1754E">
        <w:rPr>
          <w:rFonts w:ascii="Arial" w:hAnsi="Arial" w:cs="Arial"/>
        </w:rPr>
        <w:t xml:space="preserve"> in a reading class, </w:t>
      </w:r>
      <w:r>
        <w:rPr>
          <w:rFonts w:ascii="Arial" w:hAnsi="Arial" w:cs="Arial"/>
        </w:rPr>
        <w:t xml:space="preserve">for example, </w:t>
      </w:r>
      <w:r w:rsidRPr="00C1754E">
        <w:rPr>
          <w:rFonts w:ascii="Arial" w:hAnsi="Arial" w:cs="Arial"/>
        </w:rPr>
        <w:t xml:space="preserve">for effective comprehension, teachers need to create strategies and techniques that will make learning a social and collaborative activity. The teacher should design a reading strategy that has the </w:t>
      </w:r>
      <w:r>
        <w:rPr>
          <w:rFonts w:ascii="Arial" w:hAnsi="Arial" w:cs="Arial"/>
        </w:rPr>
        <w:t>potential for</w:t>
      </w:r>
      <w:r w:rsidRPr="00C1754E">
        <w:rPr>
          <w:rFonts w:ascii="Arial" w:hAnsi="Arial" w:cs="Arial"/>
        </w:rPr>
        <w:t xml:space="preserve"> taking the child through the ZPD</w:t>
      </w:r>
      <w:r>
        <w:rPr>
          <w:rFonts w:ascii="Arial" w:hAnsi="Arial" w:cs="Arial"/>
        </w:rPr>
        <w:t>,</w:t>
      </w:r>
      <w:r w:rsidRPr="00C1754E">
        <w:rPr>
          <w:rFonts w:ascii="Arial" w:hAnsi="Arial" w:cs="Arial"/>
        </w:rPr>
        <w:t xml:space="preserve"> and school learning should not be isolated from the contemporary issues that the child can understand and construct meanings from. Constructivism believes that children learn by connecting new knowledge to previously learned knowledge; learners derive meaning from what they learn. This, according to Guo (2018), negated the popular learning by rote memorisation and regurgitation which makes the learner passive. This also conflicts with the observation of Thorne (2013) that when learners are active in the learning room, they bring into the room their experiences and others learn more from them. Contextualised activities are used to confront learners with opportunities that will enable them to collaborate with others in the classroom to discover and construct meaningful meanings from texts. </w:t>
      </w:r>
    </w:p>
    <w:p w14:paraId="605CE721" w14:textId="77777777" w:rsidR="00FF33D1" w:rsidRPr="003007DC" w:rsidRDefault="00FF33D1" w:rsidP="00FF33D1">
      <w:pPr>
        <w:spacing w:line="360" w:lineRule="auto"/>
        <w:jc w:val="both"/>
        <w:rPr>
          <w:rFonts w:ascii="Arial" w:hAnsi="Arial" w:cs="Arial"/>
          <w:b/>
        </w:rPr>
      </w:pPr>
      <w:r w:rsidRPr="003007DC">
        <w:rPr>
          <w:rFonts w:ascii="Arial" w:hAnsi="Arial" w:cs="Arial"/>
          <w:b/>
        </w:rPr>
        <w:t>2.1.1.</w:t>
      </w:r>
      <w:r>
        <w:rPr>
          <w:rFonts w:ascii="Arial" w:hAnsi="Arial" w:cs="Arial"/>
          <w:b/>
        </w:rPr>
        <w:t>1</w:t>
      </w:r>
      <w:r w:rsidRPr="003007DC">
        <w:rPr>
          <w:rFonts w:ascii="Arial" w:hAnsi="Arial" w:cs="Arial"/>
          <w:b/>
        </w:rPr>
        <w:t>. Reading Comprehension and Social Constructivism Theory</w:t>
      </w:r>
    </w:p>
    <w:p w14:paraId="671BBD7E"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Reading comprehension is a complex interaction between the reader’s vocabulary, text, and application of reading strategies (National Reading Panel 2000).  Reading comprehension does not simply </w:t>
      </w:r>
      <w:r>
        <w:rPr>
          <w:rFonts w:ascii="Arial" w:hAnsi="Arial" w:cs="Arial"/>
        </w:rPr>
        <w:t>mean</w:t>
      </w:r>
      <w:r w:rsidRPr="00C1754E">
        <w:rPr>
          <w:rFonts w:ascii="Arial" w:hAnsi="Arial" w:cs="Arial"/>
        </w:rPr>
        <w:t xml:space="preserve"> decoding meaning of words; </w:t>
      </w:r>
      <w:r>
        <w:rPr>
          <w:rFonts w:ascii="Arial" w:hAnsi="Arial" w:cs="Arial"/>
        </w:rPr>
        <w:t xml:space="preserve">rather </w:t>
      </w:r>
      <w:r w:rsidRPr="00C1754E">
        <w:rPr>
          <w:rFonts w:ascii="Arial" w:hAnsi="Arial" w:cs="Arial"/>
        </w:rPr>
        <w:t xml:space="preserve">it is about a reader’s ability to bring prior knowledge into the interpretation of meaning and use that knowledge to process new information. It is not speed that makes a fluent reader but his/her ability to make adequate </w:t>
      </w:r>
      <w:r w:rsidRPr="00C1754E">
        <w:rPr>
          <w:rFonts w:ascii="Arial" w:hAnsi="Arial" w:cs="Arial"/>
        </w:rPr>
        <w:lastRenderedPageBreak/>
        <w:t>inferences from what is read, thereby constructing meanings out of a text (Nelson, 2014; Ness, 2016). Reading</w:t>
      </w:r>
      <w:r>
        <w:rPr>
          <w:rFonts w:ascii="Arial" w:hAnsi="Arial" w:cs="Arial"/>
        </w:rPr>
        <w:t>,</w:t>
      </w:r>
      <w:r w:rsidRPr="00C1754E">
        <w:rPr>
          <w:rFonts w:ascii="Arial" w:hAnsi="Arial" w:cs="Arial"/>
        </w:rPr>
        <w:t xml:space="preserve"> according to Karasakaloglu (2012)</w:t>
      </w:r>
      <w:r>
        <w:rPr>
          <w:rFonts w:ascii="Arial" w:hAnsi="Arial" w:cs="Arial"/>
        </w:rPr>
        <w:t>,</w:t>
      </w:r>
      <w:r w:rsidRPr="00C1754E">
        <w:rPr>
          <w:rFonts w:ascii="Arial" w:hAnsi="Arial" w:cs="Arial"/>
        </w:rPr>
        <w:t xml:space="preserve"> is a dynamic process of meaning-making which requires an active and effective communication between the writer and reader. This implies that reading is an interaction with the representation of another person. Reading comprehension can be a complex task if one does not possess the ability to decode the representation, while on the other hand it can be a pleasant and enjoyable exercise for fluent readers (Sheorey</w:t>
      </w:r>
      <w:r>
        <w:rPr>
          <w:rFonts w:ascii="Arial" w:hAnsi="Arial" w:cs="Arial"/>
        </w:rPr>
        <w:t xml:space="preserve"> and </w:t>
      </w:r>
      <w:r w:rsidRPr="00C1754E">
        <w:rPr>
          <w:rFonts w:ascii="Arial" w:hAnsi="Arial" w:cs="Arial"/>
        </w:rPr>
        <w:t xml:space="preserve">Mokhtari, 2001; Taylor et.al, 2010) It, therefore, implies that students who find reading enjoyable will find their other courses enjoyable. This is </w:t>
      </w:r>
      <w:r>
        <w:rPr>
          <w:rFonts w:ascii="Arial" w:hAnsi="Arial" w:cs="Arial"/>
        </w:rPr>
        <w:t>described by Abiodun (2012:59</w:t>
      </w:r>
      <w:r w:rsidRPr="00C1754E">
        <w:rPr>
          <w:rFonts w:ascii="Arial" w:hAnsi="Arial" w:cs="Arial"/>
        </w:rPr>
        <w:t xml:space="preserve">) as the ‘power of unlocking meaning’. </w:t>
      </w:r>
    </w:p>
    <w:p w14:paraId="2E41892E" w14:textId="77777777" w:rsidR="00FF33D1" w:rsidRPr="00C1754E" w:rsidRDefault="00FF33D1" w:rsidP="00FF33D1">
      <w:pPr>
        <w:spacing w:line="360" w:lineRule="auto"/>
        <w:jc w:val="both"/>
        <w:rPr>
          <w:rFonts w:ascii="Arial" w:hAnsi="Arial" w:cs="Arial"/>
        </w:rPr>
      </w:pPr>
      <w:r w:rsidRPr="00C1754E">
        <w:rPr>
          <w:rFonts w:ascii="Arial" w:hAnsi="Arial" w:cs="Arial"/>
        </w:rPr>
        <w:t>Reading comprehension strategies are the activities which allow students to control their own learning (Karasakaloglu 2012</w:t>
      </w:r>
      <w:r>
        <w:rPr>
          <w:rFonts w:ascii="Arial" w:hAnsi="Arial" w:cs="Arial"/>
        </w:rPr>
        <w:t>;</w:t>
      </w:r>
      <w:r w:rsidRPr="00C1754E">
        <w:rPr>
          <w:rFonts w:ascii="Arial" w:hAnsi="Arial" w:cs="Arial"/>
        </w:rPr>
        <w:t xml:space="preserve"> Oakhill and Cain, 2016). In this case it is imperative for teachers to choose appropriate reading strategies that will make comprehension attainable for learners. Reading is both interactive and intra</w:t>
      </w:r>
      <w:r>
        <w:rPr>
          <w:rFonts w:ascii="Arial" w:hAnsi="Arial" w:cs="Arial"/>
        </w:rPr>
        <w:t>-a</w:t>
      </w:r>
      <w:r w:rsidRPr="00C1754E">
        <w:rPr>
          <w:rFonts w:ascii="Arial" w:hAnsi="Arial" w:cs="Arial"/>
        </w:rPr>
        <w:t>ctive in the sense that it involves the learners using their own abilities</w:t>
      </w:r>
      <w:r>
        <w:rPr>
          <w:rFonts w:ascii="Arial" w:hAnsi="Arial" w:cs="Arial"/>
        </w:rPr>
        <w:t xml:space="preserve"> and</w:t>
      </w:r>
      <w:r w:rsidRPr="00C1754E">
        <w:rPr>
          <w:rFonts w:ascii="Arial" w:hAnsi="Arial" w:cs="Arial"/>
        </w:rPr>
        <w:t xml:space="preserve"> perception as well as interacting with others to get clear meaning of texts. Thus, the learners need potent strategies to be able to get the best out of reading (Ndilelemi 2014)</w:t>
      </w:r>
      <w:r>
        <w:rPr>
          <w:rFonts w:ascii="Arial" w:hAnsi="Arial" w:cs="Arial"/>
        </w:rPr>
        <w:t>.</w:t>
      </w:r>
      <w:r w:rsidRPr="00C1754E">
        <w:rPr>
          <w:rFonts w:ascii="Arial" w:hAnsi="Arial" w:cs="Arial"/>
        </w:rPr>
        <w:t xml:space="preserve"> Reading strategies are intentional but planned process</w:t>
      </w:r>
      <w:r>
        <w:rPr>
          <w:rFonts w:ascii="Arial" w:hAnsi="Arial" w:cs="Arial"/>
        </w:rPr>
        <w:t>es</w:t>
      </w:r>
      <w:r w:rsidRPr="00C1754E">
        <w:rPr>
          <w:rFonts w:ascii="Arial" w:hAnsi="Arial" w:cs="Arial"/>
        </w:rPr>
        <w:t xml:space="preserve"> that </w:t>
      </w:r>
      <w:r>
        <w:rPr>
          <w:rFonts w:ascii="Arial" w:hAnsi="Arial" w:cs="Arial"/>
        </w:rPr>
        <w:t>are</w:t>
      </w:r>
      <w:r w:rsidRPr="00C1754E">
        <w:rPr>
          <w:rFonts w:ascii="Arial" w:hAnsi="Arial" w:cs="Arial"/>
        </w:rPr>
        <w:t xml:space="preserve"> aimed at making the learner construct meaning out of a text.</w:t>
      </w:r>
    </w:p>
    <w:p w14:paraId="23386D99" w14:textId="77777777" w:rsidR="00FF33D1" w:rsidRPr="00C1754E" w:rsidRDefault="00FF33D1" w:rsidP="00FF33D1">
      <w:pPr>
        <w:spacing w:line="360" w:lineRule="auto"/>
        <w:jc w:val="both"/>
        <w:rPr>
          <w:rFonts w:ascii="Arial" w:hAnsi="Arial" w:cs="Arial"/>
        </w:rPr>
      </w:pPr>
      <w:r w:rsidRPr="00C1754E">
        <w:rPr>
          <w:rFonts w:ascii="Arial" w:hAnsi="Arial" w:cs="Arial"/>
        </w:rPr>
        <w:t>The fact that reading is taught at the level of direct instruction in most schools makes the theory of constructivism very useful (</w:t>
      </w:r>
      <w:r>
        <w:rPr>
          <w:rFonts w:ascii="Arial" w:hAnsi="Arial" w:cs="Arial"/>
        </w:rPr>
        <w:t>Ighalo,</w:t>
      </w:r>
      <w:r w:rsidRPr="00C1754E">
        <w:rPr>
          <w:rFonts w:ascii="Arial" w:hAnsi="Arial" w:cs="Arial"/>
        </w:rPr>
        <w:t xml:space="preserve"> 201</w:t>
      </w:r>
      <w:r>
        <w:rPr>
          <w:rFonts w:ascii="Arial" w:hAnsi="Arial" w:cs="Arial"/>
        </w:rPr>
        <w:t>6</w:t>
      </w:r>
      <w:r w:rsidRPr="00C1754E">
        <w:rPr>
          <w:rFonts w:ascii="Arial" w:hAnsi="Arial" w:cs="Arial"/>
        </w:rPr>
        <w:t>).  Critics of direct instruction, according to Petrova (2013)</w:t>
      </w:r>
      <w:r>
        <w:rPr>
          <w:rFonts w:ascii="Arial" w:hAnsi="Arial" w:cs="Arial"/>
        </w:rPr>
        <w:t>,</w:t>
      </w:r>
      <w:r w:rsidRPr="00C1754E">
        <w:rPr>
          <w:rFonts w:ascii="Arial" w:hAnsi="Arial" w:cs="Arial"/>
        </w:rPr>
        <w:t xml:space="preserve"> who are disconcerted with the low level of student activity in the classroom, may find Vygotsky’s theory useful in focusing attention on the importance of problem-solving tasks and on the role of teacher as facilitator. </w:t>
      </w:r>
      <w:r>
        <w:rPr>
          <w:rFonts w:ascii="Arial" w:hAnsi="Arial" w:cs="Arial"/>
        </w:rPr>
        <w:t>The</w:t>
      </w:r>
      <w:r w:rsidRPr="00C1754E">
        <w:rPr>
          <w:rFonts w:ascii="Arial" w:hAnsi="Arial" w:cs="Arial"/>
        </w:rPr>
        <w:t xml:space="preserve"> task </w:t>
      </w:r>
      <w:r>
        <w:rPr>
          <w:rFonts w:ascii="Arial" w:hAnsi="Arial" w:cs="Arial"/>
        </w:rPr>
        <w:t xml:space="preserve">of reading </w:t>
      </w:r>
      <w:r w:rsidRPr="00C1754E">
        <w:rPr>
          <w:rFonts w:ascii="Arial" w:hAnsi="Arial" w:cs="Arial"/>
        </w:rPr>
        <w:t xml:space="preserve">becomes arduous if the strategies being deployed for the task are ineffective (Yang, 2016).  Vygotsky’s theory is a stimulant for learners’ development because it helps them to master the means of transferring competencies, knowledge and skills from current to future activities in a generalised form instrumental to task-solving (Oje, 2010; Erickson, 2012; Guo, 2018). Comprehension is a multifaceted process that is influenced by many factors </w:t>
      </w:r>
      <w:r>
        <w:rPr>
          <w:rFonts w:ascii="Arial" w:hAnsi="Arial" w:cs="Arial"/>
        </w:rPr>
        <w:t xml:space="preserve">including </w:t>
      </w:r>
      <w:r w:rsidRPr="00C1754E">
        <w:rPr>
          <w:rFonts w:ascii="Arial" w:hAnsi="Arial" w:cs="Arial"/>
        </w:rPr>
        <w:t xml:space="preserve">constructivism which plays </w:t>
      </w:r>
      <w:r>
        <w:rPr>
          <w:rFonts w:ascii="Arial" w:hAnsi="Arial" w:cs="Arial"/>
        </w:rPr>
        <w:t xml:space="preserve">a </w:t>
      </w:r>
      <w:r w:rsidRPr="00C1754E">
        <w:rPr>
          <w:rFonts w:ascii="Arial" w:hAnsi="Arial" w:cs="Arial"/>
        </w:rPr>
        <w:t xml:space="preserve">critical role in the understanding of text. Construction of meaning from a text is done through communication of ideas between the writer and the reader (Wilkinson </w:t>
      </w:r>
      <w:r>
        <w:rPr>
          <w:rFonts w:ascii="Arial" w:hAnsi="Arial" w:cs="Arial"/>
        </w:rPr>
        <w:t>and</w:t>
      </w:r>
      <w:r w:rsidRPr="00C1754E">
        <w:rPr>
          <w:rFonts w:ascii="Arial" w:hAnsi="Arial" w:cs="Arial"/>
        </w:rPr>
        <w:t xml:space="preserve"> Son, 2011; Blade, 2013).  </w:t>
      </w:r>
    </w:p>
    <w:p w14:paraId="46D14FC9"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The essence of constructivism is to see how the relationship between teachers and students has helped to make the students better readers (Abdelrahman, 2013; Beydarani, 2015). The International Reading Association (2000) reported that the knowledge the teacher brings into the classroom and how s/he uses this knowledge to promote learning among the students is </w:t>
      </w:r>
      <w:r w:rsidRPr="00C1754E">
        <w:rPr>
          <w:rFonts w:ascii="Arial" w:hAnsi="Arial" w:cs="Arial"/>
        </w:rPr>
        <w:lastRenderedPageBreak/>
        <w:t>what determines the difference in students’ performance</w:t>
      </w:r>
      <w:r>
        <w:rPr>
          <w:rFonts w:ascii="Arial" w:hAnsi="Arial" w:cs="Arial"/>
        </w:rPr>
        <w:t>.</w:t>
      </w:r>
      <w:r w:rsidRPr="00C1754E">
        <w:rPr>
          <w:rFonts w:ascii="Arial" w:hAnsi="Arial" w:cs="Arial"/>
        </w:rPr>
        <w:t xml:space="preserve">  According to Ruddel (2004), teachers should have the firm </w:t>
      </w:r>
      <w:r>
        <w:rPr>
          <w:rFonts w:ascii="Arial" w:hAnsi="Arial" w:cs="Arial"/>
        </w:rPr>
        <w:t>belief</w:t>
      </w:r>
      <w:r w:rsidRPr="00C1754E">
        <w:rPr>
          <w:rFonts w:ascii="Arial" w:hAnsi="Arial" w:cs="Arial"/>
        </w:rPr>
        <w:t xml:space="preserve"> that all students can learn and understand that reading is a social constructivist process that functions best in a conducive learning environment.  This underpins the fact that teachers themselves should have adequate mastery of the subject matter and should be able to provide myriads of opportunities to students to read and discuss what they have read. A good teacher according to Blade (2013) teaches for </w:t>
      </w:r>
      <w:r>
        <w:rPr>
          <w:rFonts w:ascii="Arial" w:hAnsi="Arial" w:cs="Arial"/>
        </w:rPr>
        <w:t xml:space="preserve">a </w:t>
      </w:r>
      <w:r w:rsidRPr="00C1754E">
        <w:rPr>
          <w:rFonts w:ascii="Arial" w:hAnsi="Arial" w:cs="Arial"/>
        </w:rPr>
        <w:t xml:space="preserve">variety of purposes and uses different instructional methods for different purposes of teaching.  Thus, it is most appropriate for a teacher to </w:t>
      </w:r>
      <w:r>
        <w:rPr>
          <w:rFonts w:ascii="Arial" w:hAnsi="Arial" w:cs="Arial"/>
        </w:rPr>
        <w:t xml:space="preserve">have good understanding of the students’ learning needs and interest </w:t>
      </w:r>
      <w:r w:rsidRPr="00C1754E">
        <w:rPr>
          <w:rFonts w:ascii="Arial" w:hAnsi="Arial" w:cs="Arial"/>
        </w:rPr>
        <w:t>so that s/he will be able to use this understanding to monitor students’ learning and adjust teaching as needed to ensure the success of all learners.</w:t>
      </w:r>
    </w:p>
    <w:p w14:paraId="66EEBD9D"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Successful reading comprehension depends on the construction of a coherent meaning-based mental representation of the situation described in a text (Kintsch 1988; Van den Brock 2010). Constructivism provides a model through which the cognition of learners could be stimulated to construct coherent mental representations and explanations of situations described in texts. When learners encounter texts that are difficult or technical, they require strategies that can </w:t>
      </w:r>
      <w:r>
        <w:rPr>
          <w:rFonts w:ascii="Arial" w:hAnsi="Arial" w:cs="Arial"/>
        </w:rPr>
        <w:t xml:space="preserve">enable them </w:t>
      </w:r>
      <w:r w:rsidRPr="00C1754E">
        <w:rPr>
          <w:rFonts w:ascii="Arial" w:hAnsi="Arial" w:cs="Arial"/>
        </w:rPr>
        <w:t>to reconnect to the meanings, thereby the experiences of the individuals that make up the class become relevant; this clearly focuses on the ZPD that requires the support of the advanced person (Petrova, 2013; Mestad</w:t>
      </w:r>
      <w:r>
        <w:rPr>
          <w:rFonts w:ascii="Arial" w:hAnsi="Arial" w:cs="Arial"/>
        </w:rPr>
        <w:t xml:space="preserve"> and </w:t>
      </w:r>
      <w:r w:rsidRPr="00C1754E">
        <w:rPr>
          <w:rFonts w:ascii="Arial" w:hAnsi="Arial" w:cs="Arial"/>
        </w:rPr>
        <w:t xml:space="preserve">Kolsto, 2014). A basic premise of Vygotsky’s theory is that uniquely human higher forms of mental activity are jointly construed by teachers, parents and students. They are passed on to children through dialogues with other people of which interaction is a central feature of such dialogues (Bigge and Shermis 2004). </w:t>
      </w:r>
    </w:p>
    <w:p w14:paraId="6FED29F1"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It has been observed that </w:t>
      </w:r>
      <w:r>
        <w:rPr>
          <w:rFonts w:ascii="Arial" w:hAnsi="Arial" w:cs="Arial"/>
        </w:rPr>
        <w:t>some</w:t>
      </w:r>
      <w:r w:rsidRPr="00C1754E">
        <w:rPr>
          <w:rFonts w:ascii="Arial" w:hAnsi="Arial" w:cs="Arial"/>
        </w:rPr>
        <w:t xml:space="preserve"> teachers have not advanced beyond the traditional teaching comprehension by just concentrating on asking children questions about text content after reading with little attention on construction of their own meaning out of texts (Abdollahzadeh</w:t>
      </w:r>
      <w:r>
        <w:rPr>
          <w:rFonts w:ascii="Arial" w:hAnsi="Arial" w:cs="Arial"/>
        </w:rPr>
        <w:t xml:space="preserve"> and </w:t>
      </w:r>
      <w:r w:rsidRPr="00C1754E">
        <w:rPr>
          <w:rFonts w:ascii="Arial" w:hAnsi="Arial" w:cs="Arial"/>
        </w:rPr>
        <w:t xml:space="preserve">Amiri, 2010; Akinmusire, 2014; Yang, 2016). Although, strategies are being used to teach reading in schools, those strategies have not been seen to encourage readers to understand text contents. A reader is said to be proficient if he/she can adequately understand the situation described in texts, suggesting that application of the appropriate strategies is necessary for adequate understanding of the situation described in a text (Koning and Schoot 2013; Kashani, Reymani and Bonyadi, 2013; Okkinga et.al, 2018).  The main focus of social constructivism is to initiate cognitive growth through interaction which influences the cognitive behaviour of individuals. The constructivists are of the view that in the course of learning new materials and new ideas, there is a connection </w:t>
      </w:r>
      <w:r>
        <w:rPr>
          <w:rFonts w:ascii="Arial" w:hAnsi="Arial" w:cs="Arial"/>
        </w:rPr>
        <w:t xml:space="preserve">with </w:t>
      </w:r>
      <w:r w:rsidRPr="00C1754E">
        <w:rPr>
          <w:rFonts w:ascii="Arial" w:hAnsi="Arial" w:cs="Arial"/>
        </w:rPr>
        <w:t>cognition</w:t>
      </w:r>
      <w:r>
        <w:rPr>
          <w:rFonts w:ascii="Arial" w:hAnsi="Arial" w:cs="Arial"/>
        </w:rPr>
        <w:t>,</w:t>
      </w:r>
      <w:r w:rsidRPr="00C1754E">
        <w:rPr>
          <w:rFonts w:ascii="Arial" w:hAnsi="Arial" w:cs="Arial"/>
        </w:rPr>
        <w:t xml:space="preserve"> and in the process the idea is assimilated which </w:t>
      </w:r>
      <w:r w:rsidRPr="00C1754E">
        <w:rPr>
          <w:rFonts w:ascii="Arial" w:hAnsi="Arial" w:cs="Arial"/>
        </w:rPr>
        <w:lastRenderedPageBreak/>
        <w:t>may cause changes in the cognitive structure</w:t>
      </w:r>
      <w:r>
        <w:rPr>
          <w:rFonts w:ascii="Arial" w:hAnsi="Arial" w:cs="Arial"/>
        </w:rPr>
        <w:t>,</w:t>
      </w:r>
      <w:r w:rsidRPr="00C1754E">
        <w:rPr>
          <w:rFonts w:ascii="Arial" w:hAnsi="Arial" w:cs="Arial"/>
        </w:rPr>
        <w:t xml:space="preserve"> and </w:t>
      </w:r>
      <w:r>
        <w:rPr>
          <w:rFonts w:ascii="Arial" w:hAnsi="Arial" w:cs="Arial"/>
        </w:rPr>
        <w:t>these</w:t>
      </w:r>
      <w:r w:rsidRPr="00C1754E">
        <w:rPr>
          <w:rFonts w:ascii="Arial" w:hAnsi="Arial" w:cs="Arial"/>
        </w:rPr>
        <w:t xml:space="preserve"> changes will bring in accommodation (Piaget 1978; Zhiging, 2015).The principles of learning from the social constructivists’ view are that learning is an active process and not a passive acceptance of knowledge and that it consists of both </w:t>
      </w:r>
      <w:r>
        <w:rPr>
          <w:rFonts w:ascii="Arial" w:hAnsi="Arial" w:cs="Arial"/>
        </w:rPr>
        <w:t xml:space="preserve">the </w:t>
      </w:r>
      <w:r w:rsidRPr="00C1754E">
        <w:rPr>
          <w:rFonts w:ascii="Arial" w:hAnsi="Arial" w:cs="Arial"/>
        </w:rPr>
        <w:t xml:space="preserve">meaning </w:t>
      </w:r>
      <w:r>
        <w:rPr>
          <w:rFonts w:ascii="Arial" w:hAnsi="Arial" w:cs="Arial"/>
        </w:rPr>
        <w:t xml:space="preserve">constructed </w:t>
      </w:r>
      <w:r w:rsidRPr="00C1754E">
        <w:rPr>
          <w:rFonts w:ascii="Arial" w:hAnsi="Arial" w:cs="Arial"/>
        </w:rPr>
        <w:t xml:space="preserve">and </w:t>
      </w:r>
      <w:r>
        <w:rPr>
          <w:rFonts w:ascii="Arial" w:hAnsi="Arial" w:cs="Arial"/>
        </w:rPr>
        <w:t xml:space="preserve">the </w:t>
      </w:r>
      <w:r w:rsidRPr="00C1754E">
        <w:rPr>
          <w:rFonts w:ascii="Arial" w:hAnsi="Arial" w:cs="Arial"/>
        </w:rPr>
        <w:t>process of constructing meaning (M</w:t>
      </w:r>
      <w:r>
        <w:rPr>
          <w:rFonts w:ascii="Arial" w:hAnsi="Arial" w:cs="Arial"/>
        </w:rPr>
        <w:t>a</w:t>
      </w:r>
      <w:r w:rsidRPr="00C1754E">
        <w:rPr>
          <w:rFonts w:ascii="Arial" w:hAnsi="Arial" w:cs="Arial"/>
        </w:rPr>
        <w:t>yer, 2009; Slavin, 2000; Erickson, 2012). Therefore, to social constructivists, learning happens in the mind, it is influenced by language and happens within a social context. In the process of reciprocal teaching, all the things that students do from the beginning to the end are activity-based that involve application and re-application which constructivism is based on (Roberts, 2013; Truelove, 2014). The greatest legacy constructivism bestowed on education is on the structure of schooling which shifts emphasis on learning as a product to learning as a process</w:t>
      </w:r>
      <w:r>
        <w:rPr>
          <w:rFonts w:ascii="Arial" w:hAnsi="Arial" w:cs="Arial"/>
        </w:rPr>
        <w:t xml:space="preserve"> (Omokaro, 2015)</w:t>
      </w:r>
      <w:r w:rsidRPr="00C1754E">
        <w:rPr>
          <w:rFonts w:ascii="Arial" w:hAnsi="Arial" w:cs="Arial"/>
        </w:rPr>
        <w:t>.</w:t>
      </w:r>
    </w:p>
    <w:p w14:paraId="5314B71A" w14:textId="77777777" w:rsidR="00FF33D1" w:rsidRPr="00B42D11" w:rsidRDefault="00FF33D1" w:rsidP="00FF33D1">
      <w:pPr>
        <w:spacing w:line="360" w:lineRule="auto"/>
        <w:jc w:val="both"/>
        <w:rPr>
          <w:rFonts w:ascii="Arial" w:hAnsi="Arial" w:cs="Arial"/>
          <w:b/>
          <w:sz w:val="24"/>
          <w:szCs w:val="24"/>
        </w:rPr>
      </w:pPr>
      <w:r w:rsidRPr="00B42D11">
        <w:rPr>
          <w:rFonts w:ascii="Arial" w:hAnsi="Arial" w:cs="Arial"/>
          <w:b/>
          <w:sz w:val="24"/>
          <w:szCs w:val="24"/>
        </w:rPr>
        <w:t>2.1.2. Cognitive Constructivism: The Schema Theory</w:t>
      </w:r>
    </w:p>
    <w:p w14:paraId="5CC14393"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Cognitive constructivism is orientated towards individual construction of knowledge (Derry, 1996). </w:t>
      </w:r>
      <w:r>
        <w:rPr>
          <w:rFonts w:ascii="Arial" w:hAnsi="Arial" w:cs="Arial"/>
        </w:rPr>
        <w:t xml:space="preserve">Cobb and Yackel </w:t>
      </w:r>
      <w:r w:rsidRPr="00C1754E">
        <w:rPr>
          <w:rFonts w:ascii="Arial" w:hAnsi="Arial" w:cs="Arial"/>
        </w:rPr>
        <w:t>(1994) recommended the unification of both social and cognitive constructivists’ approaches to the construction of knowledge. This was anchored on the belief that individuals’ cognitive processes and socio-cultural milieu have mutual implications on learners’ ability to successfully construct knowledge. Ultanir (2012</w:t>
      </w:r>
      <w:r>
        <w:rPr>
          <w:rFonts w:ascii="Arial" w:hAnsi="Arial" w:cs="Arial"/>
        </w:rPr>
        <w:t>:193</w:t>
      </w:r>
      <w:r w:rsidRPr="00C1754E">
        <w:rPr>
          <w:rFonts w:ascii="Arial" w:hAnsi="Arial" w:cs="Arial"/>
        </w:rPr>
        <w:t xml:space="preserve">) quoting Piaget (1952) </w:t>
      </w:r>
      <w:r>
        <w:rPr>
          <w:rFonts w:ascii="Arial" w:hAnsi="Arial" w:cs="Arial"/>
        </w:rPr>
        <w:t xml:space="preserve">viewed the </w:t>
      </w:r>
      <w:r w:rsidRPr="00C1754E">
        <w:rPr>
          <w:rFonts w:ascii="Arial" w:hAnsi="Arial" w:cs="Arial"/>
        </w:rPr>
        <w:t xml:space="preserve">theory of cognitive constructivism </w:t>
      </w:r>
      <w:r>
        <w:rPr>
          <w:rFonts w:ascii="Arial" w:hAnsi="Arial" w:cs="Arial"/>
        </w:rPr>
        <w:t xml:space="preserve">to propose </w:t>
      </w:r>
      <w:r w:rsidRPr="00C1754E">
        <w:rPr>
          <w:rFonts w:ascii="Arial" w:hAnsi="Arial" w:cs="Arial"/>
        </w:rPr>
        <w:t xml:space="preserve">that </w:t>
      </w:r>
      <w:r>
        <w:rPr>
          <w:rFonts w:ascii="Arial" w:hAnsi="Arial" w:cs="Arial"/>
        </w:rPr>
        <w:t>“</w:t>
      </w:r>
      <w:r w:rsidRPr="00C1754E">
        <w:rPr>
          <w:rFonts w:ascii="Arial" w:hAnsi="Arial" w:cs="Arial"/>
        </w:rPr>
        <w:t>humans cannot be given information, which they immediately understand and use; instead humans must construct their own knowledge.’’ Thus, Piaget’s theory of cognitive constructivism has to do with what individuals will achieve when they study or learn at their own pace. The schema theory is anchored on cognitive constructivism approach to learning.</w:t>
      </w:r>
    </w:p>
    <w:p w14:paraId="7D4A4427"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The idea of </w:t>
      </w:r>
      <w:r w:rsidRPr="008510C6">
        <w:rPr>
          <w:rFonts w:ascii="Arial" w:hAnsi="Arial" w:cs="Arial"/>
          <w:i/>
        </w:rPr>
        <w:t>Schemata</w:t>
      </w:r>
      <w:r w:rsidRPr="00C1754E">
        <w:rPr>
          <w:rFonts w:ascii="Arial" w:hAnsi="Arial" w:cs="Arial"/>
        </w:rPr>
        <w:t xml:space="preserve"> is central to the process of knowledge construction because education occur</w:t>
      </w:r>
      <w:r>
        <w:rPr>
          <w:rFonts w:ascii="Arial" w:hAnsi="Arial" w:cs="Arial"/>
        </w:rPr>
        <w:t>s</w:t>
      </w:r>
      <w:r w:rsidRPr="00C1754E">
        <w:rPr>
          <w:rFonts w:ascii="Arial" w:hAnsi="Arial" w:cs="Arial"/>
        </w:rPr>
        <w:t xml:space="preserve"> according to learners</w:t>
      </w:r>
      <w:r>
        <w:rPr>
          <w:rFonts w:ascii="Arial" w:hAnsi="Arial" w:cs="Arial"/>
        </w:rPr>
        <w:t>’</w:t>
      </w:r>
      <w:r w:rsidRPr="00C1754E">
        <w:rPr>
          <w:rFonts w:ascii="Arial" w:hAnsi="Arial" w:cs="Arial"/>
        </w:rPr>
        <w:t xml:space="preserve"> experience and social setting. Schemata can be traced to the Greek philosopher, Plato (427 – 347 BC), who elaborated the Greek doctrine of ideals types – such as the perfect circle that exists in the mind which no one has ever seen (McVee, Dunsmore and Gavelek, 2005; Ajideh, 2006; Louis, 2013). Immanuel Kant, a philosopher, developed the notion further and introduced the word </w:t>
      </w:r>
      <w:r w:rsidRPr="00B42D11">
        <w:rPr>
          <w:rFonts w:ascii="Arial" w:hAnsi="Arial" w:cs="Arial"/>
          <w:i/>
        </w:rPr>
        <w:t>schema</w:t>
      </w:r>
      <w:r w:rsidRPr="00C1754E">
        <w:rPr>
          <w:rFonts w:ascii="Arial" w:hAnsi="Arial" w:cs="Arial"/>
        </w:rPr>
        <w:t xml:space="preserve"> in his writing in the 18</w:t>
      </w:r>
      <w:r w:rsidRPr="00C1754E">
        <w:rPr>
          <w:rFonts w:ascii="Arial" w:hAnsi="Arial" w:cs="Arial"/>
          <w:vertAlign w:val="superscript"/>
        </w:rPr>
        <w:t>th</w:t>
      </w:r>
      <w:r w:rsidRPr="00C1754E">
        <w:rPr>
          <w:rFonts w:ascii="Arial" w:hAnsi="Arial" w:cs="Arial"/>
        </w:rPr>
        <w:t xml:space="preserve"> century where he referred to sche</w:t>
      </w:r>
      <w:r>
        <w:rPr>
          <w:rFonts w:ascii="Arial" w:hAnsi="Arial" w:cs="Arial"/>
        </w:rPr>
        <w:t>mata as “</w:t>
      </w:r>
      <w:r w:rsidRPr="00C1754E">
        <w:rPr>
          <w:rFonts w:ascii="Arial" w:hAnsi="Arial" w:cs="Arial"/>
        </w:rPr>
        <w:t>innate structures</w:t>
      </w:r>
      <w:r>
        <w:rPr>
          <w:rFonts w:ascii="Arial" w:hAnsi="Arial" w:cs="Arial"/>
        </w:rPr>
        <w:t>”</w:t>
      </w:r>
      <w:r w:rsidRPr="00C1754E">
        <w:rPr>
          <w:rFonts w:ascii="Arial" w:hAnsi="Arial" w:cs="Arial"/>
        </w:rPr>
        <w:t xml:space="preserve"> which organised the world (Kant, 1963</w:t>
      </w:r>
      <w:r>
        <w:rPr>
          <w:rFonts w:ascii="Arial" w:hAnsi="Arial" w:cs="Arial"/>
        </w:rPr>
        <w:t>:56</w:t>
      </w:r>
      <w:r w:rsidRPr="00C1754E">
        <w:rPr>
          <w:rFonts w:ascii="Arial" w:hAnsi="Arial" w:cs="Arial"/>
        </w:rPr>
        <w:t xml:space="preserve">). </w:t>
      </w:r>
      <w:r>
        <w:rPr>
          <w:rFonts w:ascii="Arial" w:hAnsi="Arial" w:cs="Arial"/>
        </w:rPr>
        <w:t xml:space="preserve">However, </w:t>
      </w:r>
      <w:r w:rsidRPr="00C1754E">
        <w:rPr>
          <w:rFonts w:ascii="Arial" w:hAnsi="Arial" w:cs="Arial"/>
        </w:rPr>
        <w:t>Brewer</w:t>
      </w:r>
      <w:r>
        <w:rPr>
          <w:rFonts w:ascii="Arial" w:hAnsi="Arial" w:cs="Arial"/>
        </w:rPr>
        <w:t xml:space="preserve"> and Treyens</w:t>
      </w:r>
      <w:r w:rsidRPr="00C1754E">
        <w:rPr>
          <w:rFonts w:ascii="Arial" w:hAnsi="Arial" w:cs="Arial"/>
        </w:rPr>
        <w:t xml:space="preserve"> (19</w:t>
      </w:r>
      <w:r>
        <w:rPr>
          <w:rFonts w:ascii="Arial" w:hAnsi="Arial" w:cs="Arial"/>
        </w:rPr>
        <w:t>81</w:t>
      </w:r>
      <w:r w:rsidRPr="00C1754E">
        <w:rPr>
          <w:rFonts w:ascii="Arial" w:hAnsi="Arial" w:cs="Arial"/>
        </w:rPr>
        <w:t xml:space="preserve">) </w:t>
      </w:r>
      <w:r>
        <w:rPr>
          <w:rFonts w:ascii="Arial" w:hAnsi="Arial" w:cs="Arial"/>
        </w:rPr>
        <w:t xml:space="preserve">noted that </w:t>
      </w:r>
      <w:r w:rsidRPr="00C1754E">
        <w:rPr>
          <w:rFonts w:ascii="Arial" w:hAnsi="Arial" w:cs="Arial"/>
        </w:rPr>
        <w:t xml:space="preserve">it was Bartlett who developed the schema construct in the 1920s </w:t>
      </w:r>
      <w:r>
        <w:rPr>
          <w:rFonts w:ascii="Arial" w:hAnsi="Arial" w:cs="Arial"/>
        </w:rPr>
        <w:t xml:space="preserve">and </w:t>
      </w:r>
      <w:r w:rsidRPr="00C1754E">
        <w:rPr>
          <w:rFonts w:ascii="Arial" w:hAnsi="Arial" w:cs="Arial"/>
        </w:rPr>
        <w:t xml:space="preserve">proposed that people’s understanding of a concept is influenced by their prior knowledge which is mentally presented in a schematic model (Ajideh, 2006; Powell, 2011). Schema was therefore originally a term in cognitive psychology until </w:t>
      </w:r>
      <w:r w:rsidRPr="00C1754E">
        <w:rPr>
          <w:rFonts w:ascii="Arial" w:hAnsi="Arial" w:cs="Arial"/>
        </w:rPr>
        <w:lastRenderedPageBreak/>
        <w:t xml:space="preserve">Bartlett (1932) expanded the fundamental framework of the construct and applied it to education. </w:t>
      </w:r>
      <w:r>
        <w:rPr>
          <w:rFonts w:ascii="Arial" w:hAnsi="Arial" w:cs="Arial"/>
        </w:rPr>
        <w:t>He</w:t>
      </w:r>
      <w:r w:rsidRPr="00C1754E">
        <w:rPr>
          <w:rFonts w:ascii="Arial" w:hAnsi="Arial" w:cs="Arial"/>
        </w:rPr>
        <w:t xml:space="preserve"> carried out studies in reconstructive memory and found that participants’ existing schemata influenced how they perceived and recalled information. Thus, Bartlett believed that our memory of discourse was not based on straight reproduction but was constructive. This constructive process uses information from the encountered discourse, together with knowledge from experience related to the discourse at hand to build a mental representation.  Bartlett argued </w:t>
      </w:r>
      <w:r>
        <w:rPr>
          <w:rFonts w:ascii="Arial" w:hAnsi="Arial" w:cs="Arial"/>
        </w:rPr>
        <w:t xml:space="preserve">that </w:t>
      </w:r>
      <w:r w:rsidRPr="00C1754E">
        <w:rPr>
          <w:rFonts w:ascii="Arial" w:hAnsi="Arial" w:cs="Arial"/>
        </w:rPr>
        <w:t>the past operates as an organised mass rather than as a group of elements, each of which retains its specific character (Aghehoko, 2011; Benson, 2014). What gives structure to that organised mass is the schema which remained active and developing. Schema is a structure that represents the relativity among component parts that involve humans’ experiences and concepts that are arranged and stored in their brains (Liu, 2015).</w:t>
      </w:r>
    </w:p>
    <w:p w14:paraId="25257FA2" w14:textId="77777777" w:rsidR="00FF33D1" w:rsidRPr="00C1754E" w:rsidRDefault="00FF33D1" w:rsidP="00FF33D1">
      <w:pPr>
        <w:spacing w:line="360" w:lineRule="auto"/>
        <w:jc w:val="both"/>
        <w:rPr>
          <w:rFonts w:ascii="Arial" w:hAnsi="Arial" w:cs="Arial"/>
        </w:rPr>
      </w:pPr>
      <w:r w:rsidRPr="00C1754E">
        <w:rPr>
          <w:rFonts w:ascii="Arial" w:hAnsi="Arial" w:cs="Arial"/>
        </w:rPr>
        <w:t>It was Jean Piaget</w:t>
      </w:r>
      <w:r>
        <w:rPr>
          <w:rFonts w:ascii="Arial" w:hAnsi="Arial" w:cs="Arial"/>
        </w:rPr>
        <w:t xml:space="preserve"> </w:t>
      </w:r>
      <w:r w:rsidRPr="00C1754E">
        <w:rPr>
          <w:rFonts w:ascii="Arial" w:hAnsi="Arial" w:cs="Arial"/>
        </w:rPr>
        <w:t>(1860 – 1980), a Swiss psychologist who introduced schemata into cognitive development through his studies on children’s sensorimotor activities as a generalised description or a conceptual system for understanding how knowledge is constructed and how it is used (Berger, 1991; Benson, 2014). Cognitive development</w:t>
      </w:r>
      <w:r>
        <w:rPr>
          <w:rFonts w:ascii="Arial" w:hAnsi="Arial" w:cs="Arial"/>
        </w:rPr>
        <w:t>,</w:t>
      </w:r>
      <w:r w:rsidRPr="00C1754E">
        <w:rPr>
          <w:rFonts w:ascii="Arial" w:hAnsi="Arial" w:cs="Arial"/>
        </w:rPr>
        <w:t xml:space="preserve"> in Piaget</w:t>
      </w:r>
      <w:r>
        <w:rPr>
          <w:rFonts w:ascii="Arial" w:hAnsi="Arial" w:cs="Arial"/>
        </w:rPr>
        <w:t>’s</w:t>
      </w:r>
      <w:r w:rsidRPr="00C1754E">
        <w:rPr>
          <w:rFonts w:ascii="Arial" w:hAnsi="Arial" w:cs="Arial"/>
        </w:rPr>
        <w:t xml:space="preserve"> (1970) </w:t>
      </w:r>
      <w:r>
        <w:rPr>
          <w:rFonts w:ascii="Arial" w:hAnsi="Arial" w:cs="Arial"/>
        </w:rPr>
        <w:t xml:space="preserve">view, </w:t>
      </w:r>
      <w:r w:rsidRPr="00C1754E">
        <w:rPr>
          <w:rFonts w:ascii="Arial" w:hAnsi="Arial" w:cs="Arial"/>
        </w:rPr>
        <w:t>is a product of how the child’s thinking evolves over time and</w:t>
      </w:r>
      <w:r>
        <w:rPr>
          <w:rFonts w:ascii="Arial" w:hAnsi="Arial" w:cs="Arial"/>
        </w:rPr>
        <w:t xml:space="preserve"> the</w:t>
      </w:r>
      <w:r w:rsidRPr="00C1754E">
        <w:rPr>
          <w:rFonts w:ascii="Arial" w:hAnsi="Arial" w:cs="Arial"/>
        </w:rPr>
        <w:t xml:space="preserve"> establishment of schemata (mental categories) which comprises concepts about subjects and events sharing some general and specific features. Aloquaili (2012) </w:t>
      </w:r>
      <w:r>
        <w:rPr>
          <w:rFonts w:ascii="Arial" w:hAnsi="Arial" w:cs="Arial"/>
        </w:rPr>
        <w:t xml:space="preserve">notes that Piaget </w:t>
      </w:r>
      <w:r w:rsidRPr="00C1754E">
        <w:rPr>
          <w:rFonts w:ascii="Arial" w:hAnsi="Arial" w:cs="Arial"/>
        </w:rPr>
        <w:t xml:space="preserve">explained schemata as cognitive structures by which individuals intellectually adapt to and organise the environment. Schemata </w:t>
      </w:r>
      <w:r>
        <w:rPr>
          <w:rFonts w:ascii="Arial" w:hAnsi="Arial" w:cs="Arial"/>
        </w:rPr>
        <w:t>are</w:t>
      </w:r>
      <w:r w:rsidRPr="00C1754E">
        <w:rPr>
          <w:rFonts w:ascii="Arial" w:hAnsi="Arial" w:cs="Arial"/>
        </w:rPr>
        <w:t xml:space="preserve"> </w:t>
      </w:r>
      <w:r>
        <w:rPr>
          <w:rFonts w:ascii="Arial" w:hAnsi="Arial" w:cs="Arial"/>
        </w:rPr>
        <w:t>mental “</w:t>
      </w:r>
      <w:r w:rsidRPr="00C1754E">
        <w:rPr>
          <w:rFonts w:ascii="Arial" w:hAnsi="Arial" w:cs="Arial"/>
        </w:rPr>
        <w:t>bundles of knowledge</w:t>
      </w:r>
      <w:r>
        <w:rPr>
          <w:rFonts w:ascii="Arial" w:hAnsi="Arial" w:cs="Arial"/>
        </w:rPr>
        <w:t xml:space="preserve">” or a “filing </w:t>
      </w:r>
      <w:r w:rsidRPr="00C1754E">
        <w:rPr>
          <w:rFonts w:ascii="Arial" w:hAnsi="Arial" w:cs="Arial"/>
        </w:rPr>
        <w:t>cabinet</w:t>
      </w:r>
      <w:r>
        <w:rPr>
          <w:rFonts w:ascii="Arial" w:hAnsi="Arial" w:cs="Arial"/>
        </w:rPr>
        <w:t>”</w:t>
      </w:r>
      <w:r w:rsidRPr="00C1754E">
        <w:rPr>
          <w:rFonts w:ascii="Arial" w:hAnsi="Arial" w:cs="Arial"/>
        </w:rPr>
        <w:t xml:space="preserve"> where information </w:t>
      </w:r>
      <w:r>
        <w:rPr>
          <w:rFonts w:ascii="Arial" w:hAnsi="Arial" w:cs="Arial"/>
        </w:rPr>
        <w:t>is</w:t>
      </w:r>
      <w:r w:rsidRPr="00C1754E">
        <w:rPr>
          <w:rFonts w:ascii="Arial" w:hAnsi="Arial" w:cs="Arial"/>
        </w:rPr>
        <w:t xml:space="preserve"> kept</w:t>
      </w:r>
      <w:r>
        <w:rPr>
          <w:rFonts w:ascii="Arial" w:hAnsi="Arial" w:cs="Arial"/>
        </w:rPr>
        <w:t>,</w:t>
      </w:r>
      <w:r w:rsidRPr="00C1754E">
        <w:rPr>
          <w:rFonts w:ascii="Arial" w:hAnsi="Arial" w:cs="Arial"/>
        </w:rPr>
        <w:t xml:space="preserve"> which </w:t>
      </w:r>
      <w:r>
        <w:rPr>
          <w:rFonts w:ascii="Arial" w:hAnsi="Arial" w:cs="Arial"/>
        </w:rPr>
        <w:t xml:space="preserve">is </w:t>
      </w:r>
      <w:r w:rsidRPr="00C1754E">
        <w:rPr>
          <w:rFonts w:ascii="Arial" w:hAnsi="Arial" w:cs="Arial"/>
        </w:rPr>
        <w:t>constantly updated and can be retrieved for accomplishing a task</w:t>
      </w:r>
      <w:r>
        <w:rPr>
          <w:rFonts w:ascii="Arial" w:hAnsi="Arial" w:cs="Arial"/>
        </w:rPr>
        <w:t xml:space="preserve"> (</w:t>
      </w:r>
      <w:r w:rsidRPr="00C1754E">
        <w:rPr>
          <w:rFonts w:ascii="Arial" w:hAnsi="Arial" w:cs="Arial"/>
        </w:rPr>
        <w:t>Wright et.al 2016</w:t>
      </w:r>
      <w:r>
        <w:rPr>
          <w:rFonts w:ascii="Arial" w:hAnsi="Arial" w:cs="Arial"/>
        </w:rPr>
        <w:t>:1281</w:t>
      </w:r>
      <w:r w:rsidRPr="00C1754E">
        <w:rPr>
          <w:rFonts w:ascii="Arial" w:hAnsi="Arial" w:cs="Arial"/>
        </w:rPr>
        <w:t>). Thus, a new experience is understood by comparison with a stereotypical version of a similar experience held in memory. The new experience is then processed in terms of its deviation from the stereotypical version or conformity to it (Cook, 1994).</w:t>
      </w:r>
    </w:p>
    <w:p w14:paraId="2A9E403F" w14:textId="77777777" w:rsidR="00FF33D1" w:rsidRPr="00C1754E" w:rsidRDefault="00FF33D1" w:rsidP="00FF33D1">
      <w:pPr>
        <w:spacing w:line="360" w:lineRule="auto"/>
        <w:jc w:val="both"/>
        <w:rPr>
          <w:rFonts w:ascii="Arial" w:hAnsi="Arial" w:cs="Arial"/>
        </w:rPr>
      </w:pPr>
      <w:r w:rsidRPr="00C1754E">
        <w:rPr>
          <w:rFonts w:ascii="Arial" w:hAnsi="Arial" w:cs="Arial"/>
        </w:rPr>
        <w:t>Ultanir (2012) and Zhiging (2015) explained how readers develop, acquire, classify or organise their schemata through the cognitive processes of assimilation, accommodation and equilibrium. Assimilation according to Ultanir (2012) is the process through which the child continuously integrates new experience into the existing schemata</w:t>
      </w:r>
      <w:r>
        <w:rPr>
          <w:rFonts w:ascii="Arial" w:hAnsi="Arial" w:cs="Arial"/>
        </w:rPr>
        <w:t>.</w:t>
      </w:r>
      <w:r w:rsidRPr="00C1754E">
        <w:rPr>
          <w:rFonts w:ascii="Arial" w:hAnsi="Arial" w:cs="Arial"/>
        </w:rPr>
        <w:t xml:space="preserve"> Piaget believed that all children possess the natural capacity to explore their environment and construct their meaning through a particular pattern of behaviour which is known as schemes (Slavin, 2014; Zhiging, 2015). The assimilation increases the growth of the schemata, it does not change it</w:t>
      </w:r>
      <w:r>
        <w:rPr>
          <w:rFonts w:ascii="Arial" w:hAnsi="Arial" w:cs="Arial"/>
        </w:rPr>
        <w:t xml:space="preserve">, and it simply makes the child </w:t>
      </w:r>
      <w:r w:rsidRPr="00C1754E">
        <w:rPr>
          <w:rFonts w:ascii="Arial" w:hAnsi="Arial" w:cs="Arial"/>
        </w:rPr>
        <w:t xml:space="preserve">add new information into the existing schemata or concepts (Wordsworth, 1996; Rubin, 1997; Aloquaili, 2012; Slavin 2014; Zhiging, 2015).  Assimilation has to do with the child’s </w:t>
      </w:r>
      <w:r w:rsidRPr="00C1754E">
        <w:rPr>
          <w:rFonts w:ascii="Arial" w:hAnsi="Arial" w:cs="Arial"/>
        </w:rPr>
        <w:lastRenderedPageBreak/>
        <w:t xml:space="preserve">knowledge in </w:t>
      </w:r>
      <w:r>
        <w:rPr>
          <w:rFonts w:ascii="Arial" w:hAnsi="Arial" w:cs="Arial"/>
        </w:rPr>
        <w:t>the integration of</w:t>
      </w:r>
      <w:r w:rsidRPr="00C1754E">
        <w:rPr>
          <w:rFonts w:ascii="Arial" w:hAnsi="Arial" w:cs="Arial"/>
        </w:rPr>
        <w:t xml:space="preserve"> knowledge cognitively (Ultanir, 2012). Accommodation involves the development of new schemata instead of integrating them into existing ones</w:t>
      </w:r>
      <w:r>
        <w:rPr>
          <w:rFonts w:ascii="Arial" w:hAnsi="Arial" w:cs="Arial"/>
        </w:rPr>
        <w:t xml:space="preserve">. </w:t>
      </w:r>
      <w:r w:rsidRPr="00C1754E">
        <w:rPr>
          <w:rFonts w:ascii="Arial" w:hAnsi="Arial" w:cs="Arial"/>
        </w:rPr>
        <w:t xml:space="preserve">This happens when a child is faced with new information that does not have corresponding schemata in him or her; the child simply creates new schemata or modifies existing schemata to accommodate the new information. Wordsworth (1996) made a distinction between assimilation and accommodation; he saw accommodation as being a qualitative change for intellectual adaptation and the development of intellectual structures. The teacher must understand that this development occurs in each child at </w:t>
      </w:r>
      <w:r>
        <w:rPr>
          <w:rFonts w:ascii="Arial" w:hAnsi="Arial" w:cs="Arial"/>
        </w:rPr>
        <w:t xml:space="preserve">a </w:t>
      </w:r>
      <w:r w:rsidRPr="00C1754E">
        <w:rPr>
          <w:rFonts w:ascii="Arial" w:hAnsi="Arial" w:cs="Arial"/>
        </w:rPr>
        <w:t>different stage.</w:t>
      </w:r>
      <w:r>
        <w:rPr>
          <w:rFonts w:ascii="Arial" w:hAnsi="Arial" w:cs="Arial"/>
        </w:rPr>
        <w:t xml:space="preserve"> </w:t>
      </w:r>
      <w:r w:rsidRPr="00C1754E">
        <w:rPr>
          <w:rFonts w:ascii="Arial" w:hAnsi="Arial" w:cs="Arial"/>
        </w:rPr>
        <w:t xml:space="preserve">According to the theory, the process of interpretation involves a combination of textual factors and background knowledge, because people have distinct background knowledge and belief, It is possible for different people to construct quite different interpretations of the same text, just as groups of people may have similar schemata which explains why they can extract shared meaning from a text (Snell, 2006; Peltier </w:t>
      </w:r>
      <w:r>
        <w:rPr>
          <w:rFonts w:ascii="Arial" w:hAnsi="Arial" w:cs="Arial"/>
        </w:rPr>
        <w:t xml:space="preserve">and </w:t>
      </w:r>
      <w:r w:rsidRPr="00C1754E">
        <w:rPr>
          <w:rFonts w:ascii="Arial" w:hAnsi="Arial" w:cs="Arial"/>
        </w:rPr>
        <w:t>Vannest, 2018).</w:t>
      </w:r>
    </w:p>
    <w:p w14:paraId="497958E0"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Tierney and Pearson (1986) in trying to relate schema theory to constructivism, explained that schema theory has moved learners away from a reproductive view of reading goal to a constructive view, which means the reader, and not the text, is at the centre of the construction process. Aloquaili (2012) and Benson (2014) both agreed with this view when they argued that the meanings of texts depend on the meanings the readers construct from them based on their experiences. Therefore, in schema theory, it is safe to infer that there is no definitive conclusion that is attributed to any text. Schema theory anchors its influence on reading comprehension on the fact that comprehension is composed of two parts; the linguistic part that features the decoding of text and sending of information to the brain and the conceptual part that links the information to background knowledge, which is called schema (McNeil, 2011). </w:t>
      </w:r>
    </w:p>
    <w:p w14:paraId="4E7F163A" w14:textId="77777777" w:rsidR="00FF33D1" w:rsidRPr="00B42D11" w:rsidRDefault="00FF33D1" w:rsidP="00FF33D1">
      <w:pPr>
        <w:spacing w:line="360" w:lineRule="auto"/>
        <w:jc w:val="both"/>
        <w:rPr>
          <w:rFonts w:ascii="Arial" w:hAnsi="Arial" w:cs="Arial"/>
          <w:b/>
          <w:sz w:val="24"/>
          <w:szCs w:val="24"/>
        </w:rPr>
      </w:pPr>
      <w:r w:rsidRPr="00B42D11">
        <w:rPr>
          <w:rFonts w:ascii="Arial" w:hAnsi="Arial" w:cs="Arial"/>
          <w:b/>
          <w:sz w:val="24"/>
          <w:szCs w:val="24"/>
        </w:rPr>
        <w:t>2.1.2.1. Reading Comprehension and Schema Theory</w:t>
      </w:r>
    </w:p>
    <w:p w14:paraId="7C84962B"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Reading has expanded the scope of research in cognitive psychology. Researchers have developed new theories and expanded existing theories that provide conceptual and theoretical frame works for practical reading strategies (Limbach and Waugh, 2010; Zabit, 2010, Aloquaili, 2012).  Khemlani and Lynne (2000) asserted that the 1960s witnessed the interest of a number of theorists (Goodman, 1970; Smith, 1978) in the development of interactive theories of reading which placed great importance on the role of prior knowledge in the reading process. These interactive theories, according to Ajideh (2006), draw heavily on schema theory which has now dominated reading research.  In reading comprehension, constructivism is reflected in schema-based learning development. The use of schema-based instruction involves teaching students </w:t>
      </w:r>
      <w:r w:rsidRPr="00C1754E">
        <w:rPr>
          <w:rFonts w:ascii="Arial" w:hAnsi="Arial" w:cs="Arial"/>
        </w:rPr>
        <w:lastRenderedPageBreak/>
        <w:t xml:space="preserve">how to make classifications of words by carrying out analysis of the structure of the words (Flores et.al, 2016; Peltier </w:t>
      </w:r>
      <w:r>
        <w:rPr>
          <w:rFonts w:ascii="Arial" w:hAnsi="Arial" w:cs="Arial"/>
        </w:rPr>
        <w:t>and V</w:t>
      </w:r>
      <w:r w:rsidRPr="00C1754E">
        <w:rPr>
          <w:rFonts w:ascii="Arial" w:hAnsi="Arial" w:cs="Arial"/>
        </w:rPr>
        <w:t xml:space="preserve">annest, 2018).  Research has revealed the significance of schema-based instruction in teaching students to organise information and retrieving the information to use in constructing their meanings during reading it has the capacity to activate semantic meaning of words for clear understanding of the text (Fede et.al, 2013; Schwab et.al, 2013) The importance of schema theory to reading comprehension lies in how the reader uses schemata. Thus, schema-based instruction has been found to result in greater gain </w:t>
      </w:r>
      <w:r>
        <w:rPr>
          <w:rFonts w:ascii="Arial" w:hAnsi="Arial" w:cs="Arial"/>
        </w:rPr>
        <w:t>in</w:t>
      </w:r>
      <w:r w:rsidRPr="00C1754E">
        <w:rPr>
          <w:rFonts w:ascii="Arial" w:hAnsi="Arial" w:cs="Arial"/>
        </w:rPr>
        <w:t xml:space="preserve"> the performance of students in interpreting a reading text (Jitendra et.al, 2014; Flores, Hinton </w:t>
      </w:r>
      <w:r>
        <w:rPr>
          <w:rFonts w:ascii="Arial" w:hAnsi="Arial" w:cs="Arial"/>
        </w:rPr>
        <w:t>and</w:t>
      </w:r>
      <w:r w:rsidRPr="00C1754E">
        <w:rPr>
          <w:rFonts w:ascii="Arial" w:hAnsi="Arial" w:cs="Arial"/>
        </w:rPr>
        <w:t xml:space="preserve"> Burton, 2016). Schemata’s main features are flexibility and creativity in the learners as they focus on putting bits of knowledge together from words, phrases, clauses, sentences, passages and texts to make sense and new meaning out of them which is the bedrock for better comprehension and learning achievements. Schema theory serves as a catalyst to activate and accelerate the cognitive responses of students to construct and deconstruct information for assimilation (Jitendra et.al, 2014; Zhiging, 2015)</w:t>
      </w:r>
      <w:r>
        <w:rPr>
          <w:rFonts w:ascii="Arial" w:hAnsi="Arial" w:cs="Arial"/>
        </w:rPr>
        <w:t xml:space="preserve"> and</w:t>
      </w:r>
      <w:r w:rsidRPr="00C1754E">
        <w:rPr>
          <w:rFonts w:ascii="Arial" w:hAnsi="Arial" w:cs="Arial"/>
        </w:rPr>
        <w:t xml:space="preserve"> provides a strong link between learners’ backgrounds and reading comprehension (Louis, 2013; Anderson, 2013). </w:t>
      </w:r>
      <w:r>
        <w:rPr>
          <w:rFonts w:ascii="Arial" w:hAnsi="Arial" w:cs="Arial"/>
        </w:rPr>
        <w:t>This means that s</w:t>
      </w:r>
      <w:r w:rsidRPr="00C1754E">
        <w:rPr>
          <w:rFonts w:ascii="Arial" w:hAnsi="Arial" w:cs="Arial"/>
        </w:rPr>
        <w:t>chemata are</w:t>
      </w:r>
      <w:r>
        <w:rPr>
          <w:rFonts w:ascii="Arial" w:hAnsi="Arial" w:cs="Arial"/>
        </w:rPr>
        <w:t xml:space="preserve"> </w:t>
      </w:r>
      <w:r w:rsidRPr="00C1754E">
        <w:rPr>
          <w:rFonts w:ascii="Arial" w:hAnsi="Arial" w:cs="Arial"/>
        </w:rPr>
        <w:t xml:space="preserve">potent tools in facilitating remembering text information. Learning takes place when new meaning is added to what is already known. Therefore, the richer the background knowledge of readers the easier the connection between what they know and what they are learning. </w:t>
      </w:r>
    </w:p>
    <w:p w14:paraId="0581ED6E" w14:textId="77777777" w:rsidR="00FF33D1" w:rsidRPr="00C1754E" w:rsidRDefault="00FF33D1" w:rsidP="00FF33D1">
      <w:pPr>
        <w:spacing w:line="360" w:lineRule="auto"/>
        <w:jc w:val="both"/>
        <w:rPr>
          <w:rFonts w:ascii="Arial" w:hAnsi="Arial" w:cs="Arial"/>
        </w:rPr>
      </w:pPr>
      <w:r w:rsidRPr="00C1754E">
        <w:rPr>
          <w:rFonts w:ascii="Arial" w:hAnsi="Arial" w:cs="Arial"/>
        </w:rPr>
        <w:t>Rumelhart (1980) believed that reading comprehension involves inputting some information and then searching for the schemata illustrating the information. Comprehension is generated when such schemata are found</w:t>
      </w:r>
      <w:r>
        <w:rPr>
          <w:rFonts w:ascii="Arial" w:hAnsi="Arial" w:cs="Arial"/>
        </w:rPr>
        <w:t>,</w:t>
      </w:r>
      <w:r w:rsidRPr="00C1754E">
        <w:rPr>
          <w:rFonts w:ascii="Arial" w:hAnsi="Arial" w:cs="Arial"/>
        </w:rPr>
        <w:t xml:space="preserve"> or some schemata are specified</w:t>
      </w:r>
      <w:r>
        <w:rPr>
          <w:rFonts w:ascii="Arial" w:hAnsi="Arial" w:cs="Arial"/>
        </w:rPr>
        <w:t>,</w:t>
      </w:r>
      <w:r w:rsidRPr="00C1754E">
        <w:rPr>
          <w:rFonts w:ascii="Arial" w:hAnsi="Arial" w:cs="Arial"/>
        </w:rPr>
        <w:t xml:space="preserve"> or slots are filled. Just as various concepts operate at different levels, schemata according to Snobert (2013) have different levels in a human mind and the comprehension process is bound to reflect the levels, that is, the input information has to be processed at different levels successively from lower schema specification to higher level one. Schema theory is of the view that there is no one correct interpretation of a text because individual readers bring their experience to bear in interpreting the text (Aloquaili, 2012). Thus</w:t>
      </w:r>
      <w:r>
        <w:rPr>
          <w:rFonts w:ascii="Arial" w:hAnsi="Arial" w:cs="Arial"/>
        </w:rPr>
        <w:t>,</w:t>
      </w:r>
      <w:r w:rsidRPr="00C1754E">
        <w:rPr>
          <w:rFonts w:ascii="Arial" w:hAnsi="Arial" w:cs="Arial"/>
        </w:rPr>
        <w:t xml:space="preserve"> the understanding and interpretation of texts are relative</w:t>
      </w:r>
      <w:r>
        <w:rPr>
          <w:rFonts w:ascii="Arial" w:hAnsi="Arial" w:cs="Arial"/>
        </w:rPr>
        <w:t xml:space="preserve"> to the experience of the reader,</w:t>
      </w:r>
      <w:r w:rsidRPr="00C1754E">
        <w:rPr>
          <w:rFonts w:ascii="Arial" w:hAnsi="Arial" w:cs="Arial"/>
        </w:rPr>
        <w:t xml:space="preserve"> and no specific conclusion can be reached. However, a reader must strive to become a successful reader and to be able to achieve this goal; </w:t>
      </w:r>
      <w:r>
        <w:rPr>
          <w:rFonts w:ascii="Arial" w:hAnsi="Arial" w:cs="Arial"/>
        </w:rPr>
        <w:t>s/</w:t>
      </w:r>
      <w:r w:rsidRPr="00C1754E">
        <w:rPr>
          <w:rFonts w:ascii="Arial" w:hAnsi="Arial" w:cs="Arial"/>
        </w:rPr>
        <w:t xml:space="preserve">he must possess the inferential skills of drawing connections between information in the text and relevant prior knowledge (Brock and kremer, 2000; Phillips, 2010; Anderson, 2013). </w:t>
      </w:r>
    </w:p>
    <w:p w14:paraId="647E4789" w14:textId="77777777" w:rsidR="00FF33D1" w:rsidRPr="00C1754E" w:rsidRDefault="00FF33D1" w:rsidP="00FF33D1">
      <w:pPr>
        <w:spacing w:line="360" w:lineRule="auto"/>
        <w:jc w:val="both"/>
        <w:rPr>
          <w:rFonts w:ascii="Arial" w:hAnsi="Arial" w:cs="Arial"/>
        </w:rPr>
      </w:pPr>
      <w:r w:rsidRPr="00C1754E">
        <w:rPr>
          <w:rFonts w:ascii="Arial" w:hAnsi="Arial" w:cs="Arial"/>
        </w:rPr>
        <w:lastRenderedPageBreak/>
        <w:t xml:space="preserve">According to Anderson (1994) in Aloquaili (2012), there are six ways in which the application of schema theory can facilitate </w:t>
      </w:r>
      <w:r>
        <w:rPr>
          <w:rFonts w:ascii="Arial" w:hAnsi="Arial" w:cs="Arial"/>
        </w:rPr>
        <w:t xml:space="preserve">the </w:t>
      </w:r>
      <w:r w:rsidRPr="00C1754E">
        <w:rPr>
          <w:rFonts w:ascii="Arial" w:hAnsi="Arial" w:cs="Arial"/>
        </w:rPr>
        <w:t xml:space="preserve">remembering of text information in learners. </w:t>
      </w:r>
      <w:r>
        <w:rPr>
          <w:rFonts w:ascii="Arial" w:hAnsi="Arial" w:cs="Arial"/>
        </w:rPr>
        <w:t>First, t</w:t>
      </w:r>
      <w:r w:rsidRPr="00C1754E">
        <w:rPr>
          <w:rFonts w:ascii="Arial" w:hAnsi="Arial" w:cs="Arial"/>
        </w:rPr>
        <w:t xml:space="preserve">here should be an effort by the teacher to ensure that subject matter learning is built on prior knowledge because most knowledge is gained by assimilating new information into existing structure. </w:t>
      </w:r>
      <w:r>
        <w:rPr>
          <w:rFonts w:ascii="Arial" w:hAnsi="Arial" w:cs="Arial"/>
        </w:rPr>
        <w:t>Second</w:t>
      </w:r>
      <w:r w:rsidRPr="00C1754E">
        <w:rPr>
          <w:rFonts w:ascii="Arial" w:hAnsi="Arial" w:cs="Arial"/>
        </w:rPr>
        <w:t>, inferential expansion of incoming information and experience should be allowed and be directed by schemata. Th</w:t>
      </w:r>
      <w:r>
        <w:rPr>
          <w:rFonts w:ascii="Arial" w:hAnsi="Arial" w:cs="Arial"/>
        </w:rPr>
        <w:t>ird,</w:t>
      </w:r>
      <w:r w:rsidRPr="00C1754E">
        <w:rPr>
          <w:rFonts w:ascii="Arial" w:hAnsi="Arial" w:cs="Arial"/>
        </w:rPr>
        <w:t xml:space="preserve"> existing schemata of learners should be made to focus on what is significant in new materials presented</w:t>
      </w:r>
      <w:r>
        <w:rPr>
          <w:rFonts w:ascii="Arial" w:hAnsi="Arial" w:cs="Arial"/>
        </w:rPr>
        <w:t>.</w:t>
      </w:r>
      <w:r w:rsidRPr="00C1754E">
        <w:rPr>
          <w:rFonts w:ascii="Arial" w:hAnsi="Arial" w:cs="Arial"/>
        </w:rPr>
        <w:t xml:space="preserve"> </w:t>
      </w:r>
      <w:r>
        <w:rPr>
          <w:rFonts w:ascii="Arial" w:hAnsi="Arial" w:cs="Arial"/>
        </w:rPr>
        <w:t xml:space="preserve">Fourth, </w:t>
      </w:r>
      <w:r w:rsidRPr="00C1754E">
        <w:rPr>
          <w:rFonts w:ascii="Arial" w:hAnsi="Arial" w:cs="Arial"/>
        </w:rPr>
        <w:t xml:space="preserve">schemata should be made to give direction to the type of information to be created by the learners through organised searches of memory. </w:t>
      </w:r>
      <w:r>
        <w:rPr>
          <w:rFonts w:ascii="Arial" w:hAnsi="Arial" w:cs="Arial"/>
        </w:rPr>
        <w:t>Fifth, s</w:t>
      </w:r>
      <w:r w:rsidRPr="00C1754E">
        <w:rPr>
          <w:rFonts w:ascii="Arial" w:hAnsi="Arial" w:cs="Arial"/>
        </w:rPr>
        <w:t>chemata helps in easy facilitation of the skills of summarisation of the text read</w:t>
      </w:r>
      <w:r>
        <w:rPr>
          <w:rFonts w:ascii="Arial" w:hAnsi="Arial" w:cs="Arial"/>
        </w:rPr>
        <w:t>.</w:t>
      </w:r>
      <w:r w:rsidRPr="00C1754E">
        <w:rPr>
          <w:rFonts w:ascii="Arial" w:hAnsi="Arial" w:cs="Arial"/>
        </w:rPr>
        <w:t xml:space="preserve"> </w:t>
      </w:r>
      <w:r>
        <w:rPr>
          <w:rFonts w:ascii="Arial" w:hAnsi="Arial" w:cs="Arial"/>
        </w:rPr>
        <w:t xml:space="preserve">Sixth, </w:t>
      </w:r>
      <w:r w:rsidRPr="00C1754E">
        <w:rPr>
          <w:rFonts w:ascii="Arial" w:hAnsi="Arial" w:cs="Arial"/>
        </w:rPr>
        <w:t>schemata help the learners to generate hypotheses about unavailable information by providing inferential reconstruction when there is a gap in the memory.</w:t>
      </w:r>
    </w:p>
    <w:p w14:paraId="5B8B43E9" w14:textId="77777777" w:rsidR="00FF33D1" w:rsidRPr="00C1754E" w:rsidRDefault="00FF33D1" w:rsidP="00FF33D1">
      <w:pPr>
        <w:spacing w:line="360" w:lineRule="auto"/>
        <w:jc w:val="both"/>
        <w:rPr>
          <w:rFonts w:ascii="Arial" w:hAnsi="Arial" w:cs="Arial"/>
        </w:rPr>
      </w:pPr>
      <w:r w:rsidRPr="00C1754E">
        <w:rPr>
          <w:rFonts w:ascii="Arial" w:hAnsi="Arial" w:cs="Arial"/>
        </w:rPr>
        <w:t>Schema theory contradicts the traditional way of reading which requires readers to learn how to reproduce the statement that is read in the text (Mc Neil, 1992). Orbea and Vilabeitia (2010) argued that schema theory advanced reading beyond the traditional focus to a process where readers are taught techniques for processing the text using</w:t>
      </w:r>
      <w:r>
        <w:rPr>
          <w:rFonts w:ascii="Arial" w:hAnsi="Arial" w:cs="Arial"/>
        </w:rPr>
        <w:t xml:space="preserve"> </w:t>
      </w:r>
      <w:r w:rsidRPr="00C1754E">
        <w:rPr>
          <w:rFonts w:ascii="Arial" w:hAnsi="Arial" w:cs="Arial"/>
        </w:rPr>
        <w:t xml:space="preserve">prior knowledge to construct meaning out of a text. The importance of schemata theory to reading comprehension also lies in how students are helped to build on their schemata and how to activate the schemata when the need arises during reading. However, Zhiging (2015) cautioned that a reader’s prior knowledge is not always a positive stimulant as it can play either </w:t>
      </w:r>
      <w:r>
        <w:rPr>
          <w:rFonts w:ascii="Arial" w:hAnsi="Arial" w:cs="Arial"/>
        </w:rPr>
        <w:t xml:space="preserve">a </w:t>
      </w:r>
      <w:r w:rsidRPr="00C1754E">
        <w:rPr>
          <w:rFonts w:ascii="Arial" w:hAnsi="Arial" w:cs="Arial"/>
        </w:rPr>
        <w:t xml:space="preserve">positive or </w:t>
      </w:r>
      <w:r>
        <w:rPr>
          <w:rFonts w:ascii="Arial" w:hAnsi="Arial" w:cs="Arial"/>
        </w:rPr>
        <w:t xml:space="preserve">a </w:t>
      </w:r>
      <w:r w:rsidRPr="00C1754E">
        <w:rPr>
          <w:rFonts w:ascii="Arial" w:hAnsi="Arial" w:cs="Arial"/>
        </w:rPr>
        <w:t xml:space="preserve">negative role in the interpretation of the text. The role of the teacher </w:t>
      </w:r>
      <w:r>
        <w:rPr>
          <w:rFonts w:ascii="Arial" w:hAnsi="Arial" w:cs="Arial"/>
        </w:rPr>
        <w:t>is therefore</w:t>
      </w:r>
      <w:r w:rsidRPr="00C1754E">
        <w:rPr>
          <w:rFonts w:ascii="Arial" w:hAnsi="Arial" w:cs="Arial"/>
        </w:rPr>
        <w:t xml:space="preserve"> paramount </w:t>
      </w:r>
      <w:r>
        <w:rPr>
          <w:rFonts w:ascii="Arial" w:hAnsi="Arial" w:cs="Arial"/>
        </w:rPr>
        <w:t>in</w:t>
      </w:r>
      <w:r w:rsidRPr="00C1754E">
        <w:rPr>
          <w:rFonts w:ascii="Arial" w:hAnsi="Arial" w:cs="Arial"/>
        </w:rPr>
        <w:t xml:space="preserve"> helping the learner stimulate the appropriate schemata.</w:t>
      </w:r>
    </w:p>
    <w:p w14:paraId="08B92621" w14:textId="77777777" w:rsidR="00FF33D1" w:rsidRPr="00B42D11" w:rsidRDefault="00FF33D1" w:rsidP="00FF33D1">
      <w:pPr>
        <w:spacing w:line="360" w:lineRule="auto"/>
        <w:jc w:val="both"/>
        <w:rPr>
          <w:rFonts w:ascii="Arial" w:hAnsi="Arial" w:cs="Arial"/>
          <w:b/>
          <w:sz w:val="28"/>
          <w:szCs w:val="28"/>
        </w:rPr>
      </w:pPr>
      <w:r w:rsidRPr="00B42D11">
        <w:rPr>
          <w:rFonts w:ascii="Arial" w:hAnsi="Arial" w:cs="Arial"/>
          <w:sz w:val="28"/>
          <w:szCs w:val="28"/>
        </w:rPr>
        <w:t>2</w:t>
      </w:r>
      <w:r w:rsidRPr="00B42D11">
        <w:rPr>
          <w:rFonts w:ascii="Arial" w:hAnsi="Arial" w:cs="Arial"/>
          <w:b/>
          <w:sz w:val="28"/>
          <w:szCs w:val="28"/>
        </w:rPr>
        <w:t>.2 Reading Comprehension</w:t>
      </w:r>
    </w:p>
    <w:p w14:paraId="41F8635B" w14:textId="77777777" w:rsidR="00FF33D1" w:rsidRPr="00B42D11" w:rsidRDefault="00FF33D1" w:rsidP="00FF33D1">
      <w:pPr>
        <w:spacing w:line="360" w:lineRule="auto"/>
        <w:jc w:val="both"/>
        <w:rPr>
          <w:rFonts w:ascii="Arial" w:hAnsi="Arial" w:cs="Arial"/>
          <w:b/>
          <w:sz w:val="24"/>
          <w:szCs w:val="24"/>
        </w:rPr>
      </w:pPr>
      <w:r w:rsidRPr="00B42D11">
        <w:rPr>
          <w:rFonts w:ascii="Arial" w:hAnsi="Arial" w:cs="Arial"/>
          <w:b/>
          <w:sz w:val="24"/>
          <w:szCs w:val="24"/>
        </w:rPr>
        <w:t>2.2.1 Importance of Reading Skills</w:t>
      </w:r>
    </w:p>
    <w:p w14:paraId="710869B4"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Reading is the most important activity learners embark on </w:t>
      </w:r>
      <w:r>
        <w:rPr>
          <w:rFonts w:ascii="Arial" w:hAnsi="Arial" w:cs="Arial"/>
        </w:rPr>
        <w:t xml:space="preserve">during </w:t>
      </w:r>
      <w:r w:rsidRPr="00C1754E">
        <w:rPr>
          <w:rFonts w:ascii="Arial" w:hAnsi="Arial" w:cs="Arial"/>
        </w:rPr>
        <w:t>their schooling. Yang (2016</w:t>
      </w:r>
      <w:r>
        <w:rPr>
          <w:rFonts w:ascii="Arial" w:hAnsi="Arial" w:cs="Arial"/>
        </w:rPr>
        <w:t>:588</w:t>
      </w:r>
      <w:r w:rsidRPr="00C1754E">
        <w:rPr>
          <w:rFonts w:ascii="Arial" w:hAnsi="Arial" w:cs="Arial"/>
        </w:rPr>
        <w:t>) stated that ‘’reading is by far one of the most important means of learning a second language’’. Reading is an interactive process by which readers interact and construct meaning from text using both real-world and linguistic knowledge (Nuan, 2004; Khalily</w:t>
      </w:r>
      <w:r>
        <w:rPr>
          <w:rFonts w:ascii="Arial" w:hAnsi="Arial" w:cs="Arial"/>
        </w:rPr>
        <w:t xml:space="preserve"> and </w:t>
      </w:r>
      <w:r w:rsidRPr="00C1754E">
        <w:rPr>
          <w:rFonts w:ascii="Arial" w:hAnsi="Arial" w:cs="Arial"/>
        </w:rPr>
        <w:t>Seyvandzadeh, 2008). It can be inferred that there cannot</w:t>
      </w:r>
      <w:r>
        <w:rPr>
          <w:rFonts w:ascii="Arial" w:hAnsi="Arial" w:cs="Arial"/>
        </w:rPr>
        <w:t xml:space="preserve"> </w:t>
      </w:r>
      <w:r w:rsidRPr="00C1754E">
        <w:rPr>
          <w:rFonts w:ascii="Arial" w:hAnsi="Arial" w:cs="Arial"/>
        </w:rPr>
        <w:t xml:space="preserve">be </w:t>
      </w:r>
      <w:r w:rsidRPr="00660BE3">
        <w:rPr>
          <w:rFonts w:ascii="Arial" w:hAnsi="Arial" w:cs="Arial"/>
          <w:i/>
        </w:rPr>
        <w:t>schooling</w:t>
      </w:r>
      <w:r w:rsidRPr="00C1754E">
        <w:rPr>
          <w:rFonts w:ascii="Arial" w:hAnsi="Arial" w:cs="Arial"/>
        </w:rPr>
        <w:t xml:space="preserve"> without reading. Therefore, reading </w:t>
      </w:r>
      <w:r>
        <w:rPr>
          <w:rFonts w:ascii="Arial" w:hAnsi="Arial" w:cs="Arial"/>
        </w:rPr>
        <w:t>is described by Abiodun (2012</w:t>
      </w:r>
      <w:r w:rsidRPr="00C1754E">
        <w:rPr>
          <w:rFonts w:ascii="Arial" w:hAnsi="Arial" w:cs="Arial"/>
        </w:rPr>
        <w:t xml:space="preserve">, p 58) as a </w:t>
      </w:r>
      <w:r>
        <w:rPr>
          <w:rFonts w:ascii="Arial" w:hAnsi="Arial" w:cs="Arial"/>
        </w:rPr>
        <w:t>“</w:t>
      </w:r>
      <w:r w:rsidRPr="00C1754E">
        <w:rPr>
          <w:rFonts w:ascii="Arial" w:hAnsi="Arial" w:cs="Arial"/>
        </w:rPr>
        <w:t>compelling activity that determines the direction of learning</w:t>
      </w:r>
      <w:r>
        <w:rPr>
          <w:rFonts w:ascii="Arial" w:hAnsi="Arial" w:cs="Arial"/>
        </w:rPr>
        <w:t>”</w:t>
      </w:r>
      <w:r w:rsidRPr="00C1754E">
        <w:rPr>
          <w:rFonts w:ascii="Arial" w:hAnsi="Arial" w:cs="Arial"/>
        </w:rPr>
        <w:t xml:space="preserve"> </w:t>
      </w:r>
      <w:r>
        <w:rPr>
          <w:rFonts w:ascii="Arial" w:hAnsi="Arial" w:cs="Arial"/>
        </w:rPr>
        <w:t xml:space="preserve">and </w:t>
      </w:r>
      <w:r w:rsidRPr="00C1754E">
        <w:rPr>
          <w:rFonts w:ascii="Arial" w:hAnsi="Arial" w:cs="Arial"/>
        </w:rPr>
        <w:t xml:space="preserve">has been taken for granted as a natural skill of any learner. This unguarded assumption has wreaked havoc on students’ learning because reading as a gateway to learning has been compromised (Phillips, 2010; Aghehoko, 2011). Some </w:t>
      </w:r>
      <w:r w:rsidRPr="00C1754E">
        <w:rPr>
          <w:rFonts w:ascii="Arial" w:hAnsi="Arial" w:cs="Arial"/>
        </w:rPr>
        <w:lastRenderedPageBreak/>
        <w:t xml:space="preserve">teachers assume that students can develop reading comprehension naturally without any direct teaching of comprehension (Denton and Fletcher, 2003). These teachers according to Carreker (2004) place reading in the same developmental progression as oral language development where children were able to acquire speech without formal instruction if given enough exposure to it. This line of argument </w:t>
      </w:r>
      <w:r>
        <w:rPr>
          <w:rFonts w:ascii="Arial" w:hAnsi="Arial" w:cs="Arial"/>
        </w:rPr>
        <w:t xml:space="preserve">that reading can be acquired just as speaking is acquired </w:t>
      </w:r>
      <w:r w:rsidRPr="00C1754E">
        <w:rPr>
          <w:rFonts w:ascii="Arial" w:hAnsi="Arial" w:cs="Arial"/>
        </w:rPr>
        <w:t xml:space="preserve">has been refuted (Gough </w:t>
      </w:r>
      <w:r>
        <w:rPr>
          <w:rFonts w:ascii="Arial" w:hAnsi="Arial" w:cs="Arial"/>
        </w:rPr>
        <w:t xml:space="preserve">and </w:t>
      </w:r>
      <w:r w:rsidRPr="00C1754E">
        <w:rPr>
          <w:rFonts w:ascii="Arial" w:hAnsi="Arial" w:cs="Arial"/>
        </w:rPr>
        <w:t xml:space="preserve">Hillinger, 1980; Wren, 2002 and Ojikutu, 2011). In the years before 1970, reading instruction was anchored on the teaching of decoding skills and restating the text </w:t>
      </w:r>
      <w:r>
        <w:rPr>
          <w:rFonts w:ascii="Arial" w:hAnsi="Arial" w:cs="Arial"/>
        </w:rPr>
        <w:t>(</w:t>
      </w:r>
      <w:r w:rsidRPr="00C1754E">
        <w:rPr>
          <w:rFonts w:ascii="Arial" w:hAnsi="Arial" w:cs="Arial"/>
        </w:rPr>
        <w:t xml:space="preserve">Olson and Land, 2007) but today it is known that skilful readers do not just decode or restate the text, </w:t>
      </w:r>
      <w:r>
        <w:rPr>
          <w:rFonts w:ascii="Arial" w:hAnsi="Arial" w:cs="Arial"/>
        </w:rPr>
        <w:t>but</w:t>
      </w:r>
      <w:r w:rsidRPr="00C1754E">
        <w:rPr>
          <w:rFonts w:ascii="Arial" w:hAnsi="Arial" w:cs="Arial"/>
        </w:rPr>
        <w:t xml:space="preserve"> use their prior knowledge to create meanings out of the texts (Brown and Chelsea, 2012; Irughe, 2014). The misconception that reading is a natural ability acquired by the child as he/she grows up arose as a result of wrong meaning attached to reading. </w:t>
      </w:r>
    </w:p>
    <w:p w14:paraId="6ACC21D0" w14:textId="495CCA40" w:rsidR="00FF33D1" w:rsidRPr="00C1754E" w:rsidRDefault="00FF33D1" w:rsidP="00FF33D1">
      <w:pPr>
        <w:spacing w:line="360" w:lineRule="auto"/>
        <w:jc w:val="both"/>
        <w:rPr>
          <w:rFonts w:ascii="Arial" w:hAnsi="Arial" w:cs="Arial"/>
        </w:rPr>
      </w:pPr>
      <w:r w:rsidRPr="00C1754E">
        <w:rPr>
          <w:rFonts w:ascii="Arial" w:hAnsi="Arial" w:cs="Arial"/>
        </w:rPr>
        <w:t>Reading according to (Ojikut</w:t>
      </w:r>
      <w:r>
        <w:rPr>
          <w:rFonts w:ascii="Arial" w:hAnsi="Arial" w:cs="Arial"/>
        </w:rPr>
        <w:t>u</w:t>
      </w:r>
      <w:r w:rsidRPr="00C1754E">
        <w:rPr>
          <w:rFonts w:ascii="Arial" w:hAnsi="Arial" w:cs="Arial"/>
        </w:rPr>
        <w:t xml:space="preserve">, 2011) is a mental activity that involves the combination of the activities of the eyes and the mind to perceive and explore written symbols. </w:t>
      </w:r>
      <w:r>
        <w:rPr>
          <w:rFonts w:ascii="Arial" w:hAnsi="Arial" w:cs="Arial"/>
        </w:rPr>
        <w:t>It</w:t>
      </w:r>
      <w:r w:rsidRPr="00C1754E">
        <w:rPr>
          <w:rFonts w:ascii="Arial" w:hAnsi="Arial" w:cs="Arial"/>
        </w:rPr>
        <w:t xml:space="preserve"> comprises three segments which are the text, reading the text and interpreting the text (Basar</w:t>
      </w:r>
      <w:r>
        <w:rPr>
          <w:rFonts w:ascii="Arial" w:hAnsi="Arial" w:cs="Arial"/>
        </w:rPr>
        <w:t xml:space="preserve"> and </w:t>
      </w:r>
      <w:r w:rsidRPr="00C1754E">
        <w:rPr>
          <w:rFonts w:ascii="Arial" w:hAnsi="Arial" w:cs="Arial"/>
        </w:rPr>
        <w:t xml:space="preserve">Gurbuz, 2017). Reading is a complex process that involves many factors like prior knowledge, reading habits, reading context, teachers’ teaching methods </w:t>
      </w:r>
      <w:r w:rsidR="007A3F7B">
        <w:rPr>
          <w:rFonts w:ascii="Arial" w:hAnsi="Arial" w:cs="Arial"/>
        </w:rPr>
        <w:t>and others</w:t>
      </w:r>
      <w:r>
        <w:rPr>
          <w:rFonts w:ascii="Arial" w:hAnsi="Arial" w:cs="Arial"/>
        </w:rPr>
        <w:t>.</w:t>
      </w:r>
      <w:r w:rsidRPr="00C1754E">
        <w:rPr>
          <w:rFonts w:ascii="Arial" w:hAnsi="Arial" w:cs="Arial"/>
        </w:rPr>
        <w:t xml:space="preserve"> that affect comprehension (Wilkinson and Son, 2011; Gurses and Bouvet, 2016).  The message of the writer is to be interpreted by the mind and when the mind is able to do this then comprehension has taken place. Reading comprehension is the crucial link to effective reading, a strong factor in every learning situation. Reading can become a mere decoding of words if meanings are not derived from them. Therefore, reading comprehension is a direct by-product of reading fluency (Ness, 2016). Expected levels of reading comprehension are not the same for different levels of education</w:t>
      </w:r>
      <w:r>
        <w:rPr>
          <w:rFonts w:ascii="Arial" w:hAnsi="Arial" w:cs="Arial"/>
        </w:rPr>
        <w:t>.</w:t>
      </w:r>
      <w:r w:rsidRPr="00C1754E">
        <w:rPr>
          <w:rFonts w:ascii="Arial" w:hAnsi="Arial" w:cs="Arial"/>
        </w:rPr>
        <w:t xml:space="preserve"> </w:t>
      </w:r>
      <w:r>
        <w:rPr>
          <w:rFonts w:ascii="Arial" w:hAnsi="Arial" w:cs="Arial"/>
        </w:rPr>
        <w:t>A</w:t>
      </w:r>
      <w:r w:rsidRPr="00C1754E">
        <w:rPr>
          <w:rFonts w:ascii="Arial" w:hAnsi="Arial" w:cs="Arial"/>
        </w:rPr>
        <w:t xml:space="preserve"> child first learns how to read with the emphasis on understanding the meaning of words and how they become sentences to form basic ideas. As the child becomes adult, his/her reading comprehension level advances to include semantic and inferential understanding of the text. According to researchers, the most basic part of comprehension is word identification (Cunningham</w:t>
      </w:r>
      <w:r w:rsidR="00B87266">
        <w:rPr>
          <w:rFonts w:ascii="Arial" w:hAnsi="Arial" w:cs="Arial"/>
        </w:rPr>
        <w:t xml:space="preserve"> et al</w:t>
      </w:r>
      <w:r w:rsidRPr="00C1754E">
        <w:rPr>
          <w:rFonts w:ascii="Arial" w:hAnsi="Arial" w:cs="Arial"/>
        </w:rPr>
        <w:t>, 2004). This involves students’ ability to decode words initially and application of rules to the formation of sound and words.  They progress beyond this to learning the meaning of words and begin to fuse the words together to make meaningful information that interests them (</w:t>
      </w:r>
      <w:r>
        <w:rPr>
          <w:rFonts w:ascii="Arial" w:hAnsi="Arial" w:cs="Arial"/>
        </w:rPr>
        <w:t>Abiodun, 2012</w:t>
      </w:r>
      <w:r w:rsidRPr="00C1754E">
        <w:rPr>
          <w:rFonts w:ascii="Arial" w:hAnsi="Arial" w:cs="Arial"/>
        </w:rPr>
        <w:t xml:space="preserve">).  </w:t>
      </w:r>
      <w:r>
        <w:rPr>
          <w:rFonts w:ascii="Arial" w:hAnsi="Arial" w:cs="Arial"/>
        </w:rPr>
        <w:t>A</w:t>
      </w:r>
      <w:r w:rsidRPr="00C1754E">
        <w:rPr>
          <w:rFonts w:ascii="Arial" w:hAnsi="Arial" w:cs="Arial"/>
        </w:rPr>
        <w:t xml:space="preserve">nother component of reading comprehension is the use of prior knowledge. Readers’ inability to put into use the stored knowledge (schemata) during reading leads to poor comprehension, or distortion of what is read (Park, 2010). </w:t>
      </w:r>
      <w:r>
        <w:rPr>
          <w:rFonts w:ascii="Arial" w:hAnsi="Arial" w:cs="Arial"/>
        </w:rPr>
        <w:t>Isewon (</w:t>
      </w:r>
      <w:r w:rsidRPr="00C1754E">
        <w:rPr>
          <w:rFonts w:ascii="Arial" w:hAnsi="Arial" w:cs="Arial"/>
        </w:rPr>
        <w:t>20</w:t>
      </w:r>
      <w:r>
        <w:rPr>
          <w:rFonts w:ascii="Arial" w:hAnsi="Arial" w:cs="Arial"/>
        </w:rPr>
        <w:t>16</w:t>
      </w:r>
      <w:r w:rsidRPr="00C1754E">
        <w:rPr>
          <w:rFonts w:ascii="Arial" w:hAnsi="Arial" w:cs="Arial"/>
        </w:rPr>
        <w:t>)</w:t>
      </w:r>
      <w:r>
        <w:rPr>
          <w:rFonts w:ascii="Arial" w:hAnsi="Arial" w:cs="Arial"/>
        </w:rPr>
        <w:t xml:space="preserve"> argued that</w:t>
      </w:r>
      <w:r w:rsidRPr="00C1754E">
        <w:rPr>
          <w:rFonts w:ascii="Arial" w:hAnsi="Arial" w:cs="Arial"/>
        </w:rPr>
        <w:t xml:space="preserve"> comprehension is not an outcome in isolation but a process that enhances readers’ interaction with the text for the purpose of constructing meaning out of the text.</w:t>
      </w:r>
    </w:p>
    <w:p w14:paraId="33F05355" w14:textId="2A2AC463" w:rsidR="00FF33D1" w:rsidRPr="00B42D11" w:rsidRDefault="00FF33D1" w:rsidP="00FF33D1">
      <w:pPr>
        <w:spacing w:line="360" w:lineRule="auto"/>
        <w:jc w:val="both"/>
        <w:rPr>
          <w:rFonts w:ascii="Arial" w:hAnsi="Arial" w:cs="Arial"/>
          <w:b/>
          <w:sz w:val="24"/>
          <w:szCs w:val="24"/>
        </w:rPr>
      </w:pPr>
      <w:r w:rsidRPr="00C1754E">
        <w:rPr>
          <w:rFonts w:ascii="Arial" w:hAnsi="Arial" w:cs="Arial"/>
        </w:rPr>
        <w:lastRenderedPageBreak/>
        <w:t xml:space="preserve"> </w:t>
      </w:r>
      <w:r w:rsidRPr="00B42D11">
        <w:rPr>
          <w:rFonts w:ascii="Arial" w:hAnsi="Arial" w:cs="Arial"/>
          <w:b/>
          <w:sz w:val="24"/>
          <w:szCs w:val="24"/>
        </w:rPr>
        <w:t>2.2.2. Reading Strategies and Reading Comprehension</w:t>
      </w:r>
    </w:p>
    <w:p w14:paraId="25B9C0F1" w14:textId="77777777" w:rsidR="00FF33D1" w:rsidRPr="00C1754E" w:rsidRDefault="00FF33D1" w:rsidP="00FF33D1">
      <w:pPr>
        <w:spacing w:line="360" w:lineRule="auto"/>
        <w:jc w:val="both"/>
        <w:rPr>
          <w:rFonts w:ascii="Arial" w:hAnsi="Arial" w:cs="Arial"/>
        </w:rPr>
      </w:pPr>
      <w:r w:rsidRPr="00C1754E">
        <w:rPr>
          <w:rFonts w:ascii="Arial" w:hAnsi="Arial" w:cs="Arial"/>
        </w:rPr>
        <w:t>Reading strategy is often confused with reading skills some researchers and language scholars often use them interchangeably</w:t>
      </w:r>
      <w:r>
        <w:rPr>
          <w:rFonts w:ascii="Arial" w:hAnsi="Arial" w:cs="Arial"/>
        </w:rPr>
        <w:t>.</w:t>
      </w:r>
      <w:r w:rsidRPr="00C1754E">
        <w:rPr>
          <w:rFonts w:ascii="Arial" w:hAnsi="Arial" w:cs="Arial"/>
        </w:rPr>
        <w:t xml:space="preserve"> </w:t>
      </w:r>
      <w:r>
        <w:rPr>
          <w:rFonts w:ascii="Arial" w:hAnsi="Arial" w:cs="Arial"/>
        </w:rPr>
        <w:t>T</w:t>
      </w:r>
      <w:r w:rsidRPr="00C1754E">
        <w:rPr>
          <w:rFonts w:ascii="Arial" w:hAnsi="Arial" w:cs="Arial"/>
        </w:rPr>
        <w:t>here is however a remarkable difference between them (Afflerbach, Pearson and Paris, 2008). Definitions given by various scholars add to the confusion as the terms are used formally and informally to describe features of teachers’ reading development as well as features of teachers’ reading instruction (Adinge, 2010). Garner (1987</w:t>
      </w:r>
      <w:r>
        <w:rPr>
          <w:rFonts w:ascii="Arial" w:hAnsi="Arial" w:cs="Arial"/>
        </w:rPr>
        <w:t>:50</w:t>
      </w:r>
      <w:r w:rsidRPr="00C1754E">
        <w:rPr>
          <w:rFonts w:ascii="Arial" w:hAnsi="Arial" w:cs="Arial"/>
        </w:rPr>
        <w:t>) defines reading strategies as “generally deliberate, planned activities, undertaken by active learners, many times to remedy perceived cognitive failure</w:t>
      </w:r>
      <w:r>
        <w:rPr>
          <w:rFonts w:ascii="Arial" w:hAnsi="Arial" w:cs="Arial"/>
        </w:rPr>
        <w:t>”</w:t>
      </w:r>
      <w:r w:rsidRPr="00C1754E">
        <w:rPr>
          <w:rFonts w:ascii="Arial" w:hAnsi="Arial" w:cs="Arial"/>
        </w:rPr>
        <w:t>. Brantmeier (2002</w:t>
      </w:r>
      <w:r>
        <w:rPr>
          <w:rFonts w:ascii="Arial" w:hAnsi="Arial" w:cs="Arial"/>
        </w:rPr>
        <w:t>:1</w:t>
      </w:r>
      <w:r w:rsidRPr="00C1754E">
        <w:rPr>
          <w:rFonts w:ascii="Arial" w:hAnsi="Arial" w:cs="Arial"/>
        </w:rPr>
        <w:t>) described reading strategies as “the comprehension processes that readers use in order to make sense of what they read</w:t>
      </w:r>
      <w:r>
        <w:rPr>
          <w:rFonts w:ascii="Arial" w:hAnsi="Arial" w:cs="Arial"/>
        </w:rPr>
        <w:t>”</w:t>
      </w:r>
      <w:r w:rsidRPr="00C1754E">
        <w:rPr>
          <w:rFonts w:ascii="Arial" w:hAnsi="Arial" w:cs="Arial"/>
        </w:rPr>
        <w:t>. Park (2010</w:t>
      </w:r>
      <w:r>
        <w:rPr>
          <w:rFonts w:ascii="Arial" w:hAnsi="Arial" w:cs="Arial"/>
        </w:rPr>
        <w:t>:4</w:t>
      </w:r>
      <w:r w:rsidRPr="00C1754E">
        <w:rPr>
          <w:rFonts w:ascii="Arial" w:hAnsi="Arial" w:cs="Arial"/>
        </w:rPr>
        <w:t>) defined reading strategies as</w:t>
      </w:r>
      <w:r>
        <w:rPr>
          <w:rFonts w:ascii="Arial" w:hAnsi="Arial" w:cs="Arial"/>
        </w:rPr>
        <w:t>, “</w:t>
      </w:r>
      <w:r w:rsidRPr="00C1754E">
        <w:rPr>
          <w:rFonts w:ascii="Arial" w:hAnsi="Arial" w:cs="Arial"/>
        </w:rPr>
        <w:t>techniques, actions and procedures that readers deliberately employ to enhance their comprehension in reading a text</w:t>
      </w:r>
      <w:r>
        <w:rPr>
          <w:rFonts w:ascii="Arial" w:hAnsi="Arial" w:cs="Arial"/>
        </w:rPr>
        <w:t>”</w:t>
      </w:r>
      <w:r w:rsidRPr="00C1754E">
        <w:rPr>
          <w:rFonts w:ascii="Arial" w:hAnsi="Arial" w:cs="Arial"/>
        </w:rPr>
        <w:t>. Harris and Hodges (1995</w:t>
      </w:r>
      <w:r>
        <w:rPr>
          <w:rFonts w:ascii="Arial" w:hAnsi="Arial" w:cs="Arial"/>
        </w:rPr>
        <w:t>:</w:t>
      </w:r>
      <w:r w:rsidRPr="00C1754E">
        <w:rPr>
          <w:rFonts w:ascii="Arial" w:hAnsi="Arial" w:cs="Arial"/>
        </w:rPr>
        <w:t xml:space="preserve">244) defined strategy as </w:t>
      </w:r>
      <w:r>
        <w:rPr>
          <w:rFonts w:ascii="Arial" w:hAnsi="Arial" w:cs="Arial"/>
        </w:rPr>
        <w:t>“</w:t>
      </w:r>
      <w:r w:rsidRPr="00C1754E">
        <w:rPr>
          <w:rFonts w:ascii="Arial" w:hAnsi="Arial" w:cs="Arial"/>
        </w:rPr>
        <w:t>a systematic plan, consciously adapted and monitored to improve one’s performance in learning</w:t>
      </w:r>
      <w:r>
        <w:rPr>
          <w:rFonts w:ascii="Arial" w:hAnsi="Arial" w:cs="Arial"/>
        </w:rPr>
        <w:t>”</w:t>
      </w:r>
      <w:r w:rsidRPr="00C1754E">
        <w:rPr>
          <w:rFonts w:ascii="Arial" w:hAnsi="Arial" w:cs="Arial"/>
        </w:rPr>
        <w:t>. Reading strategies according to Afflerbach et al (2008</w:t>
      </w:r>
      <w:r>
        <w:rPr>
          <w:rFonts w:ascii="Arial" w:hAnsi="Arial" w:cs="Arial"/>
        </w:rPr>
        <w:t>:</w:t>
      </w:r>
      <w:r w:rsidRPr="00C1754E">
        <w:rPr>
          <w:rFonts w:ascii="Arial" w:hAnsi="Arial" w:cs="Arial"/>
        </w:rPr>
        <w:t xml:space="preserve">368) </w:t>
      </w:r>
      <w:r>
        <w:rPr>
          <w:rFonts w:ascii="Arial" w:hAnsi="Arial" w:cs="Arial"/>
        </w:rPr>
        <w:t>“</w:t>
      </w:r>
      <w:r w:rsidRPr="00C1754E">
        <w:rPr>
          <w:rFonts w:ascii="Arial" w:hAnsi="Arial" w:cs="Arial"/>
        </w:rPr>
        <w:t>are deliberate, goal directed attempts to control and modify the readers’ efforts to decode text. Reading skills are automatic actions that result in decoding and comprehension with speed, efficiency and fluency and usually occur without awareness of the components or control involved</w:t>
      </w:r>
      <w:r>
        <w:rPr>
          <w:rFonts w:ascii="Arial" w:hAnsi="Arial" w:cs="Arial"/>
        </w:rPr>
        <w:t>”</w:t>
      </w:r>
      <w:r w:rsidRPr="00C1754E">
        <w:rPr>
          <w:rFonts w:ascii="Arial" w:hAnsi="Arial" w:cs="Arial"/>
        </w:rPr>
        <w:t>.  According to Gutierrez-Braojos and Salmeron-Perez (2012) reading strategies are deliberate, and flexible psychological tools use by learners to efficiently guide, control, supervise and evaluate the construction of meaning out of a text. The key difference between skills and strategies lies in whether the reader’s actions are under automatic or deliberate control.</w:t>
      </w:r>
      <w:r>
        <w:rPr>
          <w:rFonts w:ascii="Arial" w:hAnsi="Arial" w:cs="Arial"/>
        </w:rPr>
        <w:t xml:space="preserve"> </w:t>
      </w:r>
      <w:r w:rsidRPr="00C1754E">
        <w:rPr>
          <w:rFonts w:ascii="Arial" w:hAnsi="Arial" w:cs="Arial"/>
        </w:rPr>
        <w:t>Sheorey and Mokhtari (2001</w:t>
      </w:r>
      <w:r>
        <w:rPr>
          <w:rFonts w:ascii="Arial" w:hAnsi="Arial" w:cs="Arial"/>
        </w:rPr>
        <w:t>:440</w:t>
      </w:r>
      <w:r w:rsidRPr="00C1754E">
        <w:rPr>
          <w:rFonts w:ascii="Arial" w:hAnsi="Arial" w:cs="Arial"/>
        </w:rPr>
        <w:t xml:space="preserve">) defined reading strategy as </w:t>
      </w:r>
      <w:r>
        <w:rPr>
          <w:rFonts w:ascii="Arial" w:hAnsi="Arial" w:cs="Arial"/>
        </w:rPr>
        <w:t>“</w:t>
      </w:r>
      <w:r w:rsidRPr="00C1754E">
        <w:rPr>
          <w:rFonts w:ascii="Arial" w:hAnsi="Arial" w:cs="Arial"/>
        </w:rPr>
        <w:t>deliberate and conscious procedures used by readers to enhance text comprehension</w:t>
      </w:r>
      <w:r>
        <w:rPr>
          <w:rFonts w:ascii="Arial" w:hAnsi="Arial" w:cs="Arial"/>
        </w:rPr>
        <w:t>”</w:t>
      </w:r>
      <w:r w:rsidRPr="00C1754E">
        <w:rPr>
          <w:rFonts w:ascii="Arial" w:hAnsi="Arial" w:cs="Arial"/>
        </w:rPr>
        <w:t>.</w:t>
      </w:r>
    </w:p>
    <w:p w14:paraId="622BA7F4" w14:textId="0B468D17" w:rsidR="00FF33D1" w:rsidRPr="00C1754E" w:rsidRDefault="00FF33D1" w:rsidP="00FF33D1">
      <w:pPr>
        <w:spacing w:line="360" w:lineRule="auto"/>
        <w:jc w:val="both"/>
        <w:rPr>
          <w:rFonts w:ascii="Arial" w:hAnsi="Arial" w:cs="Arial"/>
        </w:rPr>
      </w:pPr>
      <w:r w:rsidRPr="00C1754E">
        <w:rPr>
          <w:rFonts w:ascii="Arial" w:hAnsi="Arial" w:cs="Arial"/>
        </w:rPr>
        <w:t>Therefore, for the purpose of this study, the researcher shall stick to the use of strategy in agreement with Alexander, Graham and Harris (1998) as intentional use of reading procedure to produce comprehension during learning. A strategic reader intentionally chooses and uses a strategy to work towards a goal of being able to construct meaning out of a text. It is good to be a strategic reader because strategic readers get motivated by control and their self-confidence is built because they can monitor and improve their own reading, so they have both knowledge and motivation to be successful readers (Turner, et.a</w:t>
      </w:r>
      <w:r w:rsidR="00B87266">
        <w:rPr>
          <w:rFonts w:ascii="Arial" w:hAnsi="Arial" w:cs="Arial"/>
        </w:rPr>
        <w:t xml:space="preserve">l, 2017; Okkinga et </w:t>
      </w:r>
      <w:r w:rsidRPr="00C1754E">
        <w:rPr>
          <w:rFonts w:ascii="Arial" w:hAnsi="Arial" w:cs="Arial"/>
        </w:rPr>
        <w:t xml:space="preserve">al, 2018). Since the purpose of reading comprehension is to construct the meaning of a text that makes the reader respond to different tasks, it is necessary for a set of reading strategies to be activated in order to bring about the representational construction of a passage. The essence of a strategy is to </w:t>
      </w:r>
      <w:r w:rsidRPr="00C1754E">
        <w:rPr>
          <w:rFonts w:ascii="Arial" w:hAnsi="Arial" w:cs="Arial"/>
        </w:rPr>
        <w:lastRenderedPageBreak/>
        <w:t>ensure that students take responsibility for their learning and are able to attribute their success or otherwise in reading to the strategy employed. Therefore, the teacher is able to explain the strategy to be used to the student and make the student assess if the strategy is working or not (Afflerbach et al, 2008). The most widely recommended solution to poor performance in reading comprehension is explicit instruction in reading strategy (NRP, 2000). The NRP in further justification for the purpose of explicit teaching of strategies, proposed the following eight reading comprehension strategies: comprehension monitoring, cooperative learning, graphic and semantic organisers, story structure, question answering, question generation, summarisation and multiple strategy instruction.</w:t>
      </w:r>
    </w:p>
    <w:p w14:paraId="3FD723A4" w14:textId="77777777" w:rsidR="00FF33D1" w:rsidRPr="00C1754E" w:rsidRDefault="00FF33D1" w:rsidP="00FF33D1">
      <w:pPr>
        <w:spacing w:line="360" w:lineRule="auto"/>
        <w:jc w:val="both"/>
        <w:rPr>
          <w:rFonts w:ascii="Arial" w:hAnsi="Arial" w:cs="Arial"/>
        </w:rPr>
      </w:pPr>
      <w:r>
        <w:rPr>
          <w:rFonts w:ascii="Arial" w:hAnsi="Arial" w:cs="Arial"/>
        </w:rPr>
        <w:t xml:space="preserve">Despite </w:t>
      </w:r>
      <w:r w:rsidRPr="00C1754E">
        <w:rPr>
          <w:rFonts w:ascii="Arial" w:hAnsi="Arial" w:cs="Arial"/>
        </w:rPr>
        <w:t xml:space="preserve">ample evidence in support of the great values of reading strategies in improving reading comprehension, Pressley et al. (1998); Adinge, (2010); Brown, (2012); </w:t>
      </w:r>
      <w:r>
        <w:rPr>
          <w:rFonts w:ascii="Arial" w:hAnsi="Arial" w:cs="Arial"/>
        </w:rPr>
        <w:t xml:space="preserve">and </w:t>
      </w:r>
      <w:r w:rsidRPr="00C1754E">
        <w:rPr>
          <w:rFonts w:ascii="Arial" w:hAnsi="Arial" w:cs="Arial"/>
        </w:rPr>
        <w:t>Ness (2016) argue that teachers often fail to directly teach students how to use student-centred instructional strategies because of reasons ranging from lack of skills in the use of strategies, pressure to cover content, large number of students in the classroom</w:t>
      </w:r>
      <w:r>
        <w:rPr>
          <w:rFonts w:ascii="Arial" w:hAnsi="Arial" w:cs="Arial"/>
        </w:rPr>
        <w:t>,</w:t>
      </w:r>
      <w:r w:rsidRPr="00C1754E">
        <w:rPr>
          <w:rFonts w:ascii="Arial" w:hAnsi="Arial" w:cs="Arial"/>
        </w:rPr>
        <w:t xml:space="preserve"> to the lack of instructional time.  Felding and Pearson (1994</w:t>
      </w:r>
      <w:r>
        <w:rPr>
          <w:rFonts w:ascii="Arial" w:hAnsi="Arial" w:cs="Arial"/>
        </w:rPr>
        <w:t>:5</w:t>
      </w:r>
      <w:r w:rsidRPr="00C1754E">
        <w:rPr>
          <w:rFonts w:ascii="Arial" w:hAnsi="Arial" w:cs="Arial"/>
        </w:rPr>
        <w:t xml:space="preserve">) noted that one of the biggest achievement of the research of the 1980s is that </w:t>
      </w:r>
      <w:r>
        <w:rPr>
          <w:rFonts w:ascii="Arial" w:hAnsi="Arial" w:cs="Arial"/>
        </w:rPr>
        <w:t>“</w:t>
      </w:r>
      <w:r w:rsidRPr="00C1754E">
        <w:rPr>
          <w:rFonts w:ascii="Arial" w:hAnsi="Arial" w:cs="Arial"/>
        </w:rPr>
        <w:t>this research showed over and over again that comprehension can in fact be taught</w:t>
      </w:r>
      <w:r>
        <w:rPr>
          <w:rFonts w:ascii="Arial" w:hAnsi="Arial" w:cs="Arial"/>
        </w:rPr>
        <w:t>”</w:t>
      </w:r>
      <w:r w:rsidRPr="00C1754E">
        <w:rPr>
          <w:rFonts w:ascii="Arial" w:hAnsi="Arial" w:cs="Arial"/>
        </w:rPr>
        <w:t xml:space="preserve"> and </w:t>
      </w:r>
      <w:r>
        <w:rPr>
          <w:rFonts w:ascii="Arial" w:hAnsi="Arial" w:cs="Arial"/>
        </w:rPr>
        <w:t>“</w:t>
      </w:r>
      <w:r w:rsidRPr="00C1754E">
        <w:rPr>
          <w:rFonts w:ascii="Arial" w:hAnsi="Arial" w:cs="Arial"/>
        </w:rPr>
        <w:t xml:space="preserve">comprehension strategy instruction was found to be specially effective for students who began the study as poor </w:t>
      </w:r>
      <w:r w:rsidRPr="008F2327">
        <w:rPr>
          <w:rFonts w:ascii="Arial" w:hAnsi="Arial" w:cs="Arial"/>
          <w:i/>
        </w:rPr>
        <w:t>comprehenders</w:t>
      </w:r>
      <w:r w:rsidRPr="00C1754E">
        <w:rPr>
          <w:rFonts w:ascii="Arial" w:hAnsi="Arial" w:cs="Arial"/>
        </w:rPr>
        <w:t xml:space="preserve"> – probably because they are less likely to invent effective strategies on their own</w:t>
      </w:r>
      <w:r>
        <w:rPr>
          <w:rFonts w:ascii="Arial" w:hAnsi="Arial" w:cs="Arial"/>
        </w:rPr>
        <w:t>”</w:t>
      </w:r>
      <w:r w:rsidRPr="00C1754E">
        <w:rPr>
          <w:rFonts w:ascii="Arial" w:hAnsi="Arial" w:cs="Arial"/>
        </w:rPr>
        <w:t xml:space="preserve"> (p 6).  Students’ performance in reading is improved when teachers model strategies and supervise the use in the class (Ness, 2016; Basar</w:t>
      </w:r>
      <w:r>
        <w:rPr>
          <w:rFonts w:ascii="Arial" w:hAnsi="Arial" w:cs="Arial"/>
        </w:rPr>
        <w:t xml:space="preserve"> and </w:t>
      </w:r>
      <w:r w:rsidRPr="00C1754E">
        <w:rPr>
          <w:rFonts w:ascii="Arial" w:hAnsi="Arial" w:cs="Arial"/>
        </w:rPr>
        <w:t>Gurbuz, 2017).</w:t>
      </w:r>
    </w:p>
    <w:p w14:paraId="3B7F28EA" w14:textId="77777777" w:rsidR="00FF33D1" w:rsidRPr="00C1754E" w:rsidRDefault="00FF33D1" w:rsidP="00FF33D1">
      <w:pPr>
        <w:spacing w:line="360" w:lineRule="auto"/>
        <w:jc w:val="both"/>
        <w:rPr>
          <w:rFonts w:ascii="Arial" w:hAnsi="Arial" w:cs="Arial"/>
        </w:rPr>
      </w:pPr>
      <w:r w:rsidRPr="00C1754E">
        <w:rPr>
          <w:rFonts w:ascii="Arial" w:hAnsi="Arial" w:cs="Arial"/>
        </w:rPr>
        <w:t>Comprehension strategy is a specific procedure that is used by students while they are reading to assist them in understanding the text better (Roberts, 2013; Oakhill and Cain, 2016)</w:t>
      </w:r>
      <w:r>
        <w:rPr>
          <w:rFonts w:ascii="Arial" w:hAnsi="Arial" w:cs="Arial"/>
        </w:rPr>
        <w:t>,</w:t>
      </w:r>
      <w:r w:rsidRPr="00C1754E">
        <w:rPr>
          <w:rFonts w:ascii="Arial" w:hAnsi="Arial" w:cs="Arial"/>
        </w:rPr>
        <w:t xml:space="preserve"> while reading instructional strategy involves the explanation of what a particular strategy is and why the strategy is chosen for a particular text and how they can generalise the strategy for other texts (Zhiging, 2015; Gouldthorp</w:t>
      </w:r>
      <w:r>
        <w:rPr>
          <w:rFonts w:ascii="Arial" w:hAnsi="Arial" w:cs="Arial"/>
        </w:rPr>
        <w:t xml:space="preserve"> et al</w:t>
      </w:r>
      <w:r w:rsidRPr="00C1754E">
        <w:rPr>
          <w:rFonts w:ascii="Arial" w:hAnsi="Arial" w:cs="Arial"/>
        </w:rPr>
        <w:t>, 2018). In support of the need to explicitly teach reading strategies in schools, The National Reading Panel Report (2000</w:t>
      </w:r>
      <w:r>
        <w:rPr>
          <w:rFonts w:ascii="Arial" w:hAnsi="Arial" w:cs="Arial"/>
        </w:rPr>
        <w:t>;</w:t>
      </w:r>
      <w:r w:rsidRPr="00C1754E">
        <w:rPr>
          <w:rFonts w:ascii="Arial" w:hAnsi="Arial" w:cs="Arial"/>
        </w:rPr>
        <w:t xml:space="preserve"> 4 - 40) recommended that explicit comprehension be used to teach reading because </w:t>
      </w:r>
      <w:r>
        <w:rPr>
          <w:rFonts w:ascii="Arial" w:hAnsi="Arial" w:cs="Arial"/>
        </w:rPr>
        <w:t>“</w:t>
      </w:r>
      <w:r w:rsidRPr="00C1754E">
        <w:rPr>
          <w:rFonts w:ascii="Arial" w:hAnsi="Arial" w:cs="Arial"/>
        </w:rPr>
        <w:t>formal instruction of these strategies is believed to lead to improvement in text understanding and information use. Instruction is carried out by a classroom teacher who demonstrates models or guides the readers on their acquisition and use. When these procedures have been acquired, the reader becomes independent of the teacher</w:t>
      </w:r>
      <w:r>
        <w:rPr>
          <w:rFonts w:ascii="Arial" w:hAnsi="Arial" w:cs="Arial"/>
        </w:rPr>
        <w:t>”</w:t>
      </w:r>
      <w:r w:rsidRPr="00C1754E">
        <w:rPr>
          <w:rFonts w:ascii="Arial" w:hAnsi="Arial" w:cs="Arial"/>
        </w:rPr>
        <w:t xml:space="preserve">. The knowledge of strategy and actual use of it differentiate an </w:t>
      </w:r>
      <w:r w:rsidRPr="00C1754E">
        <w:rPr>
          <w:rFonts w:ascii="Arial" w:hAnsi="Arial" w:cs="Arial"/>
        </w:rPr>
        <w:lastRenderedPageBreak/>
        <w:t>effective reader from an ineffective</w:t>
      </w:r>
      <w:r>
        <w:rPr>
          <w:rFonts w:ascii="Arial" w:hAnsi="Arial" w:cs="Arial"/>
        </w:rPr>
        <w:t xml:space="preserve"> </w:t>
      </w:r>
      <w:r w:rsidRPr="00C1754E">
        <w:rPr>
          <w:rFonts w:ascii="Arial" w:hAnsi="Arial" w:cs="Arial"/>
        </w:rPr>
        <w:t>reader (Sheorey</w:t>
      </w:r>
      <w:r>
        <w:rPr>
          <w:rFonts w:ascii="Arial" w:hAnsi="Arial" w:cs="Arial"/>
        </w:rPr>
        <w:t xml:space="preserve"> and </w:t>
      </w:r>
      <w:r w:rsidRPr="00C1754E">
        <w:rPr>
          <w:rFonts w:ascii="Arial" w:hAnsi="Arial" w:cs="Arial"/>
        </w:rPr>
        <w:t xml:space="preserve">Mokhtari, 2001; </w:t>
      </w:r>
      <w:bookmarkStart w:id="2" w:name="_Hlk516048760"/>
      <w:r w:rsidRPr="00C1754E">
        <w:rPr>
          <w:rFonts w:ascii="Arial" w:hAnsi="Arial" w:cs="Arial"/>
        </w:rPr>
        <w:t>Gurses</w:t>
      </w:r>
      <w:r>
        <w:rPr>
          <w:rFonts w:ascii="Arial" w:hAnsi="Arial" w:cs="Arial"/>
        </w:rPr>
        <w:t xml:space="preserve"> </w:t>
      </w:r>
      <w:bookmarkEnd w:id="2"/>
      <w:r>
        <w:rPr>
          <w:rFonts w:ascii="Arial" w:hAnsi="Arial" w:cs="Arial"/>
        </w:rPr>
        <w:t>and</w:t>
      </w:r>
      <w:r w:rsidRPr="00C1754E">
        <w:rPr>
          <w:rFonts w:ascii="Arial" w:hAnsi="Arial" w:cs="Arial"/>
        </w:rPr>
        <w:t xml:space="preserve"> Bouvet, 2016).</w:t>
      </w:r>
    </w:p>
    <w:p w14:paraId="185166C9"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The core issue in comprehension instruction is direct teaching of instruction and this involves why, how and when the strategies are to be used (Duffy, 2003; Lipson, 2010).  It is important for teachers to make declarative statement about the strategy they wish to use, the characteristics of the strategy and what the strategy will help the readers to achieve. Duffy (2003) </w:t>
      </w:r>
      <w:r>
        <w:rPr>
          <w:rFonts w:ascii="Arial" w:hAnsi="Arial" w:cs="Arial"/>
        </w:rPr>
        <w:t xml:space="preserve">cautioned against </w:t>
      </w:r>
      <w:r w:rsidRPr="00C1754E">
        <w:rPr>
          <w:rFonts w:ascii="Arial" w:hAnsi="Arial" w:cs="Arial"/>
        </w:rPr>
        <w:t>teachers’ over declaration of the strategy at the detriment of correct procedural steps that will make the readers active users of the strategy. He therefore suggested that teachers should not just declare the strategies and its characteristics; they must be active players who model the use of the strategy while the learners are allowed to actively engage with the task. Comprehension is a cognitive process of which the teacher must model the strategy to the students for promotion of knowledge (Duke and Pearson, 2002; Liu, 2015; John, 2015). This is because at the start, the comprehension process seems to be hidden from the students but when the teacher thinks aloud through verbalisation of the thought process the teacher makes it open and clear to the students. When strategy is taught directly, the teacher becomes confident that the students can apply the strategy. This is in agreement with Blade</w:t>
      </w:r>
      <w:r>
        <w:rPr>
          <w:rFonts w:ascii="Arial" w:hAnsi="Arial" w:cs="Arial"/>
        </w:rPr>
        <w:t>’s</w:t>
      </w:r>
      <w:r w:rsidRPr="00C1754E">
        <w:rPr>
          <w:rFonts w:ascii="Arial" w:hAnsi="Arial" w:cs="Arial"/>
        </w:rPr>
        <w:t xml:space="preserve"> (2013) assertion that strategy teaching is collaborative</w:t>
      </w:r>
      <w:r>
        <w:rPr>
          <w:rFonts w:ascii="Arial" w:hAnsi="Arial" w:cs="Arial"/>
        </w:rPr>
        <w:t>,</w:t>
      </w:r>
      <w:r w:rsidRPr="00C1754E">
        <w:rPr>
          <w:rFonts w:ascii="Arial" w:hAnsi="Arial" w:cs="Arial"/>
        </w:rPr>
        <w:t xml:space="preserve"> and the teachers and the students share </w:t>
      </w:r>
      <w:r>
        <w:rPr>
          <w:rFonts w:ascii="Arial" w:hAnsi="Arial" w:cs="Arial"/>
        </w:rPr>
        <w:t xml:space="preserve">the </w:t>
      </w:r>
      <w:r w:rsidRPr="00C1754E">
        <w:rPr>
          <w:rFonts w:ascii="Arial" w:hAnsi="Arial" w:cs="Arial"/>
        </w:rPr>
        <w:t xml:space="preserve">responsibility </w:t>
      </w:r>
      <w:r>
        <w:rPr>
          <w:rFonts w:ascii="Arial" w:hAnsi="Arial" w:cs="Arial"/>
        </w:rPr>
        <w:t>of</w:t>
      </w:r>
      <w:r w:rsidRPr="00C1754E">
        <w:rPr>
          <w:rFonts w:ascii="Arial" w:hAnsi="Arial" w:cs="Arial"/>
        </w:rPr>
        <w:t xml:space="preserve"> how and when to employ the strategy. </w:t>
      </w:r>
    </w:p>
    <w:p w14:paraId="05E0F554" w14:textId="61D356DA" w:rsidR="00FF33D1" w:rsidRPr="00C1754E" w:rsidRDefault="00FF33D1" w:rsidP="00FF33D1">
      <w:pPr>
        <w:spacing w:line="360" w:lineRule="auto"/>
        <w:jc w:val="both"/>
        <w:rPr>
          <w:rFonts w:ascii="Arial" w:hAnsi="Arial" w:cs="Arial"/>
        </w:rPr>
      </w:pPr>
      <w:r w:rsidRPr="00C1754E">
        <w:rPr>
          <w:rFonts w:ascii="Arial" w:hAnsi="Arial" w:cs="Arial"/>
        </w:rPr>
        <w:t>In designing comprehension instructional strategies, the duration and number of time</w:t>
      </w:r>
      <w:r>
        <w:rPr>
          <w:rFonts w:ascii="Arial" w:hAnsi="Arial" w:cs="Arial"/>
        </w:rPr>
        <w:t>s</w:t>
      </w:r>
      <w:r w:rsidRPr="00C1754E">
        <w:rPr>
          <w:rFonts w:ascii="Arial" w:hAnsi="Arial" w:cs="Arial"/>
        </w:rPr>
        <w:t xml:space="preserve"> the instruction will take place must be considered.  </w:t>
      </w:r>
      <w:r>
        <w:rPr>
          <w:rFonts w:ascii="Arial" w:hAnsi="Arial" w:cs="Arial"/>
        </w:rPr>
        <w:t xml:space="preserve">These </w:t>
      </w:r>
      <w:r w:rsidRPr="00C1754E">
        <w:rPr>
          <w:rFonts w:ascii="Arial" w:hAnsi="Arial" w:cs="Arial"/>
        </w:rPr>
        <w:t xml:space="preserve">are called instructional spacing and timing which determine the extent to which the strategies can be effective (Stannook, 2012). </w:t>
      </w:r>
      <w:r>
        <w:rPr>
          <w:rFonts w:ascii="Arial" w:hAnsi="Arial" w:cs="Arial"/>
        </w:rPr>
        <w:t>T</w:t>
      </w:r>
      <w:r w:rsidRPr="00C1754E">
        <w:rPr>
          <w:rFonts w:ascii="Arial" w:hAnsi="Arial" w:cs="Arial"/>
        </w:rPr>
        <w:t xml:space="preserve">eacher </w:t>
      </w:r>
      <w:r>
        <w:rPr>
          <w:rFonts w:ascii="Arial" w:hAnsi="Arial" w:cs="Arial"/>
        </w:rPr>
        <w:t xml:space="preserve">need to take into consideration </w:t>
      </w:r>
      <w:r w:rsidRPr="00C1754E">
        <w:rPr>
          <w:rFonts w:ascii="Arial" w:hAnsi="Arial" w:cs="Arial"/>
        </w:rPr>
        <w:t xml:space="preserve">factors that will enhance direct teaching of strategy (Turner et.al, 2017; Peltier </w:t>
      </w:r>
      <w:r>
        <w:rPr>
          <w:rFonts w:ascii="Arial" w:hAnsi="Arial" w:cs="Arial"/>
        </w:rPr>
        <w:t xml:space="preserve">and </w:t>
      </w:r>
      <w:r w:rsidRPr="00C1754E">
        <w:rPr>
          <w:rFonts w:ascii="Arial" w:hAnsi="Arial" w:cs="Arial"/>
        </w:rPr>
        <w:t xml:space="preserve">Vannest, 2018). According to Oni (2014), many teachers have failed in their responsibility to effectively </w:t>
      </w:r>
      <w:r>
        <w:rPr>
          <w:rFonts w:ascii="Arial" w:hAnsi="Arial" w:cs="Arial"/>
        </w:rPr>
        <w:t xml:space="preserve">use </w:t>
      </w:r>
      <w:r w:rsidRPr="00C1754E">
        <w:rPr>
          <w:rFonts w:ascii="Arial" w:hAnsi="Arial" w:cs="Arial"/>
        </w:rPr>
        <w:t>a strategy for learners because of insensitivity to little factors like space, duration, frequency and number of students in the group.</w:t>
      </w:r>
      <w:r>
        <w:rPr>
          <w:rFonts w:ascii="Arial" w:hAnsi="Arial" w:cs="Arial"/>
        </w:rPr>
        <w:t xml:space="preserve"> </w:t>
      </w:r>
      <w:r w:rsidRPr="00C1754E">
        <w:rPr>
          <w:rFonts w:ascii="Arial" w:hAnsi="Arial" w:cs="Arial"/>
        </w:rPr>
        <w:t>Researchers have revealed that some parts of the reading comprehension require more time than the other (Duffy</w:t>
      </w:r>
      <w:r w:rsidR="00B87266">
        <w:rPr>
          <w:rFonts w:ascii="Arial" w:hAnsi="Arial" w:cs="Arial"/>
        </w:rPr>
        <w:t xml:space="preserve">, 2003, Blade, 2013; Kashani et </w:t>
      </w:r>
      <w:r w:rsidRPr="00C1754E">
        <w:rPr>
          <w:rFonts w:ascii="Arial" w:hAnsi="Arial" w:cs="Arial"/>
        </w:rPr>
        <w:t xml:space="preserve">al., 2013). </w:t>
      </w:r>
    </w:p>
    <w:p w14:paraId="223055DC" w14:textId="77777777" w:rsidR="00FF33D1" w:rsidRPr="00C1754E" w:rsidRDefault="00FF33D1" w:rsidP="00FF33D1">
      <w:pPr>
        <w:spacing w:line="360" w:lineRule="auto"/>
        <w:jc w:val="both"/>
        <w:rPr>
          <w:rFonts w:ascii="Arial" w:hAnsi="Arial" w:cs="Arial"/>
        </w:rPr>
      </w:pPr>
      <w:r w:rsidRPr="00C1754E">
        <w:rPr>
          <w:rFonts w:ascii="Arial" w:hAnsi="Arial" w:cs="Arial"/>
        </w:rPr>
        <w:t>The dilemma teachers’ face is in deciding whether to reduce the quality of skills expected from students as a result of their poor reading background or to continue with the expectation of high quality skills irrespective of their background (VanDeWeghe, 2008; Zhiging, 2015). Kong and Pearson (200</w:t>
      </w:r>
      <w:r>
        <w:rPr>
          <w:rFonts w:ascii="Arial" w:hAnsi="Arial" w:cs="Arial"/>
        </w:rPr>
        <w:t>3:96</w:t>
      </w:r>
      <w:r w:rsidRPr="00C1754E">
        <w:rPr>
          <w:rFonts w:ascii="Arial" w:hAnsi="Arial" w:cs="Arial"/>
        </w:rPr>
        <w:t xml:space="preserve">) in reaction to this stated that </w:t>
      </w:r>
      <w:r>
        <w:rPr>
          <w:rFonts w:ascii="Arial" w:hAnsi="Arial" w:cs="Arial"/>
        </w:rPr>
        <w:t xml:space="preserve">“studies </w:t>
      </w:r>
      <w:r w:rsidRPr="00C1754E">
        <w:rPr>
          <w:rFonts w:ascii="Arial" w:hAnsi="Arial" w:cs="Arial"/>
        </w:rPr>
        <w:t xml:space="preserve">revealed that offering a reductionist curriculum focusing primarily on skills and drill does students a disservice because little time is typically spent on comprehension, and especially meaning construction and authentic </w:t>
      </w:r>
      <w:r w:rsidRPr="00C1754E">
        <w:rPr>
          <w:rFonts w:ascii="Arial" w:hAnsi="Arial" w:cs="Arial"/>
        </w:rPr>
        <w:lastRenderedPageBreak/>
        <w:t>communication… through complex thinking and critical response</w:t>
      </w:r>
      <w:r>
        <w:rPr>
          <w:rFonts w:ascii="Arial" w:hAnsi="Arial" w:cs="Arial"/>
        </w:rPr>
        <w:t>”</w:t>
      </w:r>
      <w:r w:rsidRPr="00C1754E">
        <w:rPr>
          <w:rFonts w:ascii="Arial" w:hAnsi="Arial" w:cs="Arial"/>
        </w:rPr>
        <w:t xml:space="preserve">.  The study by Olson and Land (2007) presented a counterpoint to reductionist approaches by relying on classroom practices as enunciated by the Educational Alliance at Brown University, which stated emphatically that employing a variety of strategies will help students to overcome challenges that are associated with comprehending texts (Kong and Pearson, p 86, cited in Olson and Land, 273). Teachers are expected to provide systematic and clear instruction in strategies to help students develop good knowledge of these cognitive strategies, through </w:t>
      </w:r>
      <w:r>
        <w:rPr>
          <w:rFonts w:ascii="Arial" w:hAnsi="Arial" w:cs="Arial"/>
        </w:rPr>
        <w:t>which</w:t>
      </w:r>
      <w:r w:rsidRPr="00C1754E">
        <w:rPr>
          <w:rFonts w:ascii="Arial" w:hAnsi="Arial" w:cs="Arial"/>
        </w:rPr>
        <w:t xml:space="preserve"> students’ metacognitive control of specific strategies will be built.</w:t>
      </w:r>
    </w:p>
    <w:p w14:paraId="335A9132" w14:textId="7B06D192" w:rsidR="00FF33D1" w:rsidRPr="00C1754E" w:rsidRDefault="00FF33D1" w:rsidP="00FF33D1">
      <w:pPr>
        <w:spacing w:line="360" w:lineRule="auto"/>
        <w:jc w:val="both"/>
        <w:rPr>
          <w:rFonts w:ascii="Arial" w:hAnsi="Arial" w:cs="Arial"/>
        </w:rPr>
      </w:pPr>
      <w:r w:rsidRPr="00C1754E">
        <w:rPr>
          <w:rFonts w:ascii="Arial" w:hAnsi="Arial" w:cs="Arial"/>
        </w:rPr>
        <w:t>It has been observed that reading comprehension is often tested but is seldom taught (Johnson, 2010; Iyabode, 2013). The National Reading Panel (NRP, 2000</w:t>
      </w:r>
      <w:r>
        <w:rPr>
          <w:rFonts w:ascii="Arial" w:hAnsi="Arial" w:cs="Arial"/>
        </w:rPr>
        <w:t>:46</w:t>
      </w:r>
      <w:r w:rsidRPr="00C1754E">
        <w:rPr>
          <w:rFonts w:ascii="Arial" w:hAnsi="Arial" w:cs="Arial"/>
        </w:rPr>
        <w:t xml:space="preserve">), </w:t>
      </w:r>
      <w:r>
        <w:rPr>
          <w:rFonts w:ascii="Arial" w:hAnsi="Arial" w:cs="Arial"/>
        </w:rPr>
        <w:t>suggested</w:t>
      </w:r>
      <w:r w:rsidRPr="00C1754E">
        <w:rPr>
          <w:rFonts w:ascii="Arial" w:hAnsi="Arial" w:cs="Arial"/>
        </w:rPr>
        <w:t xml:space="preserve"> five specific practices that teachers should be using in their classrooms to help children become better readers: </w:t>
      </w:r>
      <w:r>
        <w:rPr>
          <w:rFonts w:ascii="Arial" w:hAnsi="Arial" w:cs="Arial"/>
        </w:rPr>
        <w:t>“</w:t>
      </w:r>
      <w:r w:rsidRPr="00C1754E">
        <w:rPr>
          <w:rFonts w:ascii="Arial" w:hAnsi="Arial" w:cs="Arial"/>
        </w:rPr>
        <w:t>(a) phonemic awareness instruction, (b) explicit systematic phonics instruction, (c) repeated oral reading practice with feedback and guidance, (d) direct and (e) indirect vocabulary instruction comprehension strategies instruction</w:t>
      </w:r>
      <w:r>
        <w:rPr>
          <w:rFonts w:ascii="Arial" w:hAnsi="Arial" w:cs="Arial"/>
        </w:rPr>
        <w:t>”</w:t>
      </w:r>
      <w:r w:rsidRPr="00C1754E">
        <w:rPr>
          <w:rFonts w:ascii="Arial" w:hAnsi="Arial" w:cs="Arial"/>
        </w:rPr>
        <w:t>. A critical study of the reading pattern and progress of children reveals that reading is not such a natural skill as being touted by some researchers; reading is a process that involves knowledge, experience, thinking and teaching and therefore requires strategies that will enhance it (Ha</w:t>
      </w:r>
      <w:r w:rsidR="00B87266">
        <w:rPr>
          <w:rFonts w:ascii="Arial" w:hAnsi="Arial" w:cs="Arial"/>
        </w:rPr>
        <w:t xml:space="preserve">rvey and Goudvis, 2000; Fung et </w:t>
      </w:r>
      <w:r w:rsidRPr="00C1754E">
        <w:rPr>
          <w:rFonts w:ascii="Arial" w:hAnsi="Arial" w:cs="Arial"/>
        </w:rPr>
        <w:t xml:space="preserve">al, 2003; Izadi </w:t>
      </w:r>
      <w:r>
        <w:rPr>
          <w:rFonts w:ascii="Arial" w:hAnsi="Arial" w:cs="Arial"/>
        </w:rPr>
        <w:t>and N</w:t>
      </w:r>
      <w:r w:rsidRPr="00C1754E">
        <w:rPr>
          <w:rFonts w:ascii="Arial" w:hAnsi="Arial" w:cs="Arial"/>
        </w:rPr>
        <w:t>owrouzi, 2016).</w:t>
      </w:r>
    </w:p>
    <w:p w14:paraId="3480EE73" w14:textId="77777777" w:rsidR="00FF33D1" w:rsidRPr="00C1754E" w:rsidRDefault="00FF33D1" w:rsidP="00FF33D1">
      <w:pPr>
        <w:spacing w:line="360" w:lineRule="auto"/>
        <w:jc w:val="both"/>
        <w:rPr>
          <w:rFonts w:ascii="Arial" w:hAnsi="Arial" w:cs="Arial"/>
        </w:rPr>
      </w:pPr>
      <w:r>
        <w:rPr>
          <w:rFonts w:ascii="Arial" w:hAnsi="Arial" w:cs="Arial"/>
        </w:rPr>
        <w:t xml:space="preserve">Ajudua (2011), </w:t>
      </w:r>
      <w:r w:rsidRPr="00C1754E">
        <w:rPr>
          <w:rFonts w:ascii="Arial" w:hAnsi="Arial" w:cs="Arial"/>
        </w:rPr>
        <w:t xml:space="preserve">Tikodo (2012) </w:t>
      </w:r>
      <w:r>
        <w:rPr>
          <w:rFonts w:ascii="Arial" w:hAnsi="Arial" w:cs="Arial"/>
        </w:rPr>
        <w:t xml:space="preserve">, Ebimi (2013), Iyabode (2013), Udeme (2015), Awolere (2015), Ighalo (2016), </w:t>
      </w:r>
      <w:r w:rsidRPr="00C1754E">
        <w:rPr>
          <w:rFonts w:ascii="Arial" w:hAnsi="Arial" w:cs="Arial"/>
        </w:rPr>
        <w:t xml:space="preserve">in  </w:t>
      </w:r>
      <w:r>
        <w:rPr>
          <w:rFonts w:ascii="Arial" w:hAnsi="Arial" w:cs="Arial"/>
        </w:rPr>
        <w:t xml:space="preserve">their </w:t>
      </w:r>
      <w:r w:rsidRPr="00C1754E">
        <w:rPr>
          <w:rFonts w:ascii="Arial" w:hAnsi="Arial" w:cs="Arial"/>
        </w:rPr>
        <w:t>stud</w:t>
      </w:r>
      <w:r>
        <w:rPr>
          <w:rFonts w:ascii="Arial" w:hAnsi="Arial" w:cs="Arial"/>
        </w:rPr>
        <w:t>ies</w:t>
      </w:r>
      <w:r w:rsidRPr="00C1754E">
        <w:rPr>
          <w:rFonts w:ascii="Arial" w:hAnsi="Arial" w:cs="Arial"/>
        </w:rPr>
        <w:t xml:space="preserve"> of the effects of reading strategies among </w:t>
      </w:r>
      <w:r>
        <w:rPr>
          <w:rFonts w:ascii="Arial" w:hAnsi="Arial" w:cs="Arial"/>
        </w:rPr>
        <w:t>students</w:t>
      </w:r>
      <w:r w:rsidRPr="00C1754E">
        <w:rPr>
          <w:rFonts w:ascii="Arial" w:hAnsi="Arial" w:cs="Arial"/>
        </w:rPr>
        <w:t xml:space="preserve"> in Nigeria</w:t>
      </w:r>
      <w:r>
        <w:rPr>
          <w:rFonts w:ascii="Arial" w:hAnsi="Arial" w:cs="Arial"/>
        </w:rPr>
        <w:t>,</w:t>
      </w:r>
      <w:r w:rsidRPr="00C1754E">
        <w:rPr>
          <w:rFonts w:ascii="Arial" w:hAnsi="Arial" w:cs="Arial"/>
        </w:rPr>
        <w:t xml:space="preserve"> indicated a positive effect of strategies on reading comprehension. </w:t>
      </w:r>
      <w:r>
        <w:rPr>
          <w:rFonts w:ascii="Arial" w:hAnsi="Arial" w:cs="Arial"/>
        </w:rPr>
        <w:t>Adegoke</w:t>
      </w:r>
      <w:r w:rsidRPr="00C1754E">
        <w:rPr>
          <w:rFonts w:ascii="Arial" w:hAnsi="Arial" w:cs="Arial"/>
        </w:rPr>
        <w:t xml:space="preserve"> (2012) found out that Nigerian Secondary school students who used reading strategies performed better in comprehension. </w:t>
      </w:r>
      <w:r>
        <w:rPr>
          <w:rFonts w:ascii="Arial" w:hAnsi="Arial" w:cs="Arial"/>
        </w:rPr>
        <w:t xml:space="preserve">Also, Akinmusire (2014) found a positive correlation between strategies used by pre-service teachers and their performance in reading comprehension. </w:t>
      </w:r>
      <w:r w:rsidRPr="00C1754E">
        <w:rPr>
          <w:rFonts w:ascii="Arial" w:hAnsi="Arial" w:cs="Arial"/>
        </w:rPr>
        <w:t xml:space="preserve">In this sense, various researchers have concluded in their studies that the best way to teach students to construct meanings out of a text is through explicit instruction in comprehension strategies (Block and Pressley, 2002; </w:t>
      </w:r>
      <w:r>
        <w:rPr>
          <w:rFonts w:ascii="Arial" w:hAnsi="Arial" w:cs="Arial"/>
        </w:rPr>
        <w:t xml:space="preserve">Pilonieta and Medina 2009; </w:t>
      </w:r>
      <w:r w:rsidRPr="00C1754E">
        <w:rPr>
          <w:rFonts w:ascii="Arial" w:hAnsi="Arial" w:cs="Arial"/>
        </w:rPr>
        <w:t xml:space="preserve">Meyer, 2010; Ozckus, 2010; </w:t>
      </w:r>
      <w:r>
        <w:rPr>
          <w:rFonts w:ascii="Arial" w:hAnsi="Arial" w:cs="Arial"/>
        </w:rPr>
        <w:t xml:space="preserve">Payne and Lynn (2011); </w:t>
      </w:r>
      <w:r w:rsidRPr="00C1754E">
        <w:rPr>
          <w:rFonts w:ascii="Arial" w:hAnsi="Arial" w:cs="Arial"/>
        </w:rPr>
        <w:t xml:space="preserve">Royanto, 2012; Castek, 2013; </w:t>
      </w:r>
      <w:r>
        <w:rPr>
          <w:rFonts w:ascii="Arial" w:hAnsi="Arial" w:cs="Arial"/>
        </w:rPr>
        <w:t xml:space="preserve">Bush and Williams, 2013; </w:t>
      </w:r>
      <w:r w:rsidRPr="00C1754E">
        <w:rPr>
          <w:rFonts w:ascii="Arial" w:hAnsi="Arial" w:cs="Arial"/>
        </w:rPr>
        <w:t>Goodluck and Archibong, 2017). Thus</w:t>
      </w:r>
      <w:r>
        <w:rPr>
          <w:rFonts w:ascii="Arial" w:hAnsi="Arial" w:cs="Arial"/>
        </w:rPr>
        <w:t>,</w:t>
      </w:r>
      <w:r w:rsidRPr="00C1754E">
        <w:rPr>
          <w:rFonts w:ascii="Arial" w:hAnsi="Arial" w:cs="Arial"/>
        </w:rPr>
        <w:t xml:space="preserve"> reading strategies must be taught deliberately if we must improve the reading comprehension performance of students.</w:t>
      </w:r>
    </w:p>
    <w:p w14:paraId="51488FF6" w14:textId="3343D31F" w:rsidR="00FF33D1" w:rsidRPr="00C1754E" w:rsidRDefault="00B87266" w:rsidP="00FF33D1">
      <w:pPr>
        <w:spacing w:line="360" w:lineRule="auto"/>
        <w:jc w:val="both"/>
        <w:rPr>
          <w:rFonts w:ascii="Arial" w:hAnsi="Arial" w:cs="Arial"/>
        </w:rPr>
      </w:pPr>
      <w:r>
        <w:rPr>
          <w:rFonts w:ascii="Arial" w:hAnsi="Arial" w:cs="Arial"/>
        </w:rPr>
        <w:t xml:space="preserve">Jitendra et </w:t>
      </w:r>
      <w:r w:rsidR="00FF33D1" w:rsidRPr="00C1754E">
        <w:rPr>
          <w:rFonts w:ascii="Arial" w:hAnsi="Arial" w:cs="Arial"/>
        </w:rPr>
        <w:t xml:space="preserve">al (2014); Meyer, (2014) and Peltier </w:t>
      </w:r>
      <w:r w:rsidR="00FF33D1">
        <w:rPr>
          <w:rFonts w:ascii="Arial" w:hAnsi="Arial" w:cs="Arial"/>
        </w:rPr>
        <w:t xml:space="preserve">and </w:t>
      </w:r>
      <w:r w:rsidR="00FF33D1" w:rsidRPr="00C1754E">
        <w:rPr>
          <w:rFonts w:ascii="Arial" w:hAnsi="Arial" w:cs="Arial"/>
        </w:rPr>
        <w:t xml:space="preserve">Vannest (2018) in their separate studies used reading strategy instruction to improve the performance of students in Mathematics. The use of reading strategies has been found to influence the reading performance of young people </w:t>
      </w:r>
      <w:r w:rsidR="00FF33D1" w:rsidRPr="00C1754E">
        <w:rPr>
          <w:rFonts w:ascii="Arial" w:hAnsi="Arial" w:cs="Arial"/>
        </w:rPr>
        <w:lastRenderedPageBreak/>
        <w:t>with autis</w:t>
      </w:r>
      <w:r>
        <w:rPr>
          <w:rFonts w:ascii="Arial" w:hAnsi="Arial" w:cs="Arial"/>
        </w:rPr>
        <w:t xml:space="preserve">m spectrum disorders (Turner et </w:t>
      </w:r>
      <w:r w:rsidR="00FF33D1" w:rsidRPr="00C1754E">
        <w:rPr>
          <w:rFonts w:ascii="Arial" w:hAnsi="Arial" w:cs="Arial"/>
        </w:rPr>
        <w:t xml:space="preserve">al. 2017), students with learning disabilities (Schwab et.al, 2013), online students (Castek, 2013; Huang </w:t>
      </w:r>
      <w:r w:rsidR="00FF33D1">
        <w:rPr>
          <w:rFonts w:ascii="Arial" w:hAnsi="Arial" w:cs="Arial"/>
        </w:rPr>
        <w:t>and</w:t>
      </w:r>
      <w:r w:rsidR="00FF33D1" w:rsidRPr="00C1754E">
        <w:rPr>
          <w:rFonts w:ascii="Arial" w:hAnsi="Arial" w:cs="Arial"/>
        </w:rPr>
        <w:t xml:space="preserve"> Yang, 2015), students in alternative school (Zablocki, et.al. 2017), students in remedial learning class (Alfassi, 1998; Yang, 2010) and students in adult literacy class </w:t>
      </w:r>
      <w:r w:rsidR="00FF33D1">
        <w:rPr>
          <w:rFonts w:ascii="Arial" w:hAnsi="Arial" w:cs="Arial"/>
        </w:rPr>
        <w:t>(</w:t>
      </w:r>
      <w:r w:rsidR="00FF33D1" w:rsidRPr="00C1754E">
        <w:rPr>
          <w:rFonts w:ascii="Arial" w:hAnsi="Arial" w:cs="Arial"/>
        </w:rPr>
        <w:t xml:space="preserve">Omokaro, 2015). This therefore supports the assertion that the use of reading strategies is a major factor that differentiates </w:t>
      </w:r>
      <w:r w:rsidR="00FF33D1">
        <w:rPr>
          <w:rFonts w:ascii="Arial" w:hAnsi="Arial" w:cs="Arial"/>
        </w:rPr>
        <w:t xml:space="preserve">between </w:t>
      </w:r>
      <w:r w:rsidR="00FF33D1" w:rsidRPr="00C1754E">
        <w:rPr>
          <w:rFonts w:ascii="Arial" w:hAnsi="Arial" w:cs="Arial"/>
        </w:rPr>
        <w:t>competent readers from an incompetent reader. Therefore</w:t>
      </w:r>
      <w:r w:rsidR="00FF33D1">
        <w:rPr>
          <w:rFonts w:ascii="Arial" w:hAnsi="Arial" w:cs="Arial"/>
        </w:rPr>
        <w:t>,</w:t>
      </w:r>
      <w:r w:rsidR="00FF33D1" w:rsidRPr="00C1754E">
        <w:rPr>
          <w:rFonts w:ascii="Arial" w:hAnsi="Arial" w:cs="Arial"/>
        </w:rPr>
        <w:t xml:space="preserve"> reading comprehension strategies are taught in schools in order for the reader to be able to internalise what is read and be able to construct meanings from them (Vygotsky, 1978). If the teacher carries out direct teaching of strategies, s/he will be able to facilitate students’ internalisation of reading comprehension strategies that will make the readers improve </w:t>
      </w:r>
      <w:r w:rsidR="00FF33D1">
        <w:rPr>
          <w:rFonts w:ascii="Arial" w:hAnsi="Arial" w:cs="Arial"/>
        </w:rPr>
        <w:t>their</w:t>
      </w:r>
      <w:r w:rsidR="00FF33D1" w:rsidRPr="00C1754E">
        <w:rPr>
          <w:rFonts w:ascii="Arial" w:hAnsi="Arial" w:cs="Arial"/>
        </w:rPr>
        <w:t xml:space="preserve"> reading competence.</w:t>
      </w:r>
      <w:r w:rsidR="00FF33D1">
        <w:rPr>
          <w:rFonts w:ascii="Arial" w:hAnsi="Arial" w:cs="Arial"/>
        </w:rPr>
        <w:t xml:space="preserve"> </w:t>
      </w:r>
      <w:r w:rsidR="00FF33D1" w:rsidRPr="00C1754E">
        <w:rPr>
          <w:rFonts w:ascii="Arial" w:hAnsi="Arial" w:cs="Arial"/>
        </w:rPr>
        <w:t>The teacher, in order to make readers to self-regulate and improve on their reading should know how to systematically transfer responsibility to the readers by employing guided instruction technique that will help the readers to master the strategy in use. This makes the readers to start predicting, questioning, summarising and reflecting on the text so that they may get the best meanings out of the text (Liu, 2015; Chatoupis</w:t>
      </w:r>
      <w:r w:rsidR="00FF33D1">
        <w:rPr>
          <w:rFonts w:ascii="Arial" w:hAnsi="Arial" w:cs="Arial"/>
        </w:rPr>
        <w:t xml:space="preserve"> and </w:t>
      </w:r>
      <w:r w:rsidR="00FF33D1" w:rsidRPr="00C1754E">
        <w:rPr>
          <w:rFonts w:ascii="Arial" w:hAnsi="Arial" w:cs="Arial"/>
        </w:rPr>
        <w:t xml:space="preserve">Vagenas, 2018). </w:t>
      </w:r>
    </w:p>
    <w:p w14:paraId="67C7B691"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There have been many reasons adduced for the lack of popularity of comprehension instruction in schools.  Studies reveal that </w:t>
      </w:r>
      <w:r>
        <w:rPr>
          <w:rFonts w:ascii="Arial" w:hAnsi="Arial" w:cs="Arial"/>
        </w:rPr>
        <w:t>some</w:t>
      </w:r>
      <w:r w:rsidRPr="00C1754E">
        <w:rPr>
          <w:rFonts w:ascii="Arial" w:hAnsi="Arial" w:cs="Arial"/>
        </w:rPr>
        <w:t xml:space="preserve"> teachers find it difficult to comprehend the active reading ingredients that are fundamental to reading comprehension (Pressley, 2006; O’Sullivan </w:t>
      </w:r>
      <w:r>
        <w:rPr>
          <w:rFonts w:ascii="Arial" w:hAnsi="Arial" w:cs="Arial"/>
        </w:rPr>
        <w:t xml:space="preserve">and </w:t>
      </w:r>
      <w:r w:rsidRPr="00C1754E">
        <w:rPr>
          <w:rFonts w:ascii="Arial" w:hAnsi="Arial" w:cs="Arial"/>
        </w:rPr>
        <w:t>Dallas, 2010; Omokaro, 2015). Also, teachers find it difficult to change the status quo which promotes teacher dominance as against the comprehension instruction that promotes child centeredness instruction (Stiygles, 2012; Goodluck</w:t>
      </w:r>
      <w:r>
        <w:rPr>
          <w:rFonts w:ascii="Arial" w:hAnsi="Arial" w:cs="Arial"/>
        </w:rPr>
        <w:t xml:space="preserve"> and </w:t>
      </w:r>
      <w:r w:rsidRPr="00C1754E">
        <w:rPr>
          <w:rFonts w:ascii="Arial" w:hAnsi="Arial" w:cs="Arial"/>
        </w:rPr>
        <w:t>Archibong, 2017). The teachers are used to the controlling role that confers unquestionable authority on them and any attempt to usurp this authority in the name of a strategy is being resisted (Blade, 2013</w:t>
      </w:r>
      <w:r>
        <w:rPr>
          <w:rFonts w:ascii="Arial" w:hAnsi="Arial" w:cs="Arial"/>
        </w:rPr>
        <w:t xml:space="preserve">). </w:t>
      </w:r>
      <w:r w:rsidRPr="00C1754E">
        <w:rPr>
          <w:rFonts w:ascii="Arial" w:hAnsi="Arial" w:cs="Arial"/>
        </w:rPr>
        <w:t>According to Pressley and El-Dinary (1997), it takes about one year for a teacher to be able to become proficient in teaching reading comprehension with new strategies. This was explicitly explained by Pearson (2009</w:t>
      </w:r>
      <w:r>
        <w:rPr>
          <w:rFonts w:ascii="Arial" w:hAnsi="Arial" w:cs="Arial"/>
        </w:rPr>
        <w:t>:59</w:t>
      </w:r>
      <w:r w:rsidRPr="00C1754E">
        <w:rPr>
          <w:rFonts w:ascii="Arial" w:hAnsi="Arial" w:cs="Arial"/>
        </w:rPr>
        <w:t xml:space="preserve">) when he declared that </w:t>
      </w:r>
      <w:r>
        <w:rPr>
          <w:rFonts w:ascii="Arial" w:hAnsi="Arial" w:cs="Arial"/>
        </w:rPr>
        <w:t>“</w:t>
      </w:r>
      <w:r w:rsidRPr="00C1754E">
        <w:rPr>
          <w:rFonts w:ascii="Arial" w:hAnsi="Arial" w:cs="Arial"/>
        </w:rPr>
        <w:t xml:space="preserve">the Achilles heel for strategy instruction… is finding a way to make it a part of daily life in </w:t>
      </w:r>
      <w:r>
        <w:rPr>
          <w:rFonts w:ascii="Arial" w:hAnsi="Arial" w:cs="Arial"/>
        </w:rPr>
        <w:t xml:space="preserve">the </w:t>
      </w:r>
      <w:r w:rsidRPr="00C1754E">
        <w:rPr>
          <w:rFonts w:ascii="Arial" w:hAnsi="Arial" w:cs="Arial"/>
        </w:rPr>
        <w:t>classroom</w:t>
      </w:r>
      <w:r>
        <w:rPr>
          <w:rFonts w:ascii="Arial" w:hAnsi="Arial" w:cs="Arial"/>
        </w:rPr>
        <w:t>”</w:t>
      </w:r>
      <w:r w:rsidRPr="00C1754E">
        <w:rPr>
          <w:rFonts w:ascii="Arial" w:hAnsi="Arial" w:cs="Arial"/>
        </w:rPr>
        <w:t>.  Therefore, it takes hard work, greater commitment and learning facilities for teachers to be comfortable to change the status quo in favour of new strategies.  The disadvantages of not teaching reading strategies to students are costly to students in that most students who are not taught reading strategies are unlikely to learn, develop or use words spontaneously</w:t>
      </w:r>
      <w:r>
        <w:rPr>
          <w:rFonts w:ascii="Arial" w:hAnsi="Arial" w:cs="Arial"/>
        </w:rPr>
        <w:t>,</w:t>
      </w:r>
      <w:r w:rsidRPr="00C1754E">
        <w:rPr>
          <w:rFonts w:ascii="Arial" w:hAnsi="Arial" w:cs="Arial"/>
        </w:rPr>
        <w:t xml:space="preserve"> thereby inadequately preparing them for rigorous academic demand</w:t>
      </w:r>
      <w:r>
        <w:rPr>
          <w:rFonts w:ascii="Arial" w:hAnsi="Arial" w:cs="Arial"/>
        </w:rPr>
        <w:t>s</w:t>
      </w:r>
      <w:r w:rsidRPr="00C1754E">
        <w:rPr>
          <w:rFonts w:ascii="Arial" w:hAnsi="Arial" w:cs="Arial"/>
        </w:rPr>
        <w:t xml:space="preserve"> (Trabasso and Bouchard, 2002; Mandel et.al, 2013; Kashani et.al, 2013; Omokaro, 2015). </w:t>
      </w:r>
    </w:p>
    <w:p w14:paraId="73B3CF96" w14:textId="77777777" w:rsidR="00FF33D1" w:rsidRPr="00935921" w:rsidRDefault="00FF33D1" w:rsidP="00FF33D1">
      <w:pPr>
        <w:spacing w:line="360" w:lineRule="auto"/>
        <w:jc w:val="both"/>
        <w:rPr>
          <w:rFonts w:ascii="Arial" w:hAnsi="Arial" w:cs="Arial"/>
        </w:rPr>
      </w:pPr>
      <w:r>
        <w:rPr>
          <w:rFonts w:ascii="Arial" w:hAnsi="Arial" w:cs="Arial"/>
        </w:rPr>
        <w:lastRenderedPageBreak/>
        <w:t>Despite</w:t>
      </w:r>
      <w:r w:rsidRPr="00C1754E">
        <w:rPr>
          <w:rFonts w:ascii="Arial" w:hAnsi="Arial" w:cs="Arial"/>
        </w:rPr>
        <w:t xml:space="preserve"> a plethora of research findings in favour of the use of reading strategies to improve reading comprehension, some studies did not find any significant impact of instructional strategies on the performance of students. </w:t>
      </w:r>
      <w:r>
        <w:rPr>
          <w:rFonts w:ascii="Arial" w:hAnsi="Arial" w:cs="Arial"/>
        </w:rPr>
        <w:t>Ogundele (2012) and Adeyi (2013</w:t>
      </w:r>
      <w:r w:rsidRPr="00C1754E">
        <w:rPr>
          <w:rFonts w:ascii="Arial" w:hAnsi="Arial" w:cs="Arial"/>
        </w:rPr>
        <w:t xml:space="preserve">) in their separate studies of students in secondary schools in Nigeria, using different strategies, found that there was no significant difference in the performance of students that were treated with instructional strategies and those that were not. </w:t>
      </w:r>
      <w:r>
        <w:rPr>
          <w:rFonts w:ascii="Arial" w:hAnsi="Arial" w:cs="Arial"/>
        </w:rPr>
        <w:t>Similar research findings were reported by</w:t>
      </w:r>
      <w:r w:rsidRPr="00C1754E">
        <w:rPr>
          <w:rFonts w:ascii="Arial" w:hAnsi="Arial" w:cs="Arial"/>
        </w:rPr>
        <w:t xml:space="preserve"> Tarchi and Pinto (2016)</w:t>
      </w:r>
      <w:r>
        <w:rPr>
          <w:rFonts w:ascii="Arial" w:hAnsi="Arial" w:cs="Arial"/>
        </w:rPr>
        <w:t>,</w:t>
      </w:r>
      <w:r w:rsidRPr="00C1754E">
        <w:rPr>
          <w:rFonts w:ascii="Arial" w:hAnsi="Arial" w:cs="Arial"/>
        </w:rPr>
        <w:t xml:space="preserve"> </w:t>
      </w:r>
      <w:r>
        <w:rPr>
          <w:rFonts w:ascii="Arial" w:hAnsi="Arial" w:cs="Arial"/>
        </w:rPr>
        <w:t xml:space="preserve">and </w:t>
      </w:r>
      <w:r w:rsidRPr="00C1754E">
        <w:rPr>
          <w:rFonts w:ascii="Arial" w:hAnsi="Arial" w:cs="Arial"/>
        </w:rPr>
        <w:t>Zablocki et.al (2017)</w:t>
      </w:r>
      <w:r>
        <w:rPr>
          <w:rFonts w:ascii="Arial" w:hAnsi="Arial" w:cs="Arial"/>
        </w:rPr>
        <w:t>.</w:t>
      </w:r>
      <w:r w:rsidRPr="00C1754E">
        <w:rPr>
          <w:rFonts w:ascii="Arial" w:hAnsi="Arial" w:cs="Arial"/>
        </w:rPr>
        <w:t xml:space="preserve"> In view of</w:t>
      </w:r>
      <w:r>
        <w:rPr>
          <w:rFonts w:ascii="Arial" w:hAnsi="Arial" w:cs="Arial"/>
        </w:rPr>
        <w:t xml:space="preserve"> this</w:t>
      </w:r>
      <w:r w:rsidRPr="00C1754E">
        <w:rPr>
          <w:rFonts w:ascii="Arial" w:hAnsi="Arial" w:cs="Arial"/>
        </w:rPr>
        <w:t>, a new study on the application of instructional reading strategies on pre-service teachers, who are being trained in Colleges of Education in Nigeria as would-be teachers in primary and junior secondary schools, is desirable. Therefore, for the purpose of this study, two reading instructional strategies: Reciprocal teaching and Semantic mapping are examined.</w:t>
      </w:r>
    </w:p>
    <w:p w14:paraId="542F9172" w14:textId="77777777" w:rsidR="00FF33D1" w:rsidRPr="00773A70" w:rsidRDefault="00FF33D1" w:rsidP="00FF33D1">
      <w:pPr>
        <w:spacing w:line="360" w:lineRule="auto"/>
        <w:jc w:val="both"/>
        <w:rPr>
          <w:rFonts w:ascii="Arial" w:hAnsi="Arial" w:cs="Arial"/>
          <w:b/>
          <w:sz w:val="24"/>
          <w:szCs w:val="24"/>
        </w:rPr>
      </w:pPr>
      <w:r w:rsidRPr="00773A70">
        <w:rPr>
          <w:rFonts w:ascii="Arial" w:hAnsi="Arial" w:cs="Arial"/>
          <w:b/>
          <w:sz w:val="24"/>
          <w:szCs w:val="24"/>
        </w:rPr>
        <w:t>2.2.3. Factors Affecting Reading Comprehension in Students</w:t>
      </w:r>
    </w:p>
    <w:p w14:paraId="3FEBA83E"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One critical aspect of reading is ability to understand what is being read and this is the main goal of reading (Feng </w:t>
      </w:r>
      <w:r>
        <w:rPr>
          <w:rFonts w:ascii="Arial" w:hAnsi="Arial" w:cs="Arial"/>
        </w:rPr>
        <w:t>and</w:t>
      </w:r>
      <w:r w:rsidRPr="00C1754E">
        <w:rPr>
          <w:rFonts w:ascii="Arial" w:hAnsi="Arial" w:cs="Arial"/>
        </w:rPr>
        <w:t xml:space="preserve"> Chen, 2016; Elsayyad et.al, 2017). If a reader cannot comprehend what is read, s/he is just visualising the written symbols or just pronouncing them. Reading is about decoding words by sounding them out while comprehension entails processing the meaning of the words to convey the appropriate information (Atkinson, 2012; Verga, 2017). Adeyi (2013) argued that students who are not proficient in reading before they leave primary school will become struggling readers in Junior Secondary Schools. Many factors have been identified as affecting reading comprehension in students, some of these factors are:</w:t>
      </w:r>
    </w:p>
    <w:p w14:paraId="4EA22698" w14:textId="77777777" w:rsidR="00FF33D1" w:rsidRPr="00C1754E" w:rsidRDefault="00FF33D1" w:rsidP="00C670BC">
      <w:pPr>
        <w:pStyle w:val="ListParagraph"/>
        <w:numPr>
          <w:ilvl w:val="0"/>
          <w:numId w:val="2"/>
        </w:numPr>
        <w:spacing w:line="360" w:lineRule="auto"/>
        <w:jc w:val="both"/>
        <w:rPr>
          <w:rFonts w:ascii="Arial" w:hAnsi="Arial" w:cs="Arial"/>
        </w:rPr>
      </w:pPr>
      <w:r w:rsidRPr="003007DC">
        <w:rPr>
          <w:rFonts w:ascii="Arial" w:hAnsi="Arial" w:cs="Arial"/>
          <w:b/>
        </w:rPr>
        <w:t>Context:</w:t>
      </w:r>
      <w:r>
        <w:rPr>
          <w:rFonts w:ascii="Arial" w:hAnsi="Arial" w:cs="Arial"/>
          <w:b/>
        </w:rPr>
        <w:t xml:space="preserve"> </w:t>
      </w:r>
      <w:r w:rsidRPr="00C1754E">
        <w:rPr>
          <w:rFonts w:ascii="Arial" w:hAnsi="Arial" w:cs="Arial"/>
        </w:rPr>
        <w:t xml:space="preserve">In reading comprehension, context is viewed </w:t>
      </w:r>
      <w:r>
        <w:rPr>
          <w:rFonts w:ascii="Arial" w:hAnsi="Arial" w:cs="Arial"/>
        </w:rPr>
        <w:t xml:space="preserve">in </w:t>
      </w:r>
      <w:r w:rsidRPr="00C1754E">
        <w:rPr>
          <w:rFonts w:ascii="Arial" w:hAnsi="Arial" w:cs="Arial"/>
        </w:rPr>
        <w:t xml:space="preserve">two ways: where reading occurs and the social context of reading (Afflerbach et.al, 2013). The learners’ home life and the role of parents will affect their academic ability (Akinmusire, 2014). Students who are from low socio-economic backgrounds may struggle with </w:t>
      </w:r>
      <w:r>
        <w:rPr>
          <w:rFonts w:ascii="Arial" w:hAnsi="Arial" w:cs="Arial"/>
        </w:rPr>
        <w:t xml:space="preserve">reading </w:t>
      </w:r>
      <w:r w:rsidRPr="00C1754E">
        <w:rPr>
          <w:rFonts w:ascii="Arial" w:hAnsi="Arial" w:cs="Arial"/>
        </w:rPr>
        <w:t>because their parents may not be good readers themselves and may not be able to assist them in reading (Oni, 2014; Yang, 2017).  Atinkson (2012) noted that some home</w:t>
      </w:r>
      <w:r>
        <w:rPr>
          <w:rFonts w:ascii="Arial" w:hAnsi="Arial" w:cs="Arial"/>
        </w:rPr>
        <w:t xml:space="preserve"> environments</w:t>
      </w:r>
      <w:r w:rsidRPr="00C1754E">
        <w:rPr>
          <w:rFonts w:ascii="Arial" w:hAnsi="Arial" w:cs="Arial"/>
        </w:rPr>
        <w:t xml:space="preserve"> are not conducive </w:t>
      </w:r>
      <w:r>
        <w:rPr>
          <w:rFonts w:ascii="Arial" w:hAnsi="Arial" w:cs="Arial"/>
        </w:rPr>
        <w:t>to</w:t>
      </w:r>
      <w:r w:rsidRPr="00C1754E">
        <w:rPr>
          <w:rFonts w:ascii="Arial" w:hAnsi="Arial" w:cs="Arial"/>
        </w:rPr>
        <w:t xml:space="preserve"> reading; children have little exposure to books at home which prevent them from developing an interest in reading. The social context of reading describes the togetherness of students in reading (Fuqua, 2013). This is made explicit by Turnbull &amp; Evans (2017) when they remarked that students who read together with their peers in a group perform better in comprehension. This is explained further by Tabatabaei</w:t>
      </w:r>
      <w:r>
        <w:rPr>
          <w:rFonts w:ascii="Arial" w:hAnsi="Arial" w:cs="Arial"/>
        </w:rPr>
        <w:t xml:space="preserve"> and</w:t>
      </w:r>
      <w:r w:rsidRPr="00C1754E">
        <w:rPr>
          <w:rFonts w:ascii="Arial" w:hAnsi="Arial" w:cs="Arial"/>
        </w:rPr>
        <w:t xml:space="preserve"> Bagheri (2013) when they described </w:t>
      </w:r>
      <w:r>
        <w:rPr>
          <w:rFonts w:ascii="Arial" w:hAnsi="Arial" w:cs="Arial"/>
        </w:rPr>
        <w:t xml:space="preserve">the </w:t>
      </w:r>
      <w:r w:rsidRPr="00C1754E">
        <w:rPr>
          <w:rFonts w:ascii="Arial" w:hAnsi="Arial" w:cs="Arial"/>
        </w:rPr>
        <w:t xml:space="preserve">social context of reading as a fertile ground to cross fertilise ideas by peers and a </w:t>
      </w:r>
      <w:r w:rsidRPr="00C1754E">
        <w:rPr>
          <w:rFonts w:ascii="Arial" w:hAnsi="Arial" w:cs="Arial"/>
        </w:rPr>
        <w:lastRenderedPageBreak/>
        <w:t xml:space="preserve">centre of peer tutoring. Reading in </w:t>
      </w:r>
      <w:r>
        <w:rPr>
          <w:rFonts w:ascii="Arial" w:hAnsi="Arial" w:cs="Arial"/>
        </w:rPr>
        <w:t xml:space="preserve">a </w:t>
      </w:r>
      <w:r w:rsidRPr="00C1754E">
        <w:rPr>
          <w:rFonts w:ascii="Arial" w:hAnsi="Arial" w:cs="Arial"/>
        </w:rPr>
        <w:t>social context entails students reading as part of a social group which involves participation in circle time or choral reading.</w:t>
      </w:r>
    </w:p>
    <w:p w14:paraId="3DAF676A" w14:textId="77777777" w:rsidR="00FF33D1" w:rsidRPr="00C1754E" w:rsidRDefault="00FF33D1" w:rsidP="00C670BC">
      <w:pPr>
        <w:pStyle w:val="ListParagraph"/>
        <w:numPr>
          <w:ilvl w:val="0"/>
          <w:numId w:val="2"/>
        </w:numPr>
        <w:spacing w:line="360" w:lineRule="auto"/>
        <w:jc w:val="both"/>
        <w:rPr>
          <w:rFonts w:ascii="Arial" w:hAnsi="Arial" w:cs="Arial"/>
        </w:rPr>
      </w:pPr>
      <w:r w:rsidRPr="003007DC">
        <w:rPr>
          <w:rFonts w:ascii="Arial" w:hAnsi="Arial" w:cs="Arial"/>
          <w:b/>
        </w:rPr>
        <w:t>Readers’ Characteristics:</w:t>
      </w:r>
      <w:r w:rsidRPr="00C1754E">
        <w:rPr>
          <w:rFonts w:ascii="Arial" w:hAnsi="Arial" w:cs="Arial"/>
        </w:rPr>
        <w:t xml:space="preserve">  Individual learner has unique characteristics that differentiate him/her from other learners, </w:t>
      </w:r>
      <w:r>
        <w:rPr>
          <w:rFonts w:ascii="Arial" w:hAnsi="Arial" w:cs="Arial"/>
        </w:rPr>
        <w:t xml:space="preserve">and </w:t>
      </w:r>
      <w:r w:rsidRPr="00C1754E">
        <w:rPr>
          <w:rFonts w:ascii="Arial" w:hAnsi="Arial" w:cs="Arial"/>
        </w:rPr>
        <w:t>these characteristics impact comprehension (Kulesz et.al, 2016). Some learners</w:t>
      </w:r>
      <w:r>
        <w:rPr>
          <w:rFonts w:ascii="Arial" w:hAnsi="Arial" w:cs="Arial"/>
        </w:rPr>
        <w:t>,</w:t>
      </w:r>
      <w:r w:rsidRPr="00C1754E">
        <w:rPr>
          <w:rFonts w:ascii="Arial" w:hAnsi="Arial" w:cs="Arial"/>
        </w:rPr>
        <w:t xml:space="preserve"> according to Angelus (2015)</w:t>
      </w:r>
      <w:r>
        <w:rPr>
          <w:rFonts w:ascii="Arial" w:hAnsi="Arial" w:cs="Arial"/>
        </w:rPr>
        <w:t>,</w:t>
      </w:r>
      <w:r w:rsidRPr="00C1754E">
        <w:rPr>
          <w:rFonts w:ascii="Arial" w:hAnsi="Arial" w:cs="Arial"/>
        </w:rPr>
        <w:t xml:space="preserve"> have more schema or prior knowledge about the topic of the text and have the ability to make connections with </w:t>
      </w:r>
      <w:r>
        <w:rPr>
          <w:rFonts w:ascii="Arial" w:hAnsi="Arial" w:cs="Arial"/>
        </w:rPr>
        <w:t xml:space="preserve">the </w:t>
      </w:r>
      <w:r w:rsidRPr="00C1754E">
        <w:rPr>
          <w:rFonts w:ascii="Arial" w:hAnsi="Arial" w:cs="Arial"/>
        </w:rPr>
        <w:t>text. Many struggling readers according to Augustus (2011) are those whose background knowledge in relation to the content of the text are related.  Also, the character traits of learners, like motivation and engagement determine the extent to which comprehension may be achieved in reading, especially as it concerns listening to instruction and follow</w:t>
      </w:r>
      <w:r>
        <w:rPr>
          <w:rFonts w:ascii="Arial" w:hAnsi="Arial" w:cs="Arial"/>
        </w:rPr>
        <w:t>ing</w:t>
      </w:r>
      <w:r w:rsidRPr="00C1754E">
        <w:rPr>
          <w:rFonts w:ascii="Arial" w:hAnsi="Arial" w:cs="Arial"/>
        </w:rPr>
        <w:t xml:space="preserve"> through (Braasch, Goldman </w:t>
      </w:r>
      <w:r>
        <w:rPr>
          <w:rFonts w:ascii="Arial" w:hAnsi="Arial" w:cs="Arial"/>
        </w:rPr>
        <w:t>and</w:t>
      </w:r>
      <w:r w:rsidRPr="00C1754E">
        <w:rPr>
          <w:rFonts w:ascii="Arial" w:hAnsi="Arial" w:cs="Arial"/>
        </w:rPr>
        <w:t xml:space="preserve"> Wiley, 2013).</w:t>
      </w:r>
    </w:p>
    <w:p w14:paraId="0D1F3151" w14:textId="77777777" w:rsidR="00FF33D1" w:rsidRPr="00C1754E" w:rsidRDefault="00FF33D1" w:rsidP="00C670BC">
      <w:pPr>
        <w:pStyle w:val="ListParagraph"/>
        <w:numPr>
          <w:ilvl w:val="0"/>
          <w:numId w:val="2"/>
        </w:numPr>
        <w:spacing w:line="360" w:lineRule="auto"/>
        <w:jc w:val="both"/>
        <w:rPr>
          <w:rFonts w:ascii="Arial" w:hAnsi="Arial" w:cs="Arial"/>
        </w:rPr>
      </w:pPr>
      <w:r w:rsidRPr="003007DC">
        <w:rPr>
          <w:rFonts w:ascii="Arial" w:hAnsi="Arial" w:cs="Arial"/>
          <w:b/>
        </w:rPr>
        <w:t>Text Features:</w:t>
      </w:r>
      <w:r w:rsidRPr="00C1754E">
        <w:rPr>
          <w:rFonts w:ascii="Arial" w:hAnsi="Arial" w:cs="Arial"/>
        </w:rPr>
        <w:t xml:space="preserve"> The choice of text for students determines to a large extent their ability to understand what they read (Sokal, 2010; Swanson </w:t>
      </w:r>
      <w:r>
        <w:rPr>
          <w:rFonts w:ascii="Arial" w:hAnsi="Arial" w:cs="Arial"/>
        </w:rPr>
        <w:t>and</w:t>
      </w:r>
      <w:r w:rsidRPr="00C1754E">
        <w:rPr>
          <w:rFonts w:ascii="Arial" w:hAnsi="Arial" w:cs="Arial"/>
        </w:rPr>
        <w:t xml:space="preserve"> Wexler, 2017). According to Adeyi (2013), some students are able to easily understand fiction than nonfiction. This is because the pattern of thought flow in fiction is different from that of nonfiction; therefore</w:t>
      </w:r>
      <w:r>
        <w:rPr>
          <w:rFonts w:ascii="Arial" w:hAnsi="Arial" w:cs="Arial"/>
        </w:rPr>
        <w:t>,</w:t>
      </w:r>
      <w:r w:rsidRPr="00C1754E">
        <w:rPr>
          <w:rFonts w:ascii="Arial" w:hAnsi="Arial" w:cs="Arial"/>
        </w:rPr>
        <w:t xml:space="preserve"> each student has a natural tendency to be at home with a particular text than others.  Characteristics of the reading materials according to Swanson </w:t>
      </w:r>
      <w:r>
        <w:rPr>
          <w:rFonts w:ascii="Arial" w:hAnsi="Arial" w:cs="Arial"/>
        </w:rPr>
        <w:t>and</w:t>
      </w:r>
      <w:r w:rsidRPr="00C1754E">
        <w:rPr>
          <w:rFonts w:ascii="Arial" w:hAnsi="Arial" w:cs="Arial"/>
        </w:rPr>
        <w:t xml:space="preserve"> Wexler (2017) can impact a student’s reading comprehension. This is because the way some texts are organised easily make</w:t>
      </w:r>
      <w:r>
        <w:rPr>
          <w:rFonts w:ascii="Arial" w:hAnsi="Arial" w:cs="Arial"/>
        </w:rPr>
        <w:t>s</w:t>
      </w:r>
      <w:r w:rsidRPr="00C1754E">
        <w:rPr>
          <w:rFonts w:ascii="Arial" w:hAnsi="Arial" w:cs="Arial"/>
        </w:rPr>
        <w:t xml:space="preserve"> sense to students because they make use of features like topic sentence, headings, bold words, connecting phrases/words</w:t>
      </w:r>
      <w:r>
        <w:rPr>
          <w:rFonts w:ascii="Arial" w:hAnsi="Arial" w:cs="Arial"/>
        </w:rPr>
        <w:t xml:space="preserve"> </w:t>
      </w:r>
      <w:r w:rsidRPr="00C1754E">
        <w:rPr>
          <w:rFonts w:ascii="Arial" w:hAnsi="Arial" w:cs="Arial"/>
        </w:rPr>
        <w:t>while some texts are haphazardly organised which make students struggle to them.</w:t>
      </w:r>
    </w:p>
    <w:p w14:paraId="00B3A1CF" w14:textId="77777777" w:rsidR="00FF33D1" w:rsidRPr="00C1754E" w:rsidRDefault="00FF33D1" w:rsidP="00C670BC">
      <w:pPr>
        <w:pStyle w:val="ListParagraph"/>
        <w:numPr>
          <w:ilvl w:val="0"/>
          <w:numId w:val="2"/>
        </w:numPr>
        <w:spacing w:line="360" w:lineRule="auto"/>
        <w:jc w:val="both"/>
        <w:rPr>
          <w:rFonts w:ascii="Arial" w:hAnsi="Arial" w:cs="Arial"/>
        </w:rPr>
      </w:pPr>
      <w:r w:rsidRPr="003007DC">
        <w:rPr>
          <w:rFonts w:ascii="Arial" w:hAnsi="Arial" w:cs="Arial"/>
          <w:b/>
        </w:rPr>
        <w:t>Academic Language Challenge:</w:t>
      </w:r>
      <w:r>
        <w:rPr>
          <w:rFonts w:ascii="Arial" w:hAnsi="Arial" w:cs="Arial"/>
          <w:b/>
        </w:rPr>
        <w:t xml:space="preserve"> </w:t>
      </w:r>
      <w:r w:rsidRPr="00C1754E">
        <w:rPr>
          <w:rFonts w:ascii="Arial" w:hAnsi="Arial" w:cs="Arial"/>
        </w:rPr>
        <w:t xml:space="preserve">Students are most often exposed to contexts outside their familiar terrain; they find themselves reading text, for instance, in sciences, with much struggle (Uccelli, et.al, 2015; LaRusso et.al, 2016).  Benson (2014) identified three levels at which students struggle with academic language: phrase, sentence and discourse levels. These levels pose different types of challenges to the students in reading comprehension. At the phrase level, Benson noted that students often encounter difficulties when some words and phrases that are peculiar to some fields keep occurring and they find those words or phrases only when they are in the class for that subject or reading text on that subject. </w:t>
      </w:r>
      <w:r>
        <w:rPr>
          <w:rFonts w:ascii="Arial" w:hAnsi="Arial" w:cs="Arial"/>
        </w:rPr>
        <w:t>F</w:t>
      </w:r>
      <w:r w:rsidRPr="00C1754E">
        <w:rPr>
          <w:rFonts w:ascii="Arial" w:hAnsi="Arial" w:cs="Arial"/>
        </w:rPr>
        <w:t xml:space="preserve">or instance, the words </w:t>
      </w:r>
      <w:r w:rsidRPr="00935921">
        <w:rPr>
          <w:rFonts w:ascii="Arial" w:hAnsi="Arial" w:cs="Arial"/>
          <w:i/>
        </w:rPr>
        <w:t>numerator</w:t>
      </w:r>
      <w:r w:rsidRPr="00C1754E">
        <w:rPr>
          <w:rFonts w:ascii="Arial" w:hAnsi="Arial" w:cs="Arial"/>
        </w:rPr>
        <w:t xml:space="preserve"> or </w:t>
      </w:r>
      <w:r w:rsidRPr="00935921">
        <w:rPr>
          <w:rFonts w:ascii="Arial" w:hAnsi="Arial" w:cs="Arial"/>
          <w:i/>
        </w:rPr>
        <w:t>denominator</w:t>
      </w:r>
      <w:r w:rsidRPr="00C1754E">
        <w:rPr>
          <w:rFonts w:ascii="Arial" w:hAnsi="Arial" w:cs="Arial"/>
        </w:rPr>
        <w:t xml:space="preserve"> can only be found in Mathematics class.  At the sentence level, </w:t>
      </w:r>
      <w:r>
        <w:rPr>
          <w:rFonts w:ascii="Arial" w:hAnsi="Arial" w:cs="Arial"/>
        </w:rPr>
        <w:t>I</w:t>
      </w:r>
      <w:r w:rsidRPr="00C1754E">
        <w:rPr>
          <w:rFonts w:ascii="Arial" w:hAnsi="Arial" w:cs="Arial"/>
        </w:rPr>
        <w:t xml:space="preserve">yabode (2013) observed that students’ challenges are </w:t>
      </w:r>
      <w:r w:rsidRPr="00C1754E">
        <w:rPr>
          <w:rFonts w:ascii="Arial" w:hAnsi="Arial" w:cs="Arial"/>
        </w:rPr>
        <w:lastRenderedPageBreak/>
        <w:t xml:space="preserve">at the level of sentence structure and their ability to understand the underlying implication of those structures. At the discourse level, students are expected to make correct meanings from the text content </w:t>
      </w:r>
      <w:r>
        <w:rPr>
          <w:rFonts w:ascii="Arial" w:hAnsi="Arial" w:cs="Arial"/>
        </w:rPr>
        <w:t>taking</w:t>
      </w:r>
      <w:r w:rsidRPr="00C1754E">
        <w:rPr>
          <w:rFonts w:ascii="Arial" w:hAnsi="Arial" w:cs="Arial"/>
        </w:rPr>
        <w:t xml:space="preserve"> into consideration the structures and genres of the text; and students should be able to understand how the genres and the structure of a particular genre affects the meaning conveyed in the text (Benson, 2014; Swart et.al, 2017).</w:t>
      </w:r>
    </w:p>
    <w:p w14:paraId="06532A37" w14:textId="34C8D8AB" w:rsidR="00FF33D1" w:rsidRPr="00C1754E" w:rsidRDefault="00FF33D1" w:rsidP="00C670BC">
      <w:pPr>
        <w:pStyle w:val="ListParagraph"/>
        <w:numPr>
          <w:ilvl w:val="0"/>
          <w:numId w:val="2"/>
        </w:numPr>
        <w:spacing w:line="360" w:lineRule="auto"/>
        <w:jc w:val="both"/>
        <w:rPr>
          <w:rFonts w:ascii="Arial" w:hAnsi="Arial" w:cs="Arial"/>
        </w:rPr>
      </w:pPr>
      <w:r w:rsidRPr="003007DC">
        <w:rPr>
          <w:rFonts w:ascii="Arial" w:hAnsi="Arial" w:cs="Arial"/>
          <w:b/>
        </w:rPr>
        <w:t xml:space="preserve">Strategies for Teachers: </w:t>
      </w:r>
      <w:r w:rsidRPr="00C1754E">
        <w:rPr>
          <w:rFonts w:ascii="Arial" w:hAnsi="Arial" w:cs="Arial"/>
        </w:rPr>
        <w:t xml:space="preserve">Teachers’ strategies for teaching reading comprehension go a long way </w:t>
      </w:r>
      <w:r>
        <w:rPr>
          <w:rFonts w:ascii="Arial" w:hAnsi="Arial" w:cs="Arial"/>
        </w:rPr>
        <w:t>in</w:t>
      </w:r>
      <w:r w:rsidRPr="00C1754E">
        <w:rPr>
          <w:rFonts w:ascii="Arial" w:hAnsi="Arial" w:cs="Arial"/>
        </w:rPr>
        <w:t xml:space="preserve"> determining the reading ability of the students (Mckee</w:t>
      </w:r>
      <w:r>
        <w:rPr>
          <w:rFonts w:ascii="Arial" w:hAnsi="Arial" w:cs="Arial"/>
        </w:rPr>
        <w:t xml:space="preserve"> and </w:t>
      </w:r>
      <w:r w:rsidRPr="00C1754E">
        <w:rPr>
          <w:rFonts w:ascii="Arial" w:hAnsi="Arial" w:cs="Arial"/>
        </w:rPr>
        <w:t xml:space="preserve">Carr, 2016; Bostas, 2017; Varga, 2017). Ojikutu (2011) observed that the personality of the teacher who teaches in the reading class is as important as the strategies chosen by the teacher to teach. This is probably the reason why success in reading is mostly attributed to strategies adopted by the </w:t>
      </w:r>
      <w:r>
        <w:rPr>
          <w:rFonts w:ascii="Arial" w:hAnsi="Arial" w:cs="Arial"/>
        </w:rPr>
        <w:t>teacher</w:t>
      </w:r>
      <w:r w:rsidRPr="00C1754E">
        <w:rPr>
          <w:rFonts w:ascii="Arial" w:hAnsi="Arial" w:cs="Arial"/>
        </w:rPr>
        <w:t xml:space="preserve">. In </w:t>
      </w:r>
      <w:r>
        <w:rPr>
          <w:rFonts w:ascii="Arial" w:hAnsi="Arial" w:cs="Arial"/>
        </w:rPr>
        <w:t xml:space="preserve">a </w:t>
      </w:r>
      <w:r w:rsidRPr="00C1754E">
        <w:rPr>
          <w:rFonts w:ascii="Arial" w:hAnsi="Arial" w:cs="Arial"/>
        </w:rPr>
        <w:t xml:space="preserve">reading class, reading strategy when explicitly taught by the teacher is an intervention that leads to improvement in reading comprehension </w:t>
      </w:r>
      <w:r>
        <w:rPr>
          <w:rFonts w:ascii="Arial" w:hAnsi="Arial" w:cs="Arial"/>
        </w:rPr>
        <w:t xml:space="preserve">of the students </w:t>
      </w:r>
      <w:r w:rsidRPr="00C1754E">
        <w:rPr>
          <w:rFonts w:ascii="Arial" w:hAnsi="Arial" w:cs="Arial"/>
        </w:rPr>
        <w:t>(Turner et.al, 2017; Ilter, 2017). Therefore, good teachers continually strive to improve the reading skills of</w:t>
      </w:r>
      <w:r w:rsidR="00B87266">
        <w:rPr>
          <w:rFonts w:ascii="Arial" w:hAnsi="Arial" w:cs="Arial"/>
        </w:rPr>
        <w:t xml:space="preserve"> the students through effective</w:t>
      </w:r>
      <w:r w:rsidRPr="00C1754E">
        <w:rPr>
          <w:rFonts w:ascii="Arial" w:hAnsi="Arial" w:cs="Arial"/>
        </w:rPr>
        <w:t xml:space="preserve"> strategies. The reading child should possess different types of reading strategies to use in reading different types of texts; this flexibility will improve the reading comprehension skills of the child. </w:t>
      </w:r>
    </w:p>
    <w:p w14:paraId="3F87334F" w14:textId="77777777" w:rsidR="00FF33D1" w:rsidRPr="00F1464E" w:rsidRDefault="00FF33D1" w:rsidP="00FF33D1">
      <w:pPr>
        <w:spacing w:line="360" w:lineRule="auto"/>
        <w:jc w:val="both"/>
        <w:rPr>
          <w:rFonts w:ascii="Arial" w:hAnsi="Arial" w:cs="Arial"/>
          <w:b/>
          <w:sz w:val="28"/>
          <w:szCs w:val="28"/>
        </w:rPr>
      </w:pPr>
      <w:r w:rsidRPr="00F1464E">
        <w:rPr>
          <w:rFonts w:ascii="Arial" w:hAnsi="Arial" w:cs="Arial"/>
          <w:b/>
          <w:sz w:val="28"/>
          <w:szCs w:val="28"/>
        </w:rPr>
        <w:t>2.3.   Reciprocal Teaching</w:t>
      </w:r>
    </w:p>
    <w:p w14:paraId="40C82CEE" w14:textId="77777777" w:rsidR="00FF33D1" w:rsidRPr="00F1464E" w:rsidRDefault="00FF33D1" w:rsidP="00FF33D1">
      <w:pPr>
        <w:spacing w:line="360" w:lineRule="auto"/>
        <w:jc w:val="both"/>
        <w:rPr>
          <w:rFonts w:ascii="Arial" w:hAnsi="Arial" w:cs="Arial"/>
          <w:b/>
          <w:sz w:val="24"/>
          <w:szCs w:val="24"/>
        </w:rPr>
      </w:pPr>
      <w:r w:rsidRPr="00F1464E">
        <w:rPr>
          <w:rFonts w:ascii="Arial" w:hAnsi="Arial" w:cs="Arial"/>
          <w:b/>
          <w:sz w:val="24"/>
          <w:szCs w:val="24"/>
        </w:rPr>
        <w:t>2.3.1. What is Reciprocal Teaching?</w:t>
      </w:r>
    </w:p>
    <w:p w14:paraId="5A708F22" w14:textId="77777777" w:rsidR="00FF33D1" w:rsidRPr="00C1754E" w:rsidRDefault="00FF33D1" w:rsidP="00FF33D1">
      <w:pPr>
        <w:spacing w:line="360" w:lineRule="auto"/>
        <w:jc w:val="both"/>
        <w:rPr>
          <w:rFonts w:ascii="Arial" w:hAnsi="Arial" w:cs="Arial"/>
        </w:rPr>
      </w:pPr>
      <w:r w:rsidRPr="00C1754E">
        <w:rPr>
          <w:rFonts w:ascii="Arial" w:hAnsi="Arial" w:cs="Arial"/>
        </w:rPr>
        <w:t>After the Palinscar and Browns’s seminal work on Reciprocal Instruction in 1984, subsequent works have been conducted to confirm the effectiveness of the strategy (Tarcha</w:t>
      </w:r>
      <w:r>
        <w:rPr>
          <w:rFonts w:ascii="Arial" w:hAnsi="Arial" w:cs="Arial"/>
        </w:rPr>
        <w:t xml:space="preserve"> and</w:t>
      </w:r>
      <w:r w:rsidRPr="00C1754E">
        <w:rPr>
          <w:rFonts w:ascii="Arial" w:hAnsi="Arial" w:cs="Arial"/>
        </w:rPr>
        <w:t xml:space="preserve"> Pinto, 2016). Reciprocal teaching is one of the most promising multi-strategy approaches being used to facilitate reading comprehension among readers (</w:t>
      </w:r>
      <w:r>
        <w:rPr>
          <w:rFonts w:ascii="Arial" w:hAnsi="Arial" w:cs="Arial"/>
        </w:rPr>
        <w:t xml:space="preserve">Pilonieta and Medina, 2009; </w:t>
      </w:r>
      <w:r w:rsidRPr="00C1754E">
        <w:rPr>
          <w:rFonts w:ascii="Arial" w:hAnsi="Arial" w:cs="Arial"/>
        </w:rPr>
        <w:t>Chataoupis</w:t>
      </w:r>
      <w:r>
        <w:rPr>
          <w:rFonts w:ascii="Arial" w:hAnsi="Arial" w:cs="Arial"/>
        </w:rPr>
        <w:t xml:space="preserve"> and </w:t>
      </w:r>
      <w:r w:rsidRPr="00C1754E">
        <w:rPr>
          <w:rFonts w:ascii="Arial" w:hAnsi="Arial" w:cs="Arial"/>
        </w:rPr>
        <w:t>Vagenas, 2014). Reciprocal teaching refers to an instructional activity in which the students become the teacher in small group reading sessions, where the teacher models and then assists the students to learn and guide group discussion using the four strategies of summarisation, questioning, clarifying and predicting which Oczkus (2005</w:t>
      </w:r>
      <w:r>
        <w:rPr>
          <w:rFonts w:ascii="Arial" w:hAnsi="Arial" w:cs="Arial"/>
        </w:rPr>
        <w:t>:11</w:t>
      </w:r>
      <w:r w:rsidRPr="00C1754E">
        <w:rPr>
          <w:rFonts w:ascii="Arial" w:hAnsi="Arial" w:cs="Arial"/>
        </w:rPr>
        <w:t xml:space="preserve">) described as the </w:t>
      </w:r>
      <w:r>
        <w:rPr>
          <w:rFonts w:ascii="Arial" w:hAnsi="Arial" w:cs="Arial"/>
        </w:rPr>
        <w:t>“</w:t>
      </w:r>
      <w:r w:rsidRPr="00C1754E">
        <w:rPr>
          <w:rFonts w:ascii="Arial" w:hAnsi="Arial" w:cs="Arial"/>
        </w:rPr>
        <w:t>Fab Four</w:t>
      </w:r>
      <w:r>
        <w:rPr>
          <w:rFonts w:ascii="Arial" w:hAnsi="Arial" w:cs="Arial"/>
        </w:rPr>
        <w:t>”</w:t>
      </w:r>
      <w:r w:rsidRPr="00C1754E">
        <w:rPr>
          <w:rFonts w:ascii="Arial" w:hAnsi="Arial" w:cs="Arial"/>
        </w:rPr>
        <w:t xml:space="preserve"> This teaching method entails the students talking to their teachers about the content and meaning they derive from the text they read, so they are able to explain to the class using the strategies of summarising, questioning, clarifying and predicting. Reciprocal instruction is very effective in improving comprehension because it has </w:t>
      </w:r>
      <w:r>
        <w:rPr>
          <w:rFonts w:ascii="Arial" w:hAnsi="Arial" w:cs="Arial"/>
        </w:rPr>
        <w:t xml:space="preserve">a </w:t>
      </w:r>
      <w:r w:rsidRPr="00C1754E">
        <w:rPr>
          <w:rFonts w:ascii="Arial" w:hAnsi="Arial" w:cs="Arial"/>
        </w:rPr>
        <w:t xml:space="preserve">self-monitoring device while reading </w:t>
      </w:r>
      <w:r w:rsidRPr="00C1754E">
        <w:rPr>
          <w:rFonts w:ascii="Arial" w:hAnsi="Arial" w:cs="Arial"/>
        </w:rPr>
        <w:lastRenderedPageBreak/>
        <w:t>to determine their progress in the course of constructing meanings from written text (Palinscar, 1986; Mandel, Osana</w:t>
      </w:r>
      <w:r>
        <w:rPr>
          <w:rFonts w:ascii="Arial" w:hAnsi="Arial" w:cs="Arial"/>
        </w:rPr>
        <w:t xml:space="preserve"> and</w:t>
      </w:r>
      <w:r w:rsidRPr="00C1754E">
        <w:rPr>
          <w:rFonts w:ascii="Arial" w:hAnsi="Arial" w:cs="Arial"/>
        </w:rPr>
        <w:t xml:space="preserve"> Venkatesh, 2013</w:t>
      </w:r>
      <w:r>
        <w:rPr>
          <w:rFonts w:ascii="Arial" w:hAnsi="Arial" w:cs="Arial"/>
        </w:rPr>
        <w:t>; Udeme, 2015</w:t>
      </w:r>
      <w:r w:rsidRPr="00C1754E">
        <w:rPr>
          <w:rFonts w:ascii="Arial" w:hAnsi="Arial" w:cs="Arial"/>
        </w:rPr>
        <w:t xml:space="preserve">). Studies have shown that </w:t>
      </w:r>
      <w:r>
        <w:rPr>
          <w:rFonts w:ascii="Arial" w:hAnsi="Arial" w:cs="Arial"/>
        </w:rPr>
        <w:t xml:space="preserve">the </w:t>
      </w:r>
      <w:r w:rsidRPr="00C1754E">
        <w:rPr>
          <w:rFonts w:ascii="Arial" w:hAnsi="Arial" w:cs="Arial"/>
        </w:rPr>
        <w:t xml:space="preserve">reciprocal instructional method has been one of the most successfully used instructional practices in schools and </w:t>
      </w:r>
      <w:r>
        <w:rPr>
          <w:rFonts w:ascii="Arial" w:hAnsi="Arial" w:cs="Arial"/>
        </w:rPr>
        <w:t xml:space="preserve">has </w:t>
      </w:r>
      <w:r w:rsidRPr="00C1754E">
        <w:rPr>
          <w:rFonts w:ascii="Arial" w:hAnsi="Arial" w:cs="Arial"/>
        </w:rPr>
        <w:t xml:space="preserve">proved to be effective in pre and post experimental studies (Pearson </w:t>
      </w:r>
      <w:r>
        <w:rPr>
          <w:rFonts w:ascii="Arial" w:hAnsi="Arial" w:cs="Arial"/>
        </w:rPr>
        <w:t>and</w:t>
      </w:r>
      <w:r w:rsidRPr="00C1754E">
        <w:rPr>
          <w:rFonts w:ascii="Arial" w:hAnsi="Arial" w:cs="Arial"/>
        </w:rPr>
        <w:t xml:space="preserve"> Doyle, 1987; Pre</w:t>
      </w:r>
      <w:r>
        <w:rPr>
          <w:rFonts w:ascii="Arial" w:hAnsi="Arial" w:cs="Arial"/>
        </w:rPr>
        <w:t>ssley et al, 1987; Carter, 1997;</w:t>
      </w:r>
      <w:r w:rsidRPr="00C1754E">
        <w:rPr>
          <w:rFonts w:ascii="Arial" w:hAnsi="Arial" w:cs="Arial"/>
        </w:rPr>
        <w:t xml:space="preserve"> Rosenshine</w:t>
      </w:r>
      <w:r>
        <w:rPr>
          <w:rFonts w:ascii="Arial" w:hAnsi="Arial" w:cs="Arial"/>
        </w:rPr>
        <w:t xml:space="preserve"> and</w:t>
      </w:r>
      <w:r w:rsidRPr="00C1754E">
        <w:rPr>
          <w:rFonts w:ascii="Arial" w:hAnsi="Arial" w:cs="Arial"/>
        </w:rPr>
        <w:t xml:space="preserve"> Meister, 1994; Paliscar</w:t>
      </w:r>
      <w:r>
        <w:rPr>
          <w:rFonts w:ascii="Arial" w:hAnsi="Arial" w:cs="Arial"/>
        </w:rPr>
        <w:t xml:space="preserve"> and</w:t>
      </w:r>
      <w:r w:rsidRPr="00C1754E">
        <w:rPr>
          <w:rFonts w:ascii="Arial" w:hAnsi="Arial" w:cs="Arial"/>
        </w:rPr>
        <w:t xml:space="preserve"> Brown, 1994; Agunbiade, 2014; Tarchi</w:t>
      </w:r>
      <w:r>
        <w:rPr>
          <w:rFonts w:ascii="Arial" w:hAnsi="Arial" w:cs="Arial"/>
        </w:rPr>
        <w:t xml:space="preserve"> and</w:t>
      </w:r>
      <w:r w:rsidRPr="00C1754E">
        <w:rPr>
          <w:rFonts w:ascii="Arial" w:hAnsi="Arial" w:cs="Arial"/>
        </w:rPr>
        <w:t xml:space="preserve"> Pinto, 2016</w:t>
      </w:r>
      <w:r>
        <w:rPr>
          <w:rFonts w:ascii="Arial" w:hAnsi="Arial" w:cs="Arial"/>
        </w:rPr>
        <w:t>; Jerry, 2016</w:t>
      </w:r>
      <w:r w:rsidRPr="00C1754E">
        <w:rPr>
          <w:rFonts w:ascii="Arial" w:hAnsi="Arial" w:cs="Arial"/>
        </w:rPr>
        <w:t>). Reciprocal teaching helps in developing the metacognitive ability of learners without which it will be difficult for readers to construct meaning out of texts (Ojikutu, 2011). Students’ inability to monitor understanding of what they read is a symptom of poor meta</w:t>
      </w:r>
      <w:r>
        <w:rPr>
          <w:rFonts w:ascii="Arial" w:hAnsi="Arial" w:cs="Arial"/>
        </w:rPr>
        <w:t>-</w:t>
      </w:r>
      <w:r w:rsidRPr="00C1754E">
        <w:rPr>
          <w:rFonts w:ascii="Arial" w:hAnsi="Arial" w:cs="Arial"/>
        </w:rPr>
        <w:t>comprehension skills (Gruenbaum, 2012)</w:t>
      </w:r>
      <w:r>
        <w:rPr>
          <w:rFonts w:ascii="Arial" w:hAnsi="Arial" w:cs="Arial"/>
        </w:rPr>
        <w:t>,</w:t>
      </w:r>
      <w:r w:rsidRPr="00C1754E">
        <w:rPr>
          <w:rFonts w:ascii="Arial" w:hAnsi="Arial" w:cs="Arial"/>
        </w:rPr>
        <w:t xml:space="preserve"> </w:t>
      </w:r>
      <w:r>
        <w:rPr>
          <w:rFonts w:ascii="Arial" w:hAnsi="Arial" w:cs="Arial"/>
        </w:rPr>
        <w:t xml:space="preserve">leading to deficiency </w:t>
      </w:r>
      <w:r w:rsidRPr="00C1754E">
        <w:rPr>
          <w:rFonts w:ascii="Arial" w:hAnsi="Arial" w:cs="Arial"/>
        </w:rPr>
        <w:t xml:space="preserve">in using appropriate reading strategies to facilitate reading comprehension (Thiede, Griffen, Wiley </w:t>
      </w:r>
      <w:r>
        <w:rPr>
          <w:rFonts w:ascii="Arial" w:hAnsi="Arial" w:cs="Arial"/>
        </w:rPr>
        <w:t>and</w:t>
      </w:r>
      <w:r w:rsidRPr="00C1754E">
        <w:rPr>
          <w:rFonts w:ascii="Arial" w:hAnsi="Arial" w:cs="Arial"/>
        </w:rPr>
        <w:t xml:space="preserve"> Anderson, 2010).</w:t>
      </w:r>
    </w:p>
    <w:p w14:paraId="2B30020A" w14:textId="77777777" w:rsidR="00FF33D1" w:rsidRPr="00C1754E" w:rsidRDefault="00FF33D1" w:rsidP="00FF33D1">
      <w:pPr>
        <w:spacing w:line="360" w:lineRule="auto"/>
        <w:jc w:val="both"/>
        <w:rPr>
          <w:rFonts w:ascii="Arial" w:hAnsi="Arial" w:cs="Arial"/>
        </w:rPr>
      </w:pPr>
      <w:r w:rsidRPr="00C1754E">
        <w:rPr>
          <w:rFonts w:ascii="Arial" w:hAnsi="Arial" w:cs="Arial"/>
        </w:rPr>
        <w:t>Reciprocal teaching is interactive and cooperative</w:t>
      </w:r>
      <w:r>
        <w:rPr>
          <w:rFonts w:ascii="Arial" w:hAnsi="Arial" w:cs="Arial"/>
        </w:rPr>
        <w:t>,</w:t>
      </w:r>
      <w:r w:rsidRPr="00C1754E">
        <w:rPr>
          <w:rFonts w:ascii="Arial" w:hAnsi="Arial" w:cs="Arial"/>
        </w:rPr>
        <w:t xml:space="preserve"> and it is rooted in Vygotsky’s (1978) theory of social constructivism which lays emphasis on the role of social interaction and ZPD in improving reading. Reciprocal teaching has been described by Tarchi</w:t>
      </w:r>
      <w:r>
        <w:rPr>
          <w:rFonts w:ascii="Arial" w:hAnsi="Arial" w:cs="Arial"/>
        </w:rPr>
        <w:t xml:space="preserve"> and</w:t>
      </w:r>
      <w:r w:rsidRPr="00C1754E">
        <w:rPr>
          <w:rFonts w:ascii="Arial" w:hAnsi="Arial" w:cs="Arial"/>
        </w:rPr>
        <w:t xml:space="preserve"> Pinto (2016) as a cooperative and interactive learning process that link individuals</w:t>
      </w:r>
      <w:r>
        <w:rPr>
          <w:rFonts w:ascii="Arial" w:hAnsi="Arial" w:cs="Arial"/>
        </w:rPr>
        <w:t>’</w:t>
      </w:r>
      <w:r w:rsidRPr="00C1754E">
        <w:rPr>
          <w:rFonts w:ascii="Arial" w:hAnsi="Arial" w:cs="Arial"/>
        </w:rPr>
        <w:t xml:space="preserve"> goals in order to achieve positive goals as a group. Reciprocal teaching heaps responsibility on the learner through social interaction and collaboration by being able to help their peers construct meaning from </w:t>
      </w:r>
      <w:r>
        <w:rPr>
          <w:rFonts w:ascii="Arial" w:hAnsi="Arial" w:cs="Arial"/>
        </w:rPr>
        <w:t xml:space="preserve">the </w:t>
      </w:r>
      <w:r w:rsidRPr="00C1754E">
        <w:rPr>
          <w:rFonts w:ascii="Arial" w:hAnsi="Arial" w:cs="Arial"/>
        </w:rPr>
        <w:t>text (Ghorbani</w:t>
      </w:r>
      <w:r>
        <w:rPr>
          <w:rFonts w:ascii="Arial" w:hAnsi="Arial" w:cs="Arial"/>
        </w:rPr>
        <w:t xml:space="preserve"> and </w:t>
      </w:r>
      <w:r w:rsidRPr="00C1754E">
        <w:rPr>
          <w:rFonts w:ascii="Arial" w:hAnsi="Arial" w:cs="Arial"/>
        </w:rPr>
        <w:t xml:space="preserve">Gangeraj, 2013). Reciprocal teaching is good for an inexperienced reader as it helps him/her to internalise the strategies used by an experienced reader. It assists learners to give </w:t>
      </w:r>
      <w:r>
        <w:rPr>
          <w:rFonts w:ascii="Arial" w:hAnsi="Arial" w:cs="Arial"/>
        </w:rPr>
        <w:t xml:space="preserve">feedback to </w:t>
      </w:r>
      <w:r w:rsidRPr="00C1754E">
        <w:rPr>
          <w:rFonts w:ascii="Arial" w:hAnsi="Arial" w:cs="Arial"/>
        </w:rPr>
        <w:t xml:space="preserve">and receive </w:t>
      </w:r>
      <w:r>
        <w:rPr>
          <w:rFonts w:ascii="Arial" w:hAnsi="Arial" w:cs="Arial"/>
        </w:rPr>
        <w:t xml:space="preserve">it from </w:t>
      </w:r>
      <w:r w:rsidRPr="00C1754E">
        <w:rPr>
          <w:rFonts w:ascii="Arial" w:hAnsi="Arial" w:cs="Arial"/>
        </w:rPr>
        <w:t xml:space="preserve">their peers through which their socialisation skills are enhanced </w:t>
      </w:r>
      <w:r>
        <w:rPr>
          <w:rFonts w:ascii="Arial" w:hAnsi="Arial" w:cs="Arial"/>
        </w:rPr>
        <w:t xml:space="preserve">in addition to </w:t>
      </w:r>
      <w:r w:rsidRPr="00C1754E">
        <w:rPr>
          <w:rFonts w:ascii="Arial" w:hAnsi="Arial" w:cs="Arial"/>
        </w:rPr>
        <w:t>the increase in their performance during reading (</w:t>
      </w:r>
      <w:r>
        <w:rPr>
          <w:rFonts w:ascii="Arial" w:hAnsi="Arial" w:cs="Arial"/>
        </w:rPr>
        <w:t xml:space="preserve">Ogunbiyi, 2010; Ighalo, 2016; Yang, 2014; </w:t>
      </w:r>
      <w:r w:rsidRPr="00C1754E">
        <w:rPr>
          <w:rFonts w:ascii="Arial" w:hAnsi="Arial" w:cs="Arial"/>
        </w:rPr>
        <w:t>Chatoupis</w:t>
      </w:r>
      <w:r>
        <w:rPr>
          <w:rFonts w:ascii="Arial" w:hAnsi="Arial" w:cs="Arial"/>
        </w:rPr>
        <w:t xml:space="preserve"> and </w:t>
      </w:r>
      <w:r w:rsidRPr="00C1754E">
        <w:rPr>
          <w:rFonts w:ascii="Arial" w:hAnsi="Arial" w:cs="Arial"/>
        </w:rPr>
        <w:t xml:space="preserve">Vagenas, 2018). This method makes the inexperienced reader engage in </w:t>
      </w:r>
      <w:r>
        <w:rPr>
          <w:rFonts w:ascii="Arial" w:hAnsi="Arial" w:cs="Arial"/>
        </w:rPr>
        <w:t xml:space="preserve">a </w:t>
      </w:r>
      <w:r w:rsidRPr="00C1754E">
        <w:rPr>
          <w:rFonts w:ascii="Arial" w:hAnsi="Arial" w:cs="Arial"/>
        </w:rPr>
        <w:t>practical demonstration of what it entails to read and understand. The method provides a flexible option for teachers to use and helps in reinforcing reading strategies. The strategy builds on the fact that a good reading class must be interactive, where readers interact with their prior experiences, to learn new information, locate main ideas and argue logically using the text they read as a basis (Oczkus, 2010; Ogunbiyi, 2010; Stricklin, 2010).</w:t>
      </w:r>
    </w:p>
    <w:p w14:paraId="6BCB08AE"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The basic principle behind reciprocal teaching is the level of interaction between the writer and the reader (Harris, 2000; Williams, 2011). Although, reciprocal teaching has been in use for over two decades </w:t>
      </w:r>
      <w:r>
        <w:rPr>
          <w:rFonts w:ascii="Arial" w:hAnsi="Arial" w:cs="Arial"/>
        </w:rPr>
        <w:t>few</w:t>
      </w:r>
      <w:r w:rsidRPr="00C1754E">
        <w:rPr>
          <w:rFonts w:ascii="Arial" w:hAnsi="Arial" w:cs="Arial"/>
        </w:rPr>
        <w:t xml:space="preserve"> teachers and students in Nigeria are familiar with it (Irughe, 2014). Ostovar-Namaghi</w:t>
      </w:r>
      <w:r>
        <w:rPr>
          <w:rFonts w:ascii="Arial" w:hAnsi="Arial" w:cs="Arial"/>
        </w:rPr>
        <w:t xml:space="preserve"> and </w:t>
      </w:r>
      <w:r w:rsidRPr="00C1754E">
        <w:rPr>
          <w:rFonts w:ascii="Arial" w:hAnsi="Arial" w:cs="Arial"/>
        </w:rPr>
        <w:t xml:space="preserve">Shahhosseini (2011) are of the view that reciprocal teaching is an instructional activity in which teachers and students take turns in having a dialogue regarding the different </w:t>
      </w:r>
      <w:r w:rsidRPr="00C1754E">
        <w:rPr>
          <w:rFonts w:ascii="Arial" w:hAnsi="Arial" w:cs="Arial"/>
        </w:rPr>
        <w:lastRenderedPageBreak/>
        <w:t>parts of the text to construct meaning. Rosenshine and Meister (1994) argue that the benefits of reciprocal teaching are direct teaching of strategies, practising reading strategies, scaffolding of instruction, and use of peer support for learning. They view these as four important instructional practices that are embedded in reciprocal teaching.</w:t>
      </w:r>
    </w:p>
    <w:p w14:paraId="6718ED40" w14:textId="77777777" w:rsidR="00FF33D1" w:rsidRPr="00F1464E" w:rsidRDefault="00FF33D1" w:rsidP="00FF33D1">
      <w:pPr>
        <w:spacing w:line="360" w:lineRule="auto"/>
        <w:jc w:val="both"/>
        <w:rPr>
          <w:rFonts w:ascii="Arial" w:hAnsi="Arial" w:cs="Arial"/>
          <w:b/>
          <w:sz w:val="24"/>
          <w:szCs w:val="24"/>
        </w:rPr>
      </w:pPr>
      <w:r w:rsidRPr="00F1464E">
        <w:rPr>
          <w:rFonts w:ascii="Arial" w:hAnsi="Arial" w:cs="Arial"/>
          <w:b/>
          <w:sz w:val="24"/>
          <w:szCs w:val="24"/>
        </w:rPr>
        <w:t>2.3.2. Strategies of Reciprocal Teaching</w:t>
      </w:r>
    </w:p>
    <w:p w14:paraId="42529BC6" w14:textId="77777777" w:rsidR="00FF33D1" w:rsidRPr="00C1754E" w:rsidRDefault="00FF33D1" w:rsidP="00FF33D1">
      <w:pPr>
        <w:spacing w:line="360" w:lineRule="auto"/>
        <w:jc w:val="both"/>
        <w:rPr>
          <w:rFonts w:ascii="Arial" w:hAnsi="Arial" w:cs="Arial"/>
        </w:rPr>
      </w:pPr>
      <w:r>
        <w:rPr>
          <w:rFonts w:ascii="Arial" w:hAnsi="Arial" w:cs="Arial"/>
        </w:rPr>
        <w:t>As noted above, r</w:t>
      </w:r>
      <w:r w:rsidRPr="00C1754E">
        <w:rPr>
          <w:rFonts w:ascii="Arial" w:hAnsi="Arial" w:cs="Arial"/>
        </w:rPr>
        <w:t xml:space="preserve">eciprocal teaching is built on the </w:t>
      </w:r>
      <w:r>
        <w:rPr>
          <w:rFonts w:ascii="Arial" w:hAnsi="Arial" w:cs="Arial"/>
        </w:rPr>
        <w:t>“</w:t>
      </w:r>
      <w:r w:rsidRPr="00C1754E">
        <w:rPr>
          <w:rFonts w:ascii="Arial" w:hAnsi="Arial" w:cs="Arial"/>
        </w:rPr>
        <w:t>fab four</w:t>
      </w:r>
      <w:r>
        <w:rPr>
          <w:rFonts w:ascii="Arial" w:hAnsi="Arial" w:cs="Arial"/>
        </w:rPr>
        <w:t>”</w:t>
      </w:r>
      <w:r w:rsidRPr="00C1754E">
        <w:rPr>
          <w:rFonts w:ascii="Arial" w:hAnsi="Arial" w:cs="Arial"/>
        </w:rPr>
        <w:t xml:space="preserve"> comprehension strategies: predicting, clarifying, questioning and summarising (Oczkus, 2005</w:t>
      </w:r>
      <w:r>
        <w:rPr>
          <w:rFonts w:ascii="Arial" w:hAnsi="Arial" w:cs="Arial"/>
        </w:rPr>
        <w:t>:11</w:t>
      </w:r>
      <w:r w:rsidRPr="00C1754E">
        <w:rPr>
          <w:rFonts w:ascii="Arial" w:hAnsi="Arial" w:cs="Arial"/>
        </w:rPr>
        <w:t>). These strategies are used by students to engage in collaborative discussion with their peers to construct and enhance their understanding of what they read. The use of these strategies is built on the assumption that students create knowledge and meaning from written texts as a result of their socialisation through active engagement with their teachers and peers (Pressley, 1998; Goodluck and Archibong, 2017). Teachers who want to effectively implement reciprocal teaching in their classrooms are expected to be able to activate the prior-experience of the students in relation to what they expect to meet in the text, monitor them in the course of applying the strategies and encourage students to reflect on what they have read (Stricklin, 2011).  Teachers must teach students how to use these strategies independently and in groups, before reading, during reading and after reading.</w:t>
      </w:r>
    </w:p>
    <w:p w14:paraId="762EC781"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Predicting is a strategy that hypothesises </w:t>
      </w:r>
      <w:r>
        <w:rPr>
          <w:rFonts w:ascii="Arial" w:hAnsi="Arial" w:cs="Arial"/>
        </w:rPr>
        <w:t xml:space="preserve">before reading </w:t>
      </w:r>
      <w:r w:rsidRPr="00C1754E">
        <w:rPr>
          <w:rFonts w:ascii="Arial" w:hAnsi="Arial" w:cs="Arial"/>
        </w:rPr>
        <w:t xml:space="preserve">what is to be assumed or contained in the text (Gruenbaum, 2012). It is used by teachers to motivate learners to read and discover the purpose for their reading (Williams, 2010). This strategy helps students to monitor their reading progression as it assists in re-evaluating predictions to determine if they are consistent with the message in the text. Students may begin their prediction by examining the illustration and pictures </w:t>
      </w:r>
      <w:r>
        <w:rPr>
          <w:rFonts w:ascii="Arial" w:hAnsi="Arial" w:cs="Arial"/>
        </w:rPr>
        <w:t>on the</w:t>
      </w:r>
      <w:r w:rsidRPr="00C1754E">
        <w:rPr>
          <w:rFonts w:ascii="Arial" w:hAnsi="Arial" w:cs="Arial"/>
        </w:rPr>
        <w:t xml:space="preserve"> cover of </w:t>
      </w:r>
      <w:r>
        <w:rPr>
          <w:rFonts w:ascii="Arial" w:hAnsi="Arial" w:cs="Arial"/>
        </w:rPr>
        <w:t>a</w:t>
      </w:r>
      <w:r w:rsidRPr="00C1754E">
        <w:rPr>
          <w:rFonts w:ascii="Arial" w:hAnsi="Arial" w:cs="Arial"/>
        </w:rPr>
        <w:t xml:space="preserve"> book </w:t>
      </w:r>
      <w:r>
        <w:rPr>
          <w:rFonts w:ascii="Arial" w:hAnsi="Arial" w:cs="Arial"/>
        </w:rPr>
        <w:t xml:space="preserve">to serve as a cue </w:t>
      </w:r>
      <w:r w:rsidRPr="00C1754E">
        <w:rPr>
          <w:rFonts w:ascii="Arial" w:hAnsi="Arial" w:cs="Arial"/>
        </w:rPr>
        <w:t xml:space="preserve">to what might be in the text. Research </w:t>
      </w:r>
      <w:r>
        <w:rPr>
          <w:rFonts w:ascii="Arial" w:hAnsi="Arial" w:cs="Arial"/>
        </w:rPr>
        <w:t xml:space="preserve">shows </w:t>
      </w:r>
      <w:r w:rsidRPr="00C1754E">
        <w:rPr>
          <w:rFonts w:ascii="Arial" w:hAnsi="Arial" w:cs="Arial"/>
        </w:rPr>
        <w:t xml:space="preserve">that </w:t>
      </w:r>
      <w:r>
        <w:rPr>
          <w:rFonts w:ascii="Arial" w:hAnsi="Arial" w:cs="Arial"/>
        </w:rPr>
        <w:t xml:space="preserve">few </w:t>
      </w:r>
      <w:r w:rsidRPr="00C1754E">
        <w:rPr>
          <w:rFonts w:ascii="Arial" w:hAnsi="Arial" w:cs="Arial"/>
        </w:rPr>
        <w:t>readers have  developed this essential skill to assist them before and during reading (Palinscar, 1986; Goodluck and Archibong, 2017).</w:t>
      </w:r>
      <w:r>
        <w:rPr>
          <w:rFonts w:ascii="Arial" w:hAnsi="Arial" w:cs="Arial"/>
        </w:rPr>
        <w:t xml:space="preserve"> </w:t>
      </w:r>
      <w:r w:rsidRPr="00C1754E">
        <w:rPr>
          <w:rFonts w:ascii="Arial" w:hAnsi="Arial" w:cs="Arial"/>
        </w:rPr>
        <w:t>Students’ understanding of the first paragraph will lend credence to the veracity of their prediction.</w:t>
      </w:r>
    </w:p>
    <w:p w14:paraId="7BA89220" w14:textId="77777777" w:rsidR="00FF33D1" w:rsidRPr="00C1754E" w:rsidRDefault="00FF33D1" w:rsidP="00FF33D1">
      <w:pPr>
        <w:spacing w:line="360" w:lineRule="auto"/>
        <w:jc w:val="both"/>
        <w:rPr>
          <w:rFonts w:ascii="Arial" w:hAnsi="Arial" w:cs="Arial"/>
        </w:rPr>
      </w:pPr>
      <w:r w:rsidRPr="00C1754E">
        <w:rPr>
          <w:rFonts w:ascii="Arial" w:hAnsi="Arial" w:cs="Arial"/>
        </w:rPr>
        <w:t>Clarifying involves leading the students to identify words, concepts or information that may impair understanding of the text. Students’ ability to identify</w:t>
      </w:r>
      <w:r>
        <w:rPr>
          <w:rFonts w:ascii="Arial" w:hAnsi="Arial" w:cs="Arial"/>
        </w:rPr>
        <w:t xml:space="preserve"> that </w:t>
      </w:r>
      <w:r w:rsidRPr="00C1754E">
        <w:rPr>
          <w:rFonts w:ascii="Arial" w:hAnsi="Arial" w:cs="Arial"/>
        </w:rPr>
        <w:t>information is a giant stride toward good reading accomplishment as they will need to apply rereading technique or ask for clarification from knowledgeable others (Gruenbaum, 2012</w:t>
      </w:r>
      <w:r>
        <w:rPr>
          <w:rFonts w:ascii="Arial" w:hAnsi="Arial" w:cs="Arial"/>
        </w:rPr>
        <w:t>; Jigan, 2017</w:t>
      </w:r>
      <w:r w:rsidRPr="00C1754E">
        <w:rPr>
          <w:rFonts w:ascii="Arial" w:hAnsi="Arial" w:cs="Arial"/>
        </w:rPr>
        <w:t>).  It has been found that inability of readers to apply this strategy often lead</w:t>
      </w:r>
      <w:r>
        <w:rPr>
          <w:rFonts w:ascii="Arial" w:hAnsi="Arial" w:cs="Arial"/>
        </w:rPr>
        <w:t>s</w:t>
      </w:r>
      <w:r w:rsidRPr="00C1754E">
        <w:rPr>
          <w:rFonts w:ascii="Arial" w:hAnsi="Arial" w:cs="Arial"/>
        </w:rPr>
        <w:t xml:space="preserve"> to struggle with meaning construction in college-level texts (Yang, 2010).Clarifying according to Omokaro (2015) gives learners the </w:t>
      </w:r>
      <w:r w:rsidRPr="00C1754E">
        <w:rPr>
          <w:rFonts w:ascii="Arial" w:hAnsi="Arial" w:cs="Arial"/>
        </w:rPr>
        <w:lastRenderedPageBreak/>
        <w:t>opportunity to expand their vocabulary base which ultimately leads to better understanding of the passage. In teaching reading with reciprocal method, clarifying becomes a tool for scaffolding through which discussion of important details, context clues, unknown words and concepts are carried out (Stygles, 2012). Clarifying builds students</w:t>
      </w:r>
      <w:r>
        <w:rPr>
          <w:rFonts w:ascii="Arial" w:hAnsi="Arial" w:cs="Arial"/>
        </w:rPr>
        <w:t>’</w:t>
      </w:r>
      <w:r w:rsidRPr="00C1754E">
        <w:rPr>
          <w:rFonts w:ascii="Arial" w:hAnsi="Arial" w:cs="Arial"/>
        </w:rPr>
        <w:t xml:space="preserve"> confidence during reading and confers ownership of the interpretation they make from the text. Students use clarification by answering questions posed to them or by asking for general agreement from their peers on the theme of a paragraph or the topic sentence of that paragraph.</w:t>
      </w:r>
      <w:r>
        <w:rPr>
          <w:rFonts w:ascii="Arial" w:hAnsi="Arial" w:cs="Arial"/>
        </w:rPr>
        <w:t xml:space="preserve"> </w:t>
      </w:r>
      <w:r w:rsidRPr="00C1754E">
        <w:rPr>
          <w:rFonts w:ascii="Arial" w:hAnsi="Arial" w:cs="Arial"/>
        </w:rPr>
        <w:t>Thus, the goal of clarifying is to help students unlock meanings of difficult words and concepts.</w:t>
      </w:r>
    </w:p>
    <w:p w14:paraId="0CFAD5FB" w14:textId="0B34EB1E" w:rsidR="00FF33D1" w:rsidRPr="00C1754E" w:rsidRDefault="00FF33D1" w:rsidP="00FF33D1">
      <w:pPr>
        <w:spacing w:line="360" w:lineRule="auto"/>
        <w:jc w:val="both"/>
        <w:rPr>
          <w:rFonts w:ascii="Arial" w:hAnsi="Arial" w:cs="Arial"/>
        </w:rPr>
      </w:pPr>
      <w:r w:rsidRPr="00C1754E">
        <w:rPr>
          <w:rFonts w:ascii="Arial" w:hAnsi="Arial" w:cs="Arial"/>
        </w:rPr>
        <w:t>Questioning is an essential strategy that makes readers question their own understanding of the text by generating questions that seek to discover the main and supporting information in the text (Gruenbaum, 2012). The teacher should</w:t>
      </w:r>
      <w:r>
        <w:rPr>
          <w:rFonts w:ascii="Arial" w:hAnsi="Arial" w:cs="Arial"/>
        </w:rPr>
        <w:t>,</w:t>
      </w:r>
      <w:r w:rsidRPr="00C1754E">
        <w:rPr>
          <w:rFonts w:ascii="Arial" w:hAnsi="Arial" w:cs="Arial"/>
        </w:rPr>
        <w:t xml:space="preserve"> through successful scaffolding</w:t>
      </w:r>
      <w:r>
        <w:rPr>
          <w:rFonts w:ascii="Arial" w:hAnsi="Arial" w:cs="Arial"/>
        </w:rPr>
        <w:t>,</w:t>
      </w:r>
      <w:r w:rsidRPr="00C1754E">
        <w:rPr>
          <w:rFonts w:ascii="Arial" w:hAnsi="Arial" w:cs="Arial"/>
        </w:rPr>
        <w:t xml:space="preserve"> make students graduate from asking </w:t>
      </w:r>
      <w:r w:rsidRPr="00712D71">
        <w:rPr>
          <w:rFonts w:ascii="Arial" w:hAnsi="Arial" w:cs="Arial"/>
          <w:i/>
        </w:rPr>
        <w:t>lightweight questions</w:t>
      </w:r>
      <w:r w:rsidRPr="00C1754E">
        <w:rPr>
          <w:rFonts w:ascii="Arial" w:hAnsi="Arial" w:cs="Arial"/>
        </w:rPr>
        <w:t xml:space="preserve"> to heavyweight</w:t>
      </w:r>
      <w:r w:rsidRPr="00712D71">
        <w:rPr>
          <w:rFonts w:ascii="Arial" w:hAnsi="Arial" w:cs="Arial"/>
          <w:i/>
        </w:rPr>
        <w:t xml:space="preserve"> questions</w:t>
      </w:r>
      <w:r w:rsidR="00B87266">
        <w:rPr>
          <w:rFonts w:ascii="Arial" w:hAnsi="Arial" w:cs="Arial"/>
        </w:rPr>
        <w:t>. Heavy</w:t>
      </w:r>
      <w:r w:rsidRPr="00C1754E">
        <w:rPr>
          <w:rFonts w:ascii="Arial" w:hAnsi="Arial" w:cs="Arial"/>
        </w:rPr>
        <w:t xml:space="preserve">weight questions push students into critical thinking about the relevance of the text while lightweight questions are within the domain of literal thinking and recall of information. The difference between </w:t>
      </w:r>
      <w:r w:rsidRPr="00712D71">
        <w:rPr>
          <w:rFonts w:ascii="Arial" w:hAnsi="Arial" w:cs="Arial"/>
          <w:i/>
        </w:rPr>
        <w:t>heavyweight and lightweight questions</w:t>
      </w:r>
      <w:r w:rsidRPr="00C1754E">
        <w:rPr>
          <w:rFonts w:ascii="Arial" w:hAnsi="Arial" w:cs="Arial"/>
        </w:rPr>
        <w:t xml:space="preserve"> is comparable to what Harvey and Goudvis (2007</w:t>
      </w:r>
      <w:r>
        <w:rPr>
          <w:rFonts w:ascii="Arial" w:hAnsi="Arial" w:cs="Arial"/>
        </w:rPr>
        <w:t>:16</w:t>
      </w:r>
      <w:r w:rsidRPr="00C1754E">
        <w:rPr>
          <w:rFonts w:ascii="Arial" w:hAnsi="Arial" w:cs="Arial"/>
        </w:rPr>
        <w:t xml:space="preserve">) described as </w:t>
      </w:r>
      <w:r>
        <w:rPr>
          <w:rFonts w:ascii="Arial" w:hAnsi="Arial" w:cs="Arial"/>
        </w:rPr>
        <w:t>“</w:t>
      </w:r>
      <w:r w:rsidRPr="00C1754E">
        <w:rPr>
          <w:rFonts w:ascii="Arial" w:hAnsi="Arial" w:cs="Arial"/>
        </w:rPr>
        <w:t>thick and thin</w:t>
      </w:r>
      <w:r>
        <w:rPr>
          <w:rFonts w:ascii="Arial" w:hAnsi="Arial" w:cs="Arial"/>
        </w:rPr>
        <w:t>”</w:t>
      </w:r>
      <w:r w:rsidRPr="00C1754E">
        <w:rPr>
          <w:rFonts w:ascii="Arial" w:hAnsi="Arial" w:cs="Arial"/>
        </w:rPr>
        <w:t xml:space="preserve"> questions.</w:t>
      </w:r>
      <w:r>
        <w:rPr>
          <w:rFonts w:ascii="Arial" w:hAnsi="Arial" w:cs="Arial"/>
        </w:rPr>
        <w:t xml:space="preserve"> </w:t>
      </w:r>
      <w:r w:rsidRPr="00C1754E">
        <w:rPr>
          <w:rFonts w:ascii="Arial" w:hAnsi="Arial" w:cs="Arial"/>
        </w:rPr>
        <w:t xml:space="preserve">When teachers engage students to generate and answer high order questions, they are being assisted to have </w:t>
      </w:r>
      <w:r>
        <w:rPr>
          <w:rFonts w:ascii="Arial" w:hAnsi="Arial" w:cs="Arial"/>
        </w:rPr>
        <w:t xml:space="preserve">a </w:t>
      </w:r>
      <w:r w:rsidRPr="00C1754E">
        <w:rPr>
          <w:rFonts w:ascii="Arial" w:hAnsi="Arial" w:cs="Arial"/>
        </w:rPr>
        <w:t xml:space="preserve">deeper interaction with texts (Taboada </w:t>
      </w:r>
      <w:r>
        <w:rPr>
          <w:rFonts w:ascii="Arial" w:hAnsi="Arial" w:cs="Arial"/>
        </w:rPr>
        <w:t>and</w:t>
      </w:r>
      <w:r w:rsidRPr="00C1754E">
        <w:rPr>
          <w:rFonts w:ascii="Arial" w:hAnsi="Arial" w:cs="Arial"/>
        </w:rPr>
        <w:t xml:space="preserve"> Guthrie, 2006). Wong (1985) identified lack of prior knowledge and poor metacognitive skills as two critical factors that can impede </w:t>
      </w:r>
      <w:r>
        <w:rPr>
          <w:rFonts w:ascii="Arial" w:hAnsi="Arial" w:cs="Arial"/>
        </w:rPr>
        <w:t xml:space="preserve">the </w:t>
      </w:r>
      <w:r w:rsidRPr="00C1754E">
        <w:rPr>
          <w:rFonts w:ascii="Arial" w:hAnsi="Arial" w:cs="Arial"/>
        </w:rPr>
        <w:t xml:space="preserve">self-questioning process. </w:t>
      </w:r>
      <w:r w:rsidRPr="00F44EF2">
        <w:rPr>
          <w:rFonts w:ascii="Arial" w:hAnsi="Arial" w:cs="Arial"/>
        </w:rPr>
        <w:t>Many</w:t>
      </w:r>
      <w:r w:rsidRPr="00C1754E">
        <w:rPr>
          <w:rFonts w:ascii="Arial" w:hAnsi="Arial" w:cs="Arial"/>
        </w:rPr>
        <w:t xml:space="preserve"> students do not know how to draw inferences from the text to assist them to ask necessary questions that will aid their reading (Palinscar</w:t>
      </w:r>
      <w:r>
        <w:rPr>
          <w:rFonts w:ascii="Arial" w:hAnsi="Arial" w:cs="Arial"/>
        </w:rPr>
        <w:t xml:space="preserve"> and</w:t>
      </w:r>
      <w:r w:rsidRPr="00C1754E">
        <w:rPr>
          <w:rFonts w:ascii="Arial" w:hAnsi="Arial" w:cs="Arial"/>
        </w:rPr>
        <w:t xml:space="preserve"> Brown, 1984; Meyer, 2014). Good students will normally summarise the text by using the topic sentences generated in each of the paragraphs that make up the text. </w:t>
      </w:r>
    </w:p>
    <w:p w14:paraId="0DEFB782" w14:textId="77777777" w:rsidR="00FF33D1" w:rsidRPr="00C1754E" w:rsidRDefault="00FF33D1" w:rsidP="00FF33D1">
      <w:pPr>
        <w:spacing w:line="360" w:lineRule="auto"/>
        <w:jc w:val="both"/>
        <w:rPr>
          <w:rFonts w:ascii="Arial" w:hAnsi="Arial" w:cs="Arial"/>
        </w:rPr>
      </w:pPr>
      <w:r w:rsidRPr="00C1754E">
        <w:rPr>
          <w:rFonts w:ascii="Arial" w:hAnsi="Arial" w:cs="Arial"/>
        </w:rPr>
        <w:t>Summarising</w:t>
      </w:r>
      <w:r>
        <w:rPr>
          <w:rFonts w:ascii="Arial" w:hAnsi="Arial" w:cs="Arial"/>
        </w:rPr>
        <w:t xml:space="preserve"> </w:t>
      </w:r>
      <w:r w:rsidRPr="00C1754E">
        <w:rPr>
          <w:rFonts w:ascii="Arial" w:hAnsi="Arial" w:cs="Arial"/>
        </w:rPr>
        <w:t>is a skill needed by the reader to retell the story in the text in a concise manner that incorporates all essential details (Thiede et.al, 2010). This has become a great challenge to most readers especially struggling readers because they do not have the capacity to successfully classify important details in the text. The importance of this skill lies in the fact that it helps learners to improve their research skills through the use of the identification of main and supporting information to create an outline for their research work (O’Sullivan &amp; Dallas, 2010</w:t>
      </w:r>
      <w:r>
        <w:rPr>
          <w:rFonts w:ascii="Arial" w:hAnsi="Arial" w:cs="Arial"/>
        </w:rPr>
        <w:t>; Omokaro 2015</w:t>
      </w:r>
      <w:r w:rsidRPr="00C1754E">
        <w:rPr>
          <w:rFonts w:ascii="Arial" w:hAnsi="Arial" w:cs="Arial"/>
        </w:rPr>
        <w:t>).</w:t>
      </w:r>
    </w:p>
    <w:p w14:paraId="5E96A64D" w14:textId="77777777" w:rsidR="00150426" w:rsidRDefault="00150426" w:rsidP="00FF33D1">
      <w:pPr>
        <w:spacing w:line="360" w:lineRule="auto"/>
        <w:jc w:val="both"/>
        <w:rPr>
          <w:rFonts w:ascii="Arial" w:hAnsi="Arial" w:cs="Arial"/>
          <w:b/>
          <w:sz w:val="24"/>
          <w:szCs w:val="24"/>
        </w:rPr>
      </w:pPr>
    </w:p>
    <w:p w14:paraId="5476B0FD" w14:textId="77777777" w:rsidR="00150426" w:rsidRDefault="00150426" w:rsidP="00FF33D1">
      <w:pPr>
        <w:spacing w:line="360" w:lineRule="auto"/>
        <w:jc w:val="both"/>
        <w:rPr>
          <w:rFonts w:ascii="Arial" w:hAnsi="Arial" w:cs="Arial"/>
          <w:b/>
          <w:sz w:val="24"/>
          <w:szCs w:val="24"/>
        </w:rPr>
      </w:pPr>
    </w:p>
    <w:p w14:paraId="3A332BB8" w14:textId="77777777" w:rsidR="00FF33D1" w:rsidRPr="00F1464E" w:rsidRDefault="00FF33D1" w:rsidP="00FF33D1">
      <w:pPr>
        <w:spacing w:line="360" w:lineRule="auto"/>
        <w:jc w:val="both"/>
        <w:rPr>
          <w:rFonts w:ascii="Arial" w:hAnsi="Arial" w:cs="Arial"/>
          <w:b/>
          <w:sz w:val="24"/>
          <w:szCs w:val="24"/>
        </w:rPr>
      </w:pPr>
      <w:r w:rsidRPr="00F1464E">
        <w:rPr>
          <w:rFonts w:ascii="Arial" w:hAnsi="Arial" w:cs="Arial"/>
          <w:b/>
          <w:sz w:val="24"/>
          <w:szCs w:val="24"/>
        </w:rPr>
        <w:lastRenderedPageBreak/>
        <w:t>2.3.3. Reciprocal Teaching and Reading Comprehension</w:t>
      </w:r>
    </w:p>
    <w:p w14:paraId="5820F773"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Empirical research has presented evidence </w:t>
      </w:r>
      <w:r>
        <w:rPr>
          <w:rFonts w:ascii="Arial" w:hAnsi="Arial" w:cs="Arial"/>
        </w:rPr>
        <w:t xml:space="preserve">over the years </w:t>
      </w:r>
      <w:r w:rsidRPr="00C1754E">
        <w:rPr>
          <w:rFonts w:ascii="Arial" w:hAnsi="Arial" w:cs="Arial"/>
        </w:rPr>
        <w:t>to support the effectiveness of reciprocal teaching (Palinscar and Brown, 1994; Rosenshine</w:t>
      </w:r>
      <w:r>
        <w:rPr>
          <w:rFonts w:ascii="Arial" w:hAnsi="Arial" w:cs="Arial"/>
        </w:rPr>
        <w:t xml:space="preserve"> and</w:t>
      </w:r>
      <w:r w:rsidRPr="00C1754E">
        <w:rPr>
          <w:rFonts w:ascii="Arial" w:hAnsi="Arial" w:cs="Arial"/>
        </w:rPr>
        <w:t xml:space="preserve"> Meister, 1994; Hackner</w:t>
      </w:r>
      <w:r>
        <w:rPr>
          <w:rFonts w:ascii="Arial" w:hAnsi="Arial" w:cs="Arial"/>
        </w:rPr>
        <w:t xml:space="preserve"> and </w:t>
      </w:r>
      <w:r w:rsidRPr="00C1754E">
        <w:rPr>
          <w:rFonts w:ascii="Arial" w:hAnsi="Arial" w:cs="Arial"/>
        </w:rPr>
        <w:t>Tenents, 2002; Fung et.al, 2003; Todd, 2006; Sporer et.al, 2009; Yang, 2010; Mandel et.al, 2013; Schunemann et.al, 2013; Castek, 2013; Meyer, 2014;</w:t>
      </w:r>
      <w:r>
        <w:rPr>
          <w:rFonts w:ascii="Arial" w:hAnsi="Arial" w:cs="Arial"/>
        </w:rPr>
        <w:t xml:space="preserve"> </w:t>
      </w:r>
      <w:r w:rsidRPr="00C1754E">
        <w:rPr>
          <w:rFonts w:ascii="Arial" w:hAnsi="Arial" w:cs="Arial"/>
        </w:rPr>
        <w:t>Chatoupis</w:t>
      </w:r>
      <w:r>
        <w:rPr>
          <w:rFonts w:ascii="Arial" w:hAnsi="Arial" w:cs="Arial"/>
        </w:rPr>
        <w:t xml:space="preserve"> and </w:t>
      </w:r>
      <w:r w:rsidRPr="00C1754E">
        <w:rPr>
          <w:rFonts w:ascii="Arial" w:hAnsi="Arial" w:cs="Arial"/>
        </w:rPr>
        <w:t xml:space="preserve">Vagenas, 2018). In a meta-analysis involving 16 studies, Ronsenshine and Meister (1994) reported that reciprocal teaching was very effective for students who showed poor performance in comprehension and for older learners. Slater and Hortsman (2002) in their study revealed that reciprocal teaching helped students prevent cognitive failure during reading. The study of Pilonieta and Medina (2009) showed that reciprocal teaching has benefits for younger children. Sporer et.al (2009) conducted </w:t>
      </w:r>
      <w:r>
        <w:rPr>
          <w:rFonts w:ascii="Arial" w:hAnsi="Arial" w:cs="Arial"/>
        </w:rPr>
        <w:t xml:space="preserve">a </w:t>
      </w:r>
      <w:r w:rsidRPr="00C1754E">
        <w:rPr>
          <w:rFonts w:ascii="Arial" w:hAnsi="Arial" w:cs="Arial"/>
        </w:rPr>
        <w:t xml:space="preserve">study using the four reciprocal teaching strategies (questioning, summarisation, clarifying, </w:t>
      </w:r>
      <w:r>
        <w:rPr>
          <w:rFonts w:ascii="Arial" w:hAnsi="Arial" w:cs="Arial"/>
        </w:rPr>
        <w:t>predicting</w:t>
      </w:r>
      <w:r w:rsidRPr="00C1754E">
        <w:rPr>
          <w:rFonts w:ascii="Arial" w:hAnsi="Arial" w:cs="Arial"/>
        </w:rPr>
        <w:t>)</w:t>
      </w:r>
      <w:r>
        <w:rPr>
          <w:rFonts w:ascii="Arial" w:hAnsi="Arial" w:cs="Arial"/>
        </w:rPr>
        <w:t xml:space="preserve"> </w:t>
      </w:r>
      <w:r w:rsidRPr="00C1754E">
        <w:rPr>
          <w:rFonts w:ascii="Arial" w:hAnsi="Arial" w:cs="Arial"/>
        </w:rPr>
        <w:t>on three groups</w:t>
      </w:r>
      <w:r>
        <w:rPr>
          <w:rFonts w:ascii="Arial" w:hAnsi="Arial" w:cs="Arial"/>
        </w:rPr>
        <w:t>.</w:t>
      </w:r>
      <w:r w:rsidRPr="00C1754E">
        <w:rPr>
          <w:rFonts w:ascii="Arial" w:hAnsi="Arial" w:cs="Arial"/>
        </w:rPr>
        <w:t xml:space="preserve"> </w:t>
      </w:r>
      <w:r>
        <w:rPr>
          <w:rFonts w:ascii="Arial" w:hAnsi="Arial" w:cs="Arial"/>
        </w:rPr>
        <w:t>T</w:t>
      </w:r>
      <w:r w:rsidRPr="00C1754E">
        <w:rPr>
          <w:rFonts w:ascii="Arial" w:hAnsi="Arial" w:cs="Arial"/>
        </w:rPr>
        <w:t xml:space="preserve">heir results indicated </w:t>
      </w:r>
      <w:r>
        <w:rPr>
          <w:rFonts w:ascii="Arial" w:hAnsi="Arial" w:cs="Arial"/>
        </w:rPr>
        <w:t xml:space="preserve">that </w:t>
      </w:r>
      <w:r w:rsidRPr="00C1754E">
        <w:rPr>
          <w:rFonts w:ascii="Arial" w:hAnsi="Arial" w:cs="Arial"/>
        </w:rPr>
        <w:t xml:space="preserve">students in </w:t>
      </w:r>
      <w:r>
        <w:rPr>
          <w:rFonts w:ascii="Arial" w:hAnsi="Arial" w:cs="Arial"/>
        </w:rPr>
        <w:t xml:space="preserve">the </w:t>
      </w:r>
      <w:r w:rsidRPr="00C1754E">
        <w:rPr>
          <w:rFonts w:ascii="Arial" w:hAnsi="Arial" w:cs="Arial"/>
        </w:rPr>
        <w:t xml:space="preserve">experimental group scored higher in reading comprehension than students taught with </w:t>
      </w:r>
      <w:r>
        <w:rPr>
          <w:rFonts w:ascii="Arial" w:hAnsi="Arial" w:cs="Arial"/>
        </w:rPr>
        <w:t xml:space="preserve">the </w:t>
      </w:r>
      <w:r w:rsidRPr="00C1754E">
        <w:rPr>
          <w:rFonts w:ascii="Arial" w:hAnsi="Arial" w:cs="Arial"/>
        </w:rPr>
        <w:t>traditional method. Yang (2010) found reciprocal teaching to be helpful in making students learn from their peers. In Taiwan, Yang (2010) carried out a study to determine the effect of reciprocal teaching on students in remedial English classes; the findings indicated significant progress in reading comprehension.</w:t>
      </w:r>
      <w:r>
        <w:rPr>
          <w:rFonts w:ascii="Arial" w:hAnsi="Arial" w:cs="Arial"/>
        </w:rPr>
        <w:t xml:space="preserve"> </w:t>
      </w:r>
      <w:r w:rsidRPr="00C1754E">
        <w:rPr>
          <w:rFonts w:ascii="Arial" w:hAnsi="Arial" w:cs="Arial"/>
        </w:rPr>
        <w:t>Royanto (2012) study showed that reciprocal instruction assisted novice students in improving their understanding of written texts and argued that reciprocal teaching enhances learners’ cognitive and metacognitive abilities.</w:t>
      </w:r>
      <w:r>
        <w:rPr>
          <w:rFonts w:ascii="Arial" w:hAnsi="Arial" w:cs="Arial"/>
        </w:rPr>
        <w:t xml:space="preserve"> </w:t>
      </w:r>
      <w:r w:rsidRPr="00C1754E">
        <w:rPr>
          <w:rFonts w:ascii="Arial" w:hAnsi="Arial" w:cs="Arial"/>
        </w:rPr>
        <w:t>Mandel et.al (2013) carried out a study using adapted reciprocal teaching strategies to teach students in the experimental groups; the finding revealed that students in the experimental groups acquired more target vocabulary which led to increase in reading comprehension than the students in the control groups. The study carried out by Ostovar-Namaghi</w:t>
      </w:r>
      <w:r>
        <w:rPr>
          <w:rFonts w:ascii="Arial" w:hAnsi="Arial" w:cs="Arial"/>
        </w:rPr>
        <w:t xml:space="preserve"> and </w:t>
      </w:r>
      <w:r w:rsidRPr="00C1754E">
        <w:rPr>
          <w:rFonts w:ascii="Arial" w:hAnsi="Arial" w:cs="Arial"/>
        </w:rPr>
        <w:t xml:space="preserve">Shahhosseini (2013) showed that students that were taught using reciprocal instruction showed higher improvement than students that were taught with transmission method. Agunbiade (2014) carried out a study in Nigeria on the relationship between reciprocal teaching on adults in adult literacy classes, the finding revealed substantial improvement in the reading performance of the participants. The study by Huang </w:t>
      </w:r>
      <w:r>
        <w:rPr>
          <w:rFonts w:ascii="Arial" w:hAnsi="Arial" w:cs="Arial"/>
        </w:rPr>
        <w:t>and</w:t>
      </w:r>
      <w:r w:rsidRPr="00C1754E">
        <w:rPr>
          <w:rFonts w:ascii="Arial" w:hAnsi="Arial" w:cs="Arial"/>
        </w:rPr>
        <w:t xml:space="preserve"> Yang (2015) showed that reciprocal instruction could help struggling learners to improve their performance through interaction with their peers.  Izadi </w:t>
      </w:r>
      <w:r>
        <w:rPr>
          <w:rFonts w:ascii="Arial" w:hAnsi="Arial" w:cs="Arial"/>
        </w:rPr>
        <w:t xml:space="preserve">and </w:t>
      </w:r>
      <w:r w:rsidRPr="00C1754E">
        <w:rPr>
          <w:rFonts w:ascii="Arial" w:hAnsi="Arial" w:cs="Arial"/>
        </w:rPr>
        <w:t>Nowrouzi (2016) in their study on Iranian EFL students indicated that reciprocal teaching was effective in improving the performance of the students in reading.</w:t>
      </w:r>
      <w:r>
        <w:rPr>
          <w:rFonts w:ascii="Arial" w:hAnsi="Arial" w:cs="Arial"/>
        </w:rPr>
        <w:t xml:space="preserve"> This shows the advantages of reciprocal teaching for reading comprehension in different context.</w:t>
      </w:r>
    </w:p>
    <w:p w14:paraId="03C1ED2B" w14:textId="77777777" w:rsidR="00FF33D1" w:rsidRPr="00C1754E" w:rsidRDefault="00FF33D1" w:rsidP="00FF33D1">
      <w:pPr>
        <w:spacing w:line="360" w:lineRule="auto"/>
        <w:jc w:val="both"/>
        <w:rPr>
          <w:rFonts w:ascii="Arial" w:hAnsi="Arial" w:cs="Arial"/>
        </w:rPr>
      </w:pPr>
      <w:r>
        <w:rPr>
          <w:rFonts w:ascii="Arial" w:hAnsi="Arial" w:cs="Arial"/>
        </w:rPr>
        <w:lastRenderedPageBreak/>
        <w:t>Nevertheless, r</w:t>
      </w:r>
      <w:r w:rsidRPr="00C1754E">
        <w:rPr>
          <w:rFonts w:ascii="Arial" w:hAnsi="Arial" w:cs="Arial"/>
        </w:rPr>
        <w:t xml:space="preserve">eciprocal teaching has not been successful in enhancing comprehension in reading among all learners and in all classrooms. The Study conducted by Zablocki, Horn </w:t>
      </w:r>
      <w:r>
        <w:rPr>
          <w:rFonts w:ascii="Arial" w:hAnsi="Arial" w:cs="Arial"/>
        </w:rPr>
        <w:t xml:space="preserve">and </w:t>
      </w:r>
      <w:r w:rsidRPr="00C1754E">
        <w:rPr>
          <w:rFonts w:ascii="Arial" w:hAnsi="Arial" w:cs="Arial"/>
        </w:rPr>
        <w:t xml:space="preserve">Cuencia-Carlino (2017) on adolescent-students in alternative school using reciprocal instruction though showed gains for the experimental group but the gain was not statistically </w:t>
      </w:r>
      <w:r>
        <w:rPr>
          <w:rFonts w:ascii="Arial" w:hAnsi="Arial" w:cs="Arial"/>
        </w:rPr>
        <w:t>significant</w:t>
      </w:r>
      <w:r w:rsidRPr="00C1754E">
        <w:rPr>
          <w:rFonts w:ascii="Arial" w:hAnsi="Arial" w:cs="Arial"/>
        </w:rPr>
        <w:t>. Tarchi and Pinto’s (2016) study did not confirm the effectiveness of reciprocal teaching as the groups’ performance in reading comprehension did not differ at the post-test. In 2015, Omokaro carried out a study on the effectiveness of reciprocal studies in adult literacy classes in Nigeria</w:t>
      </w:r>
      <w:r>
        <w:rPr>
          <w:rFonts w:ascii="Arial" w:hAnsi="Arial" w:cs="Arial"/>
        </w:rPr>
        <w:t>.</w:t>
      </w:r>
      <w:r w:rsidRPr="00C1754E">
        <w:rPr>
          <w:rFonts w:ascii="Arial" w:hAnsi="Arial" w:cs="Arial"/>
        </w:rPr>
        <w:t xml:space="preserve"> </w:t>
      </w:r>
      <w:r>
        <w:rPr>
          <w:rFonts w:ascii="Arial" w:hAnsi="Arial" w:cs="Arial"/>
        </w:rPr>
        <w:t>T</w:t>
      </w:r>
      <w:r w:rsidRPr="00C1754E">
        <w:rPr>
          <w:rFonts w:ascii="Arial" w:hAnsi="Arial" w:cs="Arial"/>
        </w:rPr>
        <w:t>he result</w:t>
      </w:r>
      <w:r>
        <w:rPr>
          <w:rFonts w:ascii="Arial" w:hAnsi="Arial" w:cs="Arial"/>
        </w:rPr>
        <w:t>s</w:t>
      </w:r>
      <w:r w:rsidRPr="00C1754E">
        <w:rPr>
          <w:rFonts w:ascii="Arial" w:hAnsi="Arial" w:cs="Arial"/>
        </w:rPr>
        <w:t xml:space="preserve"> of the study showed that adults taught with reciprocal instruction did not record significant improvement in reading. The findings reveal the limitation of Reciprocal Teaching as having unidirectional focus on the text context with total disregard to the influence of the environment on the implementation of the strategy. Also, Goodluck</w:t>
      </w:r>
      <w:r>
        <w:rPr>
          <w:rFonts w:ascii="Arial" w:hAnsi="Arial" w:cs="Arial"/>
        </w:rPr>
        <w:t xml:space="preserve"> and </w:t>
      </w:r>
      <w:r w:rsidRPr="00C1754E">
        <w:rPr>
          <w:rFonts w:ascii="Arial" w:hAnsi="Arial" w:cs="Arial"/>
        </w:rPr>
        <w:t>Archibong (2017) found that the strategy did not lead to increase in the performance of secondary school students in Nigeria. Chatoupus</w:t>
      </w:r>
      <w:r>
        <w:rPr>
          <w:rFonts w:ascii="Arial" w:hAnsi="Arial" w:cs="Arial"/>
        </w:rPr>
        <w:t xml:space="preserve"> and </w:t>
      </w:r>
      <w:r w:rsidRPr="00C1754E">
        <w:rPr>
          <w:rFonts w:ascii="Arial" w:hAnsi="Arial" w:cs="Arial"/>
        </w:rPr>
        <w:t xml:space="preserve">Vagenas (2018) observed that the socialisation aspect of reciprocal teaching did not always succeed at influencing learners’ interactive dynamics through feedback method especially when the teacher’s focus is on the product at the expense of the underlying principles. Also, Slavin, Hurley </w:t>
      </w:r>
      <w:r>
        <w:rPr>
          <w:rFonts w:ascii="Arial" w:hAnsi="Arial" w:cs="Arial"/>
        </w:rPr>
        <w:t>and</w:t>
      </w:r>
      <w:r w:rsidRPr="00C1754E">
        <w:rPr>
          <w:rFonts w:ascii="Arial" w:hAnsi="Arial" w:cs="Arial"/>
        </w:rPr>
        <w:t xml:space="preserve"> Chamberlain (2003) argued that reciprocal teaching has given less attention to the interaction dynamics that play out among learners in the classroom</w:t>
      </w:r>
      <w:r>
        <w:rPr>
          <w:rFonts w:ascii="Arial" w:hAnsi="Arial" w:cs="Arial"/>
        </w:rPr>
        <w:t xml:space="preserve"> </w:t>
      </w:r>
      <w:r w:rsidRPr="00C1754E">
        <w:rPr>
          <w:rFonts w:ascii="Arial" w:hAnsi="Arial" w:cs="Arial"/>
        </w:rPr>
        <w:t>which has undermined the roles of the environment in boosting the interaction among learners. This becomes an issue in the reciprocal classroom as social</w:t>
      </w:r>
      <w:r>
        <w:rPr>
          <w:rFonts w:ascii="Arial" w:hAnsi="Arial" w:cs="Arial"/>
        </w:rPr>
        <w:t xml:space="preserve"> </w:t>
      </w:r>
      <w:r w:rsidRPr="00C1754E">
        <w:rPr>
          <w:rFonts w:ascii="Arial" w:hAnsi="Arial" w:cs="Arial"/>
        </w:rPr>
        <w:t xml:space="preserve">constructivists lay emphasis on the social context as a critical factor in the learning process of the child. This therefore means that the nature of the environment will determine the quality of interaction that will take place in the classroom. Thus, the role of the teacher needs to be re-assessed </w:t>
      </w:r>
      <w:r>
        <w:rPr>
          <w:rFonts w:ascii="Arial" w:hAnsi="Arial" w:cs="Arial"/>
        </w:rPr>
        <w:t xml:space="preserve">as </w:t>
      </w:r>
      <w:r w:rsidRPr="00C1754E">
        <w:rPr>
          <w:rFonts w:ascii="Arial" w:hAnsi="Arial" w:cs="Arial"/>
        </w:rPr>
        <w:t xml:space="preserve">he/she must enrich the classroom with necessary learning resources that will support socio-cultural interaction during the facilitative and peer-to-peer process of learning while s/he must be well grounded in the principles on which the strategies were based. </w:t>
      </w:r>
    </w:p>
    <w:p w14:paraId="41B43DCC" w14:textId="01230980" w:rsidR="00FF33D1" w:rsidRPr="00C1754E" w:rsidRDefault="00FF33D1" w:rsidP="00FF33D1">
      <w:pPr>
        <w:spacing w:line="360" w:lineRule="auto"/>
        <w:jc w:val="both"/>
        <w:rPr>
          <w:rFonts w:ascii="Arial" w:hAnsi="Arial" w:cs="Arial"/>
        </w:rPr>
      </w:pPr>
      <w:r w:rsidRPr="00C1754E">
        <w:rPr>
          <w:rFonts w:ascii="Arial" w:hAnsi="Arial" w:cs="Arial"/>
        </w:rPr>
        <w:t>Studies on reciprocal teaching reveal that students who passed through the strategy are very critical in their reading analysis and are able to comprehend easily (Andrew, 2010). This is because the strategy has inbuilt mechanism to monitor students</w:t>
      </w:r>
      <w:r>
        <w:rPr>
          <w:rFonts w:ascii="Arial" w:hAnsi="Arial" w:cs="Arial"/>
        </w:rPr>
        <w:t>’</w:t>
      </w:r>
      <w:r w:rsidRPr="00C1754E">
        <w:rPr>
          <w:rFonts w:ascii="Arial" w:hAnsi="Arial" w:cs="Arial"/>
        </w:rPr>
        <w:t xml:space="preserve"> reading development and provides self-corrective measure</w:t>
      </w:r>
      <w:r>
        <w:rPr>
          <w:rFonts w:ascii="Arial" w:hAnsi="Arial" w:cs="Arial"/>
        </w:rPr>
        <w:t>s</w:t>
      </w:r>
      <w:r w:rsidRPr="00C1754E">
        <w:rPr>
          <w:rFonts w:ascii="Arial" w:hAnsi="Arial" w:cs="Arial"/>
        </w:rPr>
        <w:t xml:space="preserve"> through the </w:t>
      </w:r>
      <w:r w:rsidRPr="00381508">
        <w:rPr>
          <w:rFonts w:ascii="Arial" w:hAnsi="Arial" w:cs="Arial"/>
          <w:i/>
        </w:rPr>
        <w:t>fab</w:t>
      </w:r>
      <w:r w:rsidR="00B87266">
        <w:rPr>
          <w:rFonts w:ascii="Arial" w:hAnsi="Arial" w:cs="Arial"/>
          <w:i/>
        </w:rPr>
        <w:t xml:space="preserve"> four</w:t>
      </w:r>
      <w:r w:rsidRPr="00C1754E">
        <w:rPr>
          <w:rFonts w:ascii="Arial" w:hAnsi="Arial" w:cs="Arial"/>
        </w:rPr>
        <w:t xml:space="preserve"> (summarising, questioning, predicting and clarifying). Students who pass through this method often treat reading as a socialisation process that requires learning together with peers that involve giving and receiving feedback from peers (Stricklin, 2011). A good reader, who is proficient, has </w:t>
      </w:r>
      <w:r>
        <w:rPr>
          <w:rFonts w:ascii="Arial" w:hAnsi="Arial" w:cs="Arial"/>
        </w:rPr>
        <w:t xml:space="preserve">a </w:t>
      </w:r>
      <w:r w:rsidRPr="00C1754E">
        <w:rPr>
          <w:rFonts w:ascii="Arial" w:hAnsi="Arial" w:cs="Arial"/>
        </w:rPr>
        <w:t xml:space="preserve">clear understanding of when s/he is progressing in reading or not and can identify when and why the meaning of the text is unclear to him/her with the understanding of when to use a particular strategy for a particular </w:t>
      </w:r>
      <w:r w:rsidRPr="00C1754E">
        <w:rPr>
          <w:rFonts w:ascii="Arial" w:hAnsi="Arial" w:cs="Arial"/>
        </w:rPr>
        <w:lastRenderedPageBreak/>
        <w:t xml:space="preserve">reading task (Oczkus, 2010; Mandel et.al, 2013; Oguata, 2013). Reciprocal teaching avails itself </w:t>
      </w:r>
      <w:r>
        <w:rPr>
          <w:rFonts w:ascii="Arial" w:hAnsi="Arial" w:cs="Arial"/>
        </w:rPr>
        <w:t xml:space="preserve">of </w:t>
      </w:r>
      <w:r w:rsidRPr="00C1754E">
        <w:rPr>
          <w:rFonts w:ascii="Arial" w:hAnsi="Arial" w:cs="Arial"/>
        </w:rPr>
        <w:t>the teaching of reading comprehension, where learners and their teachers take turns as discussion leaders while the teacher gives comment</w:t>
      </w:r>
      <w:r>
        <w:rPr>
          <w:rFonts w:ascii="Arial" w:hAnsi="Arial" w:cs="Arial"/>
        </w:rPr>
        <w:t>s</w:t>
      </w:r>
      <w:r w:rsidRPr="00C1754E">
        <w:rPr>
          <w:rFonts w:ascii="Arial" w:hAnsi="Arial" w:cs="Arial"/>
        </w:rPr>
        <w:t xml:space="preserve"> as </w:t>
      </w:r>
      <w:r>
        <w:rPr>
          <w:rFonts w:ascii="Arial" w:hAnsi="Arial" w:cs="Arial"/>
        </w:rPr>
        <w:t xml:space="preserve">and </w:t>
      </w:r>
      <w:r w:rsidRPr="00C1754E">
        <w:rPr>
          <w:rFonts w:ascii="Arial" w:hAnsi="Arial" w:cs="Arial"/>
        </w:rPr>
        <w:t xml:space="preserve">when appropriate.  The classroom is expected to be a </w:t>
      </w:r>
      <w:r>
        <w:rPr>
          <w:rFonts w:ascii="Arial" w:hAnsi="Arial" w:cs="Arial"/>
        </w:rPr>
        <w:t>“</w:t>
      </w:r>
      <w:r w:rsidRPr="00C1754E">
        <w:rPr>
          <w:rFonts w:ascii="Arial" w:hAnsi="Arial" w:cs="Arial"/>
        </w:rPr>
        <w:t>community of practice</w:t>
      </w:r>
      <w:r>
        <w:rPr>
          <w:rFonts w:ascii="Arial" w:hAnsi="Arial" w:cs="Arial"/>
        </w:rPr>
        <w:t>”</w:t>
      </w:r>
      <w:r w:rsidRPr="00C1754E">
        <w:rPr>
          <w:rFonts w:ascii="Arial" w:hAnsi="Arial" w:cs="Arial"/>
        </w:rPr>
        <w:t xml:space="preserve"> where learners actively communicate and engage in the skills involved in </w:t>
      </w:r>
      <w:r>
        <w:rPr>
          <w:rFonts w:ascii="Arial" w:hAnsi="Arial" w:cs="Arial"/>
        </w:rPr>
        <w:t xml:space="preserve">gaining </w:t>
      </w:r>
      <w:r w:rsidRPr="00C1754E">
        <w:rPr>
          <w:rFonts w:ascii="Arial" w:hAnsi="Arial" w:cs="Arial"/>
        </w:rPr>
        <w:t xml:space="preserve">expertise </w:t>
      </w:r>
      <w:r>
        <w:rPr>
          <w:rFonts w:ascii="Arial" w:hAnsi="Arial" w:cs="Arial"/>
        </w:rPr>
        <w:t xml:space="preserve">in reading </w:t>
      </w:r>
      <w:r w:rsidRPr="00C1754E">
        <w:rPr>
          <w:rFonts w:ascii="Arial" w:hAnsi="Arial" w:cs="Arial"/>
        </w:rPr>
        <w:t>(Engel, 2012: 120). The continuous interaction of learners in a group with the text creates</w:t>
      </w:r>
      <w:r>
        <w:rPr>
          <w:rFonts w:ascii="Arial" w:hAnsi="Arial" w:cs="Arial"/>
        </w:rPr>
        <w:t xml:space="preserve"> a</w:t>
      </w:r>
      <w:r w:rsidRPr="00C1754E">
        <w:rPr>
          <w:rFonts w:ascii="Arial" w:hAnsi="Arial" w:cs="Arial"/>
        </w:rPr>
        <w:t xml:space="preserve"> good opportunity to articulate and reflect on their understanding of what they read. Thus, in reciprocal teaching, instruction and learning is situated in discursive interaction between more experienced and less experienced people. There should be promotion of constant interaction among learners and their peers in order to gain from their teachers and peers </w:t>
      </w:r>
      <w:r>
        <w:rPr>
          <w:rFonts w:ascii="Arial" w:hAnsi="Arial" w:cs="Arial"/>
        </w:rPr>
        <w:t xml:space="preserve">to achieve </w:t>
      </w:r>
      <w:r w:rsidRPr="00C1754E">
        <w:rPr>
          <w:rFonts w:ascii="Arial" w:hAnsi="Arial" w:cs="Arial"/>
        </w:rPr>
        <w:t>the assigned task.  Reciprocal teaching has been proved to be an invaluable strategy towards increasing the reading comprehension capacity of students as it provides repeated opportunities for students to demonstrate all the essential elements of reading comprehension (Turner, Remington and Hill, 2017).</w:t>
      </w:r>
    </w:p>
    <w:p w14:paraId="3AB39746" w14:textId="77777777" w:rsidR="00FF33D1" w:rsidRPr="00F1464E" w:rsidRDefault="00FF33D1" w:rsidP="00FF33D1">
      <w:pPr>
        <w:spacing w:line="360" w:lineRule="auto"/>
        <w:jc w:val="both"/>
        <w:rPr>
          <w:rFonts w:ascii="Arial" w:hAnsi="Arial" w:cs="Arial"/>
          <w:b/>
          <w:sz w:val="28"/>
          <w:szCs w:val="28"/>
        </w:rPr>
      </w:pPr>
      <w:r w:rsidRPr="00F1464E">
        <w:rPr>
          <w:rFonts w:ascii="Arial" w:hAnsi="Arial" w:cs="Arial"/>
          <w:b/>
          <w:sz w:val="28"/>
          <w:szCs w:val="28"/>
        </w:rPr>
        <w:t>2. 4. Semantic Mapping</w:t>
      </w:r>
    </w:p>
    <w:p w14:paraId="16BF1BF1" w14:textId="77777777" w:rsidR="00FF33D1" w:rsidRPr="00F1464E" w:rsidRDefault="00FF33D1" w:rsidP="00FF33D1">
      <w:pPr>
        <w:spacing w:line="360" w:lineRule="auto"/>
        <w:jc w:val="both"/>
        <w:rPr>
          <w:rFonts w:ascii="Arial" w:hAnsi="Arial" w:cs="Arial"/>
          <w:b/>
          <w:sz w:val="24"/>
          <w:szCs w:val="24"/>
        </w:rPr>
      </w:pPr>
      <w:r w:rsidRPr="00F1464E">
        <w:rPr>
          <w:rFonts w:ascii="Arial" w:hAnsi="Arial" w:cs="Arial"/>
          <w:b/>
          <w:sz w:val="24"/>
          <w:szCs w:val="24"/>
        </w:rPr>
        <w:t>2. 4.1. What is a Graphic Organiser?</w:t>
      </w:r>
    </w:p>
    <w:p w14:paraId="3C9FB947" w14:textId="6AAA05A1" w:rsidR="00FF33D1" w:rsidRPr="00C1754E" w:rsidRDefault="00FF33D1" w:rsidP="00FF33D1">
      <w:pPr>
        <w:spacing w:line="360" w:lineRule="auto"/>
        <w:jc w:val="both"/>
        <w:rPr>
          <w:rFonts w:ascii="Arial" w:hAnsi="Arial" w:cs="Arial"/>
        </w:rPr>
      </w:pPr>
      <w:r w:rsidRPr="00C1754E">
        <w:rPr>
          <w:rFonts w:ascii="Arial" w:hAnsi="Arial" w:cs="Arial"/>
        </w:rPr>
        <w:t>Reading, a critical aspect of learning, involves active interaction among learners and between the learner and the text (Akinmusire, 2014;</w:t>
      </w:r>
      <w:r>
        <w:rPr>
          <w:rFonts w:ascii="Arial" w:hAnsi="Arial" w:cs="Arial"/>
        </w:rPr>
        <w:t xml:space="preserve"> </w:t>
      </w:r>
      <w:r w:rsidRPr="00C1754E">
        <w:rPr>
          <w:rFonts w:ascii="Arial" w:hAnsi="Arial" w:cs="Arial"/>
        </w:rPr>
        <w:t xml:space="preserve">Roskos and Neuman, 2014; Ness, 2016; Basar and Gurbuz, 2017). At the onset, the primary purpose of reading is for readers to decode what is written in the text (Olaniyan, 2013) but as knowledge increases and becomes complex, emphasis on reading shifts from mere decoding to comprehension, which involves construction of meaning out of text. As beautiful as this purpose of reading is, </w:t>
      </w:r>
      <w:r>
        <w:rPr>
          <w:rFonts w:ascii="Arial" w:hAnsi="Arial" w:cs="Arial"/>
        </w:rPr>
        <w:t xml:space="preserve">some </w:t>
      </w:r>
      <w:r w:rsidRPr="00C1754E">
        <w:rPr>
          <w:rFonts w:ascii="Arial" w:hAnsi="Arial" w:cs="Arial"/>
        </w:rPr>
        <w:t xml:space="preserve">  students find it difficult to comprehend when reading text materials. Researchers have discovered that readers</w:t>
      </w:r>
      <w:r>
        <w:rPr>
          <w:rFonts w:ascii="Arial" w:hAnsi="Arial" w:cs="Arial"/>
        </w:rPr>
        <w:t>,</w:t>
      </w:r>
      <w:r w:rsidRPr="00C1754E">
        <w:rPr>
          <w:rFonts w:ascii="Arial" w:hAnsi="Arial" w:cs="Arial"/>
        </w:rPr>
        <w:t xml:space="preserve"> especially struggling ones</w:t>
      </w:r>
      <w:r>
        <w:rPr>
          <w:rFonts w:ascii="Arial" w:hAnsi="Arial" w:cs="Arial"/>
        </w:rPr>
        <w:t>,</w:t>
      </w:r>
      <w:r w:rsidRPr="00C1754E">
        <w:rPr>
          <w:rFonts w:ascii="Arial" w:hAnsi="Arial" w:cs="Arial"/>
        </w:rPr>
        <w:t xml:space="preserve"> can improve on their reading comprehension skills if they are explicitly taught reading strategies (Sheorey and Mokhtari, 2001; Yang, 2016). Among the numerous reading strategies, graphic organisers are considered to be effective in improving reading comprehension performance of the readers (Johnson et. al 2002; Xiangying, 2007; Oliver, 2009; Augustus, 2011;</w:t>
      </w:r>
      <w:r>
        <w:rPr>
          <w:rFonts w:ascii="Arial" w:hAnsi="Arial" w:cs="Arial"/>
        </w:rPr>
        <w:t xml:space="preserve"> </w:t>
      </w:r>
      <w:r w:rsidRPr="00C1754E">
        <w:rPr>
          <w:rFonts w:ascii="Arial" w:hAnsi="Arial" w:cs="Arial"/>
        </w:rPr>
        <w:t>Porcaro, 2012;</w:t>
      </w:r>
      <w:r>
        <w:rPr>
          <w:rFonts w:ascii="Arial" w:hAnsi="Arial" w:cs="Arial"/>
        </w:rPr>
        <w:t xml:space="preserve"> </w:t>
      </w:r>
      <w:r w:rsidRPr="00C1754E">
        <w:rPr>
          <w:rFonts w:ascii="Arial" w:hAnsi="Arial" w:cs="Arial"/>
        </w:rPr>
        <w:t>Iyabode, 2013; Timms, 2013). Graphic organiser is a loosely used term that includes, semantic maps, semantic features analysis, cognitive maps, story maps, framed outlines and Venn diagrams (Kim et.al., 2004). Studies have shown that some graphic organisers are more effective than the other (Zaid, 1995; Oliver, 2009; Asadollahfam</w:t>
      </w:r>
      <w:r>
        <w:rPr>
          <w:rFonts w:ascii="Arial" w:hAnsi="Arial" w:cs="Arial"/>
        </w:rPr>
        <w:t xml:space="preserve"> and</w:t>
      </w:r>
      <w:r w:rsidRPr="00C1754E">
        <w:rPr>
          <w:rFonts w:ascii="Arial" w:hAnsi="Arial" w:cs="Arial"/>
        </w:rPr>
        <w:t xml:space="preserve"> Shin, 2013).  In th</w:t>
      </w:r>
      <w:r w:rsidR="00AF2407">
        <w:rPr>
          <w:rFonts w:ascii="Arial" w:hAnsi="Arial" w:cs="Arial"/>
        </w:rPr>
        <w:t xml:space="preserve">e studies carried out by Kim et </w:t>
      </w:r>
      <w:r w:rsidRPr="00C1754E">
        <w:rPr>
          <w:rFonts w:ascii="Arial" w:hAnsi="Arial" w:cs="Arial"/>
        </w:rPr>
        <w:t xml:space="preserve">al (2004); Little </w:t>
      </w:r>
      <w:r>
        <w:rPr>
          <w:rFonts w:ascii="Arial" w:hAnsi="Arial" w:cs="Arial"/>
        </w:rPr>
        <w:t>and</w:t>
      </w:r>
      <w:r w:rsidRPr="00C1754E">
        <w:rPr>
          <w:rFonts w:ascii="Arial" w:hAnsi="Arial" w:cs="Arial"/>
        </w:rPr>
        <w:t xml:space="preserve"> Box, (2011), it was revealed that semantic mapping</w:t>
      </w:r>
      <w:r>
        <w:rPr>
          <w:rFonts w:ascii="Arial" w:hAnsi="Arial" w:cs="Arial"/>
        </w:rPr>
        <w:t xml:space="preserve"> </w:t>
      </w:r>
      <w:r w:rsidRPr="00C1754E">
        <w:rPr>
          <w:rFonts w:ascii="Arial" w:hAnsi="Arial" w:cs="Arial"/>
        </w:rPr>
        <w:t>was very effective in improving reading skills.</w:t>
      </w:r>
    </w:p>
    <w:p w14:paraId="383012D2" w14:textId="77777777" w:rsidR="00B87266" w:rsidRDefault="00B87266" w:rsidP="00FF33D1">
      <w:pPr>
        <w:spacing w:line="360" w:lineRule="auto"/>
        <w:jc w:val="both"/>
        <w:rPr>
          <w:rFonts w:ascii="Arial" w:hAnsi="Arial" w:cs="Arial"/>
          <w:b/>
          <w:sz w:val="24"/>
          <w:szCs w:val="24"/>
        </w:rPr>
      </w:pPr>
    </w:p>
    <w:p w14:paraId="274ED949" w14:textId="77777777" w:rsidR="00B87266" w:rsidRDefault="00B87266" w:rsidP="00FF33D1">
      <w:pPr>
        <w:spacing w:line="360" w:lineRule="auto"/>
        <w:jc w:val="both"/>
        <w:rPr>
          <w:rFonts w:ascii="Arial" w:hAnsi="Arial" w:cs="Arial"/>
          <w:b/>
          <w:sz w:val="24"/>
          <w:szCs w:val="24"/>
        </w:rPr>
      </w:pPr>
    </w:p>
    <w:p w14:paraId="5693B2A2" w14:textId="77777777" w:rsidR="00FF33D1" w:rsidRPr="00F1464E" w:rsidRDefault="00FF33D1" w:rsidP="00FF33D1">
      <w:pPr>
        <w:spacing w:line="360" w:lineRule="auto"/>
        <w:jc w:val="both"/>
        <w:rPr>
          <w:rFonts w:ascii="Arial" w:hAnsi="Arial" w:cs="Arial"/>
          <w:b/>
          <w:sz w:val="24"/>
          <w:szCs w:val="24"/>
        </w:rPr>
      </w:pPr>
      <w:r>
        <w:rPr>
          <w:rFonts w:ascii="Arial" w:hAnsi="Arial" w:cs="Arial"/>
          <w:b/>
          <w:sz w:val="24"/>
          <w:szCs w:val="24"/>
        </w:rPr>
        <w:t>2.</w:t>
      </w:r>
      <w:r w:rsidRPr="00F1464E">
        <w:rPr>
          <w:rFonts w:ascii="Arial" w:hAnsi="Arial" w:cs="Arial"/>
          <w:b/>
          <w:sz w:val="24"/>
          <w:szCs w:val="24"/>
        </w:rPr>
        <w:t>4.2. What is Semantic Mapping?</w:t>
      </w:r>
    </w:p>
    <w:p w14:paraId="7B38C285" w14:textId="0FD2C56E" w:rsidR="00FF33D1" w:rsidRPr="00C1754E" w:rsidRDefault="00FF33D1" w:rsidP="00FF33D1">
      <w:pPr>
        <w:spacing w:line="360" w:lineRule="auto"/>
        <w:jc w:val="both"/>
        <w:rPr>
          <w:rFonts w:ascii="Arial" w:hAnsi="Arial" w:cs="Arial"/>
        </w:rPr>
      </w:pPr>
      <w:r w:rsidRPr="00C1754E">
        <w:rPr>
          <w:rFonts w:ascii="Arial" w:hAnsi="Arial" w:cs="Arial"/>
        </w:rPr>
        <w:t xml:space="preserve">The mapping procedure was </w:t>
      </w:r>
      <w:r w:rsidR="00AF2407">
        <w:rPr>
          <w:rFonts w:ascii="Arial" w:hAnsi="Arial" w:cs="Arial"/>
        </w:rPr>
        <w:t>developed by</w:t>
      </w:r>
      <w:r w:rsidRPr="00C1754E">
        <w:rPr>
          <w:rFonts w:ascii="Arial" w:hAnsi="Arial" w:cs="Arial"/>
        </w:rPr>
        <w:t xml:space="preserve"> Hanf (1971)</w:t>
      </w:r>
      <w:r>
        <w:rPr>
          <w:rFonts w:ascii="Arial" w:hAnsi="Arial" w:cs="Arial"/>
        </w:rPr>
        <w:t xml:space="preserve"> who</w:t>
      </w:r>
      <w:r w:rsidRPr="00C1754E">
        <w:rPr>
          <w:rFonts w:ascii="Arial" w:hAnsi="Arial" w:cs="Arial"/>
        </w:rPr>
        <w:t xml:space="preserve"> designed </w:t>
      </w:r>
      <w:r>
        <w:rPr>
          <w:rFonts w:ascii="Arial" w:hAnsi="Arial" w:cs="Arial"/>
        </w:rPr>
        <w:t>a</w:t>
      </w:r>
      <w:r w:rsidRPr="00C1754E">
        <w:rPr>
          <w:rFonts w:ascii="Arial" w:hAnsi="Arial" w:cs="Arial"/>
        </w:rPr>
        <w:t xml:space="preserve"> map to improve the teaching of study skills (Mah, 2011). The concept of mapping was based on David Ausubel’s claim that individuals could understand new concepts better when they relate </w:t>
      </w:r>
      <w:r>
        <w:rPr>
          <w:rFonts w:ascii="Arial" w:hAnsi="Arial" w:cs="Arial"/>
        </w:rPr>
        <w:t>them</w:t>
      </w:r>
      <w:r w:rsidRPr="00C1754E">
        <w:rPr>
          <w:rFonts w:ascii="Arial" w:hAnsi="Arial" w:cs="Arial"/>
        </w:rPr>
        <w:t xml:space="preserve"> with what was already in existence (Ausubel, 1963). Thus, prior knowledge is a critical factor in determining what is added to the schemata in individual.</w:t>
      </w:r>
      <w:r>
        <w:rPr>
          <w:rFonts w:ascii="Arial" w:hAnsi="Arial" w:cs="Arial"/>
        </w:rPr>
        <w:t xml:space="preserve"> </w:t>
      </w:r>
      <w:r w:rsidRPr="00C1754E">
        <w:rPr>
          <w:rFonts w:ascii="Arial" w:hAnsi="Arial" w:cs="Arial"/>
        </w:rPr>
        <w:t>Semantic mapping is a web-like organiser and reading technique that was first developed by Pearson and Johnson in 1978. It has its root</w:t>
      </w:r>
      <w:r>
        <w:rPr>
          <w:rFonts w:ascii="Arial" w:hAnsi="Arial" w:cs="Arial"/>
        </w:rPr>
        <w:t>s</w:t>
      </w:r>
      <w:r w:rsidRPr="00C1754E">
        <w:rPr>
          <w:rFonts w:ascii="Arial" w:hAnsi="Arial" w:cs="Arial"/>
        </w:rPr>
        <w:t xml:space="preserve"> in cognitive psychology and its application was in teaching vocabulary to children in their first language (Mozayental et al, 2012). </w:t>
      </w:r>
      <w:r>
        <w:rPr>
          <w:rFonts w:ascii="Arial" w:hAnsi="Arial" w:cs="Arial"/>
        </w:rPr>
        <w:t xml:space="preserve">Thus </w:t>
      </w:r>
      <w:r w:rsidRPr="00C1754E">
        <w:rPr>
          <w:rFonts w:ascii="Arial" w:hAnsi="Arial" w:cs="Arial"/>
        </w:rPr>
        <w:t xml:space="preserve">semantic mapping </w:t>
      </w:r>
      <w:r>
        <w:rPr>
          <w:rFonts w:ascii="Arial" w:hAnsi="Arial" w:cs="Arial"/>
        </w:rPr>
        <w:t xml:space="preserve">attracted </w:t>
      </w:r>
      <w:r w:rsidRPr="00C1754E">
        <w:rPr>
          <w:rFonts w:ascii="Arial" w:hAnsi="Arial" w:cs="Arial"/>
        </w:rPr>
        <w:t xml:space="preserve">the attention of scholars in the area of cognitive development of the child. The child needs language to function effectively in society and therefore there must be a deliberate effort to develop </w:t>
      </w:r>
      <w:r>
        <w:rPr>
          <w:rFonts w:ascii="Arial" w:hAnsi="Arial" w:cs="Arial"/>
        </w:rPr>
        <w:t xml:space="preserve">the </w:t>
      </w:r>
      <w:r w:rsidRPr="00C1754E">
        <w:rPr>
          <w:rFonts w:ascii="Arial" w:hAnsi="Arial" w:cs="Arial"/>
        </w:rPr>
        <w:t>language skills of the child. The child is led by the teacher to create graphic arrangement of associated clusters around a keyword, idea or concept based on the child’s prior knowledge (Hadley, 2003, Ahour</w:t>
      </w:r>
      <w:r>
        <w:rPr>
          <w:rFonts w:ascii="Arial" w:hAnsi="Arial" w:cs="Arial"/>
        </w:rPr>
        <w:t xml:space="preserve"> and </w:t>
      </w:r>
      <w:r w:rsidRPr="00C1754E">
        <w:rPr>
          <w:rFonts w:ascii="Arial" w:hAnsi="Arial" w:cs="Arial"/>
        </w:rPr>
        <w:t>Sakhae, 2015). This</w:t>
      </w:r>
      <w:r>
        <w:rPr>
          <w:rFonts w:ascii="Arial" w:hAnsi="Arial" w:cs="Arial"/>
        </w:rPr>
        <w:t>,</w:t>
      </w:r>
      <w:r w:rsidRPr="00C1754E">
        <w:rPr>
          <w:rFonts w:ascii="Arial" w:hAnsi="Arial" w:cs="Arial"/>
        </w:rPr>
        <w:t xml:space="preserve"> according to Brown (2001)</w:t>
      </w:r>
      <w:r>
        <w:rPr>
          <w:rFonts w:ascii="Arial" w:hAnsi="Arial" w:cs="Arial"/>
        </w:rPr>
        <w:t>,</w:t>
      </w:r>
      <w:r w:rsidRPr="00C1754E">
        <w:rPr>
          <w:rFonts w:ascii="Arial" w:hAnsi="Arial" w:cs="Arial"/>
        </w:rPr>
        <w:t xml:space="preserve"> leads to a working definition that described semantic mapping as activities that involve </w:t>
      </w:r>
      <w:r>
        <w:rPr>
          <w:rFonts w:ascii="Arial" w:hAnsi="Arial" w:cs="Arial"/>
        </w:rPr>
        <w:t>“</w:t>
      </w:r>
      <w:r w:rsidRPr="00C1754E">
        <w:rPr>
          <w:rFonts w:ascii="Arial" w:hAnsi="Arial" w:cs="Arial"/>
        </w:rPr>
        <w:t>grouping of ideas into meaningful clusters</w:t>
      </w:r>
      <w:r>
        <w:rPr>
          <w:rFonts w:ascii="Arial" w:hAnsi="Arial" w:cs="Arial"/>
        </w:rPr>
        <w:t>”</w:t>
      </w:r>
      <w:r w:rsidRPr="00C1754E">
        <w:rPr>
          <w:rFonts w:ascii="Arial" w:hAnsi="Arial" w:cs="Arial"/>
        </w:rPr>
        <w:t xml:space="preserve">. Semantic as a form of graphic organiser assists learners to comprehend and organise </w:t>
      </w:r>
      <w:r>
        <w:rPr>
          <w:rFonts w:ascii="Arial" w:hAnsi="Arial" w:cs="Arial"/>
        </w:rPr>
        <w:t xml:space="preserve">the </w:t>
      </w:r>
      <w:r w:rsidRPr="00C1754E">
        <w:rPr>
          <w:rFonts w:ascii="Arial" w:hAnsi="Arial" w:cs="Arial"/>
        </w:rPr>
        <w:t xml:space="preserve">context of </w:t>
      </w:r>
      <w:r>
        <w:rPr>
          <w:rFonts w:ascii="Arial" w:hAnsi="Arial" w:cs="Arial"/>
        </w:rPr>
        <w:t xml:space="preserve">the </w:t>
      </w:r>
      <w:r w:rsidRPr="00C1754E">
        <w:rPr>
          <w:rFonts w:ascii="Arial" w:hAnsi="Arial" w:cs="Arial"/>
        </w:rPr>
        <w:t xml:space="preserve">text through relating materials </w:t>
      </w:r>
      <w:r>
        <w:rPr>
          <w:rFonts w:ascii="Arial" w:hAnsi="Arial" w:cs="Arial"/>
        </w:rPr>
        <w:t xml:space="preserve">yet </w:t>
      </w:r>
      <w:r w:rsidRPr="00C1754E">
        <w:rPr>
          <w:rFonts w:ascii="Arial" w:hAnsi="Arial" w:cs="Arial"/>
        </w:rPr>
        <w:t>to be learned to previous knowledge (Ausubel, 1968; Ahour</w:t>
      </w:r>
      <w:r>
        <w:rPr>
          <w:rFonts w:ascii="Arial" w:hAnsi="Arial" w:cs="Arial"/>
        </w:rPr>
        <w:t xml:space="preserve"> and </w:t>
      </w:r>
      <w:r w:rsidRPr="00C1754E">
        <w:rPr>
          <w:rFonts w:ascii="Arial" w:hAnsi="Arial" w:cs="Arial"/>
        </w:rPr>
        <w:t>Sakhae, 2015). Johnson, Pittlelman</w:t>
      </w:r>
      <w:r>
        <w:rPr>
          <w:rFonts w:ascii="Arial" w:hAnsi="Arial" w:cs="Arial"/>
        </w:rPr>
        <w:t xml:space="preserve"> and</w:t>
      </w:r>
      <w:r w:rsidRPr="00C1754E">
        <w:rPr>
          <w:rFonts w:ascii="Arial" w:hAnsi="Arial" w:cs="Arial"/>
        </w:rPr>
        <w:t xml:space="preserve"> Heimlich (1986) indicated that semantic mapping process influences students to become active readers by triggering the brain to retrieve what is known about the topic and to use this information in reading.</w:t>
      </w:r>
    </w:p>
    <w:p w14:paraId="4B8B6812" w14:textId="77777777" w:rsidR="00FF33D1" w:rsidRPr="00C1754E" w:rsidRDefault="00FF33D1" w:rsidP="00FF33D1">
      <w:pPr>
        <w:spacing w:line="360" w:lineRule="auto"/>
        <w:jc w:val="both"/>
        <w:rPr>
          <w:rFonts w:ascii="Arial" w:hAnsi="Arial" w:cs="Arial"/>
        </w:rPr>
      </w:pPr>
      <w:r w:rsidRPr="00C1754E">
        <w:rPr>
          <w:rFonts w:ascii="Arial" w:hAnsi="Arial" w:cs="Arial"/>
        </w:rPr>
        <w:t>Semantic mapping is anchored on Schema theory which views organised knowledge as a mental creation of an individual</w:t>
      </w:r>
      <w:r>
        <w:rPr>
          <w:rFonts w:ascii="Arial" w:hAnsi="Arial" w:cs="Arial"/>
        </w:rPr>
        <w:t>’s</w:t>
      </w:r>
      <w:r w:rsidRPr="00C1754E">
        <w:rPr>
          <w:rFonts w:ascii="Arial" w:hAnsi="Arial" w:cs="Arial"/>
        </w:rPr>
        <w:t xml:space="preserve"> understanding of ideas or concepts through the influence of prior knowledge (Mozanyan, Fazilatfar, Khosravi</w:t>
      </w:r>
      <w:r>
        <w:rPr>
          <w:rFonts w:ascii="Arial" w:hAnsi="Arial" w:cs="Arial"/>
        </w:rPr>
        <w:t xml:space="preserve"> and</w:t>
      </w:r>
      <w:r w:rsidRPr="00C1754E">
        <w:rPr>
          <w:rFonts w:ascii="Arial" w:hAnsi="Arial" w:cs="Arial"/>
        </w:rPr>
        <w:t xml:space="preserve"> Askari, 2012; Mah, 2011; Little </w:t>
      </w:r>
      <w:r>
        <w:rPr>
          <w:rFonts w:ascii="Arial" w:hAnsi="Arial" w:cs="Arial"/>
        </w:rPr>
        <w:t>and</w:t>
      </w:r>
      <w:r w:rsidRPr="00C1754E">
        <w:rPr>
          <w:rFonts w:ascii="Arial" w:hAnsi="Arial" w:cs="Arial"/>
        </w:rPr>
        <w:t xml:space="preserve"> Box, 2011). Learners</w:t>
      </w:r>
      <w:r>
        <w:rPr>
          <w:rFonts w:ascii="Arial" w:hAnsi="Arial" w:cs="Arial"/>
        </w:rPr>
        <w:t>’</w:t>
      </w:r>
      <w:r w:rsidRPr="00C1754E">
        <w:rPr>
          <w:rFonts w:ascii="Arial" w:hAnsi="Arial" w:cs="Arial"/>
        </w:rPr>
        <w:t xml:space="preserve"> approach to text reading is predicated on their individual differences in knowledge and experience. Learners’ success in comprehending new ideas or concept is a function of their prior knowledge which has a relationship with the new concept being presented in the text. Thus, learners who are not familiar with the writers’ style or the words and concept used in the text being studied will struggle with construction of meanings from the text. Therefore, for comprehension to be enhanced, learners must relate the new concepts, words </w:t>
      </w:r>
      <w:r>
        <w:rPr>
          <w:rFonts w:ascii="Arial" w:hAnsi="Arial" w:cs="Arial"/>
        </w:rPr>
        <w:t xml:space="preserve">and </w:t>
      </w:r>
      <w:r w:rsidRPr="00C1754E">
        <w:rPr>
          <w:rFonts w:ascii="Arial" w:hAnsi="Arial" w:cs="Arial"/>
        </w:rPr>
        <w:t xml:space="preserve">ideas with the existing knowledge or information they possess prior to reading the text. In </w:t>
      </w:r>
      <w:r w:rsidRPr="00C1754E">
        <w:rPr>
          <w:rFonts w:ascii="Arial" w:hAnsi="Arial" w:cs="Arial"/>
        </w:rPr>
        <w:lastRenderedPageBreak/>
        <w:t>other words</w:t>
      </w:r>
      <w:r>
        <w:rPr>
          <w:rFonts w:ascii="Arial" w:hAnsi="Arial" w:cs="Arial"/>
        </w:rPr>
        <w:t>,</w:t>
      </w:r>
      <w:r w:rsidRPr="00C1754E">
        <w:rPr>
          <w:rFonts w:ascii="Arial" w:hAnsi="Arial" w:cs="Arial"/>
        </w:rPr>
        <w:t xml:space="preserve"> acquisition of experiences (schemata development) of the learners is the platform on which subsequent learning is built (Ausubel, 1968; Tate, 2003; Little and Box, 2011).  The potential of schema-related concepts at activating prior knowledge during reading has led the researcher to explore the use of semantic mapping as a veritable strategy that will assist learners who lack prior knowledge connected to the text to have better understanding of the text. Semantic mapping integrates the major principles of Schema</w:t>
      </w:r>
      <w:r>
        <w:rPr>
          <w:rFonts w:ascii="Arial" w:hAnsi="Arial" w:cs="Arial"/>
        </w:rPr>
        <w:t xml:space="preserve"> </w:t>
      </w:r>
      <w:r w:rsidRPr="00C1754E">
        <w:rPr>
          <w:rFonts w:ascii="Arial" w:hAnsi="Arial" w:cs="Arial"/>
        </w:rPr>
        <w:t xml:space="preserve">theory into reading activities. </w:t>
      </w:r>
    </w:p>
    <w:p w14:paraId="3E2448D7" w14:textId="77777777" w:rsidR="00FF33D1" w:rsidRPr="00C1754E" w:rsidRDefault="00FF33D1" w:rsidP="00FF33D1">
      <w:pPr>
        <w:spacing w:line="360" w:lineRule="auto"/>
        <w:jc w:val="both"/>
        <w:rPr>
          <w:rFonts w:ascii="Arial" w:hAnsi="Arial" w:cs="Arial"/>
        </w:rPr>
      </w:pPr>
      <w:r w:rsidRPr="00C1754E">
        <w:rPr>
          <w:rFonts w:ascii="Arial" w:hAnsi="Arial" w:cs="Arial"/>
        </w:rPr>
        <w:t>Semantic maps consist of nodes that can be in circle, rectangle or squares with key words that link the nodes (Sinatra, Stahl-Gemake</w:t>
      </w:r>
      <w:r>
        <w:rPr>
          <w:rFonts w:ascii="Arial" w:hAnsi="Arial" w:cs="Arial"/>
        </w:rPr>
        <w:t xml:space="preserve"> and</w:t>
      </w:r>
      <w:r w:rsidRPr="00C1754E">
        <w:rPr>
          <w:rFonts w:ascii="Arial" w:hAnsi="Arial" w:cs="Arial"/>
        </w:rPr>
        <w:t xml:space="preserve"> Berg, 1984). The mapping procedure accordi</w:t>
      </w:r>
      <w:r>
        <w:rPr>
          <w:rFonts w:ascii="Arial" w:hAnsi="Arial" w:cs="Arial"/>
        </w:rPr>
        <w:t>ng to Sinatra et.al (1984) is “</w:t>
      </w:r>
      <w:r w:rsidRPr="00C1754E">
        <w:rPr>
          <w:rFonts w:ascii="Arial" w:hAnsi="Arial" w:cs="Arial"/>
        </w:rPr>
        <w:t>appealing, because of its practical, holistic way it integrates schema theo</w:t>
      </w:r>
      <w:r>
        <w:rPr>
          <w:rFonts w:ascii="Arial" w:hAnsi="Arial" w:cs="Arial"/>
        </w:rPr>
        <w:t xml:space="preserve">ry with reading comprehension”. </w:t>
      </w:r>
      <w:r w:rsidRPr="00C1754E">
        <w:rPr>
          <w:rFonts w:ascii="Arial" w:hAnsi="Arial" w:cs="Arial"/>
        </w:rPr>
        <w:t>Scholars use different types of semantic maps to teach semantic mapping to students. Hamda</w:t>
      </w:r>
      <w:r>
        <w:rPr>
          <w:rFonts w:ascii="Arial" w:hAnsi="Arial" w:cs="Arial"/>
        </w:rPr>
        <w:t>n</w:t>
      </w:r>
      <w:r w:rsidRPr="00C1754E">
        <w:rPr>
          <w:rFonts w:ascii="Arial" w:hAnsi="Arial" w:cs="Arial"/>
        </w:rPr>
        <w:t xml:space="preserve"> and Alharbi (2017) in their study on the effectiveness of semantic mapping strategy on vocabulary achievement gave five different types of semantic maps as shown in figures 1 to 5 to illustrate the process of developing semantic maps in the teaching of vocabulary to enhance reading comprehension.</w:t>
      </w:r>
    </w:p>
    <w:p w14:paraId="110B32D4" w14:textId="77777777" w:rsidR="00FF33D1" w:rsidRPr="00C1754E" w:rsidRDefault="00FF33D1" w:rsidP="00FF33D1">
      <w:pPr>
        <w:spacing w:line="360" w:lineRule="auto"/>
        <w:jc w:val="both"/>
        <w:rPr>
          <w:rFonts w:ascii="Arial" w:hAnsi="Arial" w:cs="Arial"/>
        </w:rPr>
      </w:pPr>
      <w:r w:rsidRPr="00C1754E">
        <w:rPr>
          <w:rFonts w:ascii="Arial" w:hAnsi="Arial" w:cs="Arial"/>
          <w:noProof/>
          <w:lang w:eastAsia="en-GB"/>
        </w:rPr>
        <w:drawing>
          <wp:inline distT="0" distB="0" distL="0" distR="0" wp14:anchorId="09F5702C" wp14:editId="27DD0A5F">
            <wp:extent cx="5667375" cy="21240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667375" cy="2124075"/>
                    </a:xfrm>
                    <a:prstGeom prst="rect">
                      <a:avLst/>
                    </a:prstGeom>
                    <a:noFill/>
                    <a:ln w="9525">
                      <a:noFill/>
                      <a:miter lim="800000"/>
                      <a:headEnd/>
                      <a:tailEnd/>
                    </a:ln>
                  </pic:spPr>
                </pic:pic>
              </a:graphicData>
            </a:graphic>
          </wp:inline>
        </w:drawing>
      </w:r>
    </w:p>
    <w:p w14:paraId="75A9B6DE" w14:textId="283A9FAE" w:rsidR="00FF33D1" w:rsidRPr="00C1754E" w:rsidRDefault="00FF33D1" w:rsidP="00FF33D1">
      <w:pPr>
        <w:spacing w:line="360" w:lineRule="auto"/>
        <w:jc w:val="both"/>
        <w:rPr>
          <w:rFonts w:ascii="Arial" w:hAnsi="Arial" w:cs="Arial"/>
        </w:rPr>
      </w:pPr>
      <w:r w:rsidRPr="00C1754E">
        <w:rPr>
          <w:rFonts w:ascii="Arial" w:hAnsi="Arial" w:cs="Arial"/>
          <w:b/>
        </w:rPr>
        <w:t>Figure</w:t>
      </w:r>
      <w:r>
        <w:rPr>
          <w:rFonts w:ascii="Arial" w:hAnsi="Arial" w:cs="Arial"/>
          <w:b/>
        </w:rPr>
        <w:t xml:space="preserve"> 2.</w:t>
      </w:r>
      <w:r w:rsidRPr="00C1754E">
        <w:rPr>
          <w:rFonts w:ascii="Arial" w:hAnsi="Arial" w:cs="Arial"/>
          <w:b/>
        </w:rPr>
        <w:t>1.</w:t>
      </w:r>
      <w:r w:rsidRPr="00C1754E">
        <w:rPr>
          <w:rFonts w:ascii="Arial" w:hAnsi="Arial" w:cs="Arial"/>
        </w:rPr>
        <w:t>Semantic Map: Concept-Categories Map. (This type of semantic maps activates the prior knowledge of the learner by relating the new words with what the learner has known before. The new words or concepts are kinds of the old or related words or concepts).</w:t>
      </w:r>
    </w:p>
    <w:p w14:paraId="0AD96A46" w14:textId="77777777" w:rsidR="00FF33D1" w:rsidRPr="00C1754E" w:rsidRDefault="00FF33D1" w:rsidP="00FF33D1">
      <w:pPr>
        <w:spacing w:line="360" w:lineRule="auto"/>
        <w:jc w:val="both"/>
        <w:rPr>
          <w:rFonts w:ascii="Arial" w:hAnsi="Arial" w:cs="Arial"/>
        </w:rPr>
      </w:pPr>
    </w:p>
    <w:p w14:paraId="51CEAA37" w14:textId="77777777" w:rsidR="00FF33D1" w:rsidRPr="00C1754E" w:rsidRDefault="00FF33D1" w:rsidP="00FF33D1">
      <w:pPr>
        <w:spacing w:line="360" w:lineRule="auto"/>
        <w:jc w:val="both"/>
        <w:rPr>
          <w:rFonts w:ascii="Arial" w:hAnsi="Arial" w:cs="Arial"/>
        </w:rPr>
      </w:pPr>
      <w:r w:rsidRPr="00C1754E">
        <w:rPr>
          <w:rFonts w:ascii="Arial" w:hAnsi="Arial" w:cs="Arial"/>
          <w:noProof/>
          <w:lang w:eastAsia="en-GB"/>
        </w:rPr>
        <w:lastRenderedPageBreak/>
        <w:drawing>
          <wp:inline distT="0" distB="0" distL="0" distR="0" wp14:anchorId="65E3B5CD" wp14:editId="6BC26AC3">
            <wp:extent cx="5731510" cy="2256723"/>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31510" cy="2256723"/>
                    </a:xfrm>
                    <a:prstGeom prst="rect">
                      <a:avLst/>
                    </a:prstGeom>
                    <a:noFill/>
                    <a:ln w="9525">
                      <a:noFill/>
                      <a:miter lim="800000"/>
                      <a:headEnd/>
                      <a:tailEnd/>
                    </a:ln>
                  </pic:spPr>
                </pic:pic>
              </a:graphicData>
            </a:graphic>
          </wp:inline>
        </w:drawing>
      </w:r>
    </w:p>
    <w:p w14:paraId="0064CEF6" w14:textId="3B77AF2A" w:rsidR="00FF33D1" w:rsidRPr="00C1754E" w:rsidRDefault="00FF33D1" w:rsidP="00FF33D1">
      <w:pPr>
        <w:spacing w:line="360" w:lineRule="auto"/>
        <w:jc w:val="both"/>
        <w:rPr>
          <w:rFonts w:ascii="Arial" w:hAnsi="Arial" w:cs="Arial"/>
        </w:rPr>
      </w:pPr>
      <w:r w:rsidRPr="00C1754E">
        <w:rPr>
          <w:rFonts w:ascii="Arial" w:hAnsi="Arial" w:cs="Arial"/>
          <w:b/>
        </w:rPr>
        <w:t>Figure</w:t>
      </w:r>
      <w:r>
        <w:rPr>
          <w:rFonts w:ascii="Arial" w:hAnsi="Arial" w:cs="Arial"/>
          <w:b/>
        </w:rPr>
        <w:t xml:space="preserve"> 2.</w:t>
      </w:r>
      <w:r w:rsidRPr="00C1754E">
        <w:rPr>
          <w:rFonts w:ascii="Arial" w:hAnsi="Arial" w:cs="Arial"/>
          <w:b/>
        </w:rPr>
        <w:t>2</w:t>
      </w:r>
      <w:r w:rsidRPr="00C1754E">
        <w:rPr>
          <w:rFonts w:ascii="Arial" w:hAnsi="Arial" w:cs="Arial"/>
        </w:rPr>
        <w:t xml:space="preserve">. Semantic Map: Thematic or Hierarchical Map. (It helps to map generic information and hierarchical relationships. The learner also relates the knowledge of what s/he has known before to the new words or concept. The words or concepts are related to the new ones but do not belong to the same kinds. Learners include words or concepts that remind them of the new words or concepts). </w:t>
      </w:r>
    </w:p>
    <w:p w14:paraId="366451B7" w14:textId="77777777" w:rsidR="00FF33D1" w:rsidRPr="00C1754E" w:rsidRDefault="00FF33D1" w:rsidP="00FF33D1">
      <w:pPr>
        <w:spacing w:line="360" w:lineRule="auto"/>
        <w:jc w:val="both"/>
        <w:rPr>
          <w:rFonts w:ascii="Arial" w:hAnsi="Arial" w:cs="Arial"/>
        </w:rPr>
      </w:pPr>
    </w:p>
    <w:p w14:paraId="419FA29D" w14:textId="77777777" w:rsidR="00FF33D1" w:rsidRPr="00C1754E" w:rsidRDefault="00FF33D1" w:rsidP="00FF33D1">
      <w:pPr>
        <w:spacing w:line="360" w:lineRule="auto"/>
        <w:jc w:val="both"/>
        <w:rPr>
          <w:rFonts w:ascii="Arial" w:hAnsi="Arial" w:cs="Arial"/>
        </w:rPr>
      </w:pPr>
    </w:p>
    <w:p w14:paraId="242E2DB0" w14:textId="77777777" w:rsidR="00FF33D1" w:rsidRPr="00C1754E" w:rsidRDefault="00FF33D1" w:rsidP="00FF33D1">
      <w:pPr>
        <w:spacing w:line="360" w:lineRule="auto"/>
        <w:jc w:val="both"/>
        <w:rPr>
          <w:rFonts w:ascii="Arial" w:hAnsi="Arial" w:cs="Arial"/>
        </w:rPr>
      </w:pPr>
      <w:r w:rsidRPr="00C1754E">
        <w:rPr>
          <w:rFonts w:ascii="Arial" w:hAnsi="Arial" w:cs="Arial"/>
          <w:noProof/>
          <w:lang w:eastAsia="en-GB"/>
        </w:rPr>
        <w:drawing>
          <wp:inline distT="0" distB="0" distL="0" distR="0" wp14:anchorId="1C86AD42" wp14:editId="75B17E89">
            <wp:extent cx="5731510" cy="1820808"/>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31510" cy="1820808"/>
                    </a:xfrm>
                    <a:prstGeom prst="rect">
                      <a:avLst/>
                    </a:prstGeom>
                    <a:noFill/>
                    <a:ln w="9525">
                      <a:noFill/>
                      <a:miter lim="800000"/>
                      <a:headEnd/>
                      <a:tailEnd/>
                    </a:ln>
                  </pic:spPr>
                </pic:pic>
              </a:graphicData>
            </a:graphic>
          </wp:inline>
        </w:drawing>
      </w:r>
    </w:p>
    <w:p w14:paraId="1A9B8BD0" w14:textId="7987C0C9" w:rsidR="00FF33D1" w:rsidRPr="00C1754E" w:rsidRDefault="00FF33D1" w:rsidP="00FF33D1">
      <w:pPr>
        <w:spacing w:line="360" w:lineRule="auto"/>
        <w:jc w:val="both"/>
        <w:rPr>
          <w:rFonts w:ascii="Arial" w:hAnsi="Arial" w:cs="Arial"/>
        </w:rPr>
      </w:pPr>
      <w:r w:rsidRPr="00C1754E">
        <w:rPr>
          <w:rFonts w:ascii="Arial" w:hAnsi="Arial" w:cs="Arial"/>
          <w:b/>
        </w:rPr>
        <w:t xml:space="preserve">Figure </w:t>
      </w:r>
      <w:r>
        <w:rPr>
          <w:rFonts w:ascii="Arial" w:hAnsi="Arial" w:cs="Arial"/>
          <w:b/>
        </w:rPr>
        <w:t>2.</w:t>
      </w:r>
      <w:r w:rsidRPr="00C1754E">
        <w:rPr>
          <w:rFonts w:ascii="Arial" w:hAnsi="Arial" w:cs="Arial"/>
          <w:b/>
        </w:rPr>
        <w:t>3</w:t>
      </w:r>
      <w:r w:rsidRPr="00C1754E">
        <w:rPr>
          <w:rFonts w:ascii="Arial" w:hAnsi="Arial" w:cs="Arial"/>
        </w:rPr>
        <w:t>. Semantic Map: Compare-Contrast Map. (It helps to compare concepts’ attributes; Comparison of new words is carried out by the learner and this is facilitated by remembering many words that are related or contrasted with the new words).</w:t>
      </w:r>
    </w:p>
    <w:p w14:paraId="5C4F59FE" w14:textId="77777777" w:rsidR="00FF33D1" w:rsidRPr="00C1754E" w:rsidRDefault="00FF33D1" w:rsidP="00FF33D1">
      <w:pPr>
        <w:spacing w:line="360" w:lineRule="auto"/>
        <w:jc w:val="both"/>
        <w:rPr>
          <w:rFonts w:ascii="Arial" w:hAnsi="Arial" w:cs="Arial"/>
        </w:rPr>
      </w:pPr>
      <w:r w:rsidRPr="00C1754E">
        <w:rPr>
          <w:rFonts w:ascii="Arial" w:hAnsi="Arial" w:cs="Arial"/>
          <w:noProof/>
          <w:lang w:eastAsia="en-GB"/>
        </w:rPr>
        <w:lastRenderedPageBreak/>
        <w:drawing>
          <wp:inline distT="0" distB="0" distL="0" distR="0" wp14:anchorId="35504B80" wp14:editId="646D3F8B">
            <wp:extent cx="5731510" cy="2268530"/>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31510" cy="2268530"/>
                    </a:xfrm>
                    <a:prstGeom prst="rect">
                      <a:avLst/>
                    </a:prstGeom>
                    <a:noFill/>
                    <a:ln w="9525">
                      <a:noFill/>
                      <a:miter lim="800000"/>
                      <a:headEnd/>
                      <a:tailEnd/>
                    </a:ln>
                  </pic:spPr>
                </pic:pic>
              </a:graphicData>
            </a:graphic>
          </wp:inline>
        </w:drawing>
      </w:r>
    </w:p>
    <w:p w14:paraId="6B3C3E49" w14:textId="67FBD9C0" w:rsidR="00FF33D1" w:rsidRPr="00C1754E" w:rsidRDefault="00FF33D1" w:rsidP="00FF33D1">
      <w:pPr>
        <w:spacing w:line="360" w:lineRule="auto"/>
        <w:jc w:val="both"/>
        <w:rPr>
          <w:rFonts w:ascii="Arial" w:hAnsi="Arial" w:cs="Arial"/>
        </w:rPr>
      </w:pPr>
      <w:r w:rsidRPr="00C1754E">
        <w:rPr>
          <w:rFonts w:ascii="Arial" w:hAnsi="Arial" w:cs="Arial"/>
          <w:b/>
        </w:rPr>
        <w:t xml:space="preserve">Figure </w:t>
      </w:r>
      <w:r>
        <w:rPr>
          <w:rFonts w:ascii="Arial" w:hAnsi="Arial" w:cs="Arial"/>
          <w:b/>
        </w:rPr>
        <w:t>2.</w:t>
      </w:r>
      <w:r w:rsidRPr="00C1754E">
        <w:rPr>
          <w:rFonts w:ascii="Arial" w:hAnsi="Arial" w:cs="Arial"/>
          <w:b/>
        </w:rPr>
        <w:t>4.</w:t>
      </w:r>
      <w:r w:rsidRPr="00C1754E">
        <w:rPr>
          <w:rFonts w:ascii="Arial" w:hAnsi="Arial" w:cs="Arial"/>
        </w:rPr>
        <w:t xml:space="preserve"> Semantic Map: Definition, Description, Example Map. (Learners show good understanding of the words or concepts by adding their own definition, description of the words and an example).</w:t>
      </w:r>
    </w:p>
    <w:p w14:paraId="012E6EA2" w14:textId="77777777" w:rsidR="00FF33D1" w:rsidRPr="00C1754E" w:rsidRDefault="00FF33D1" w:rsidP="00FF33D1">
      <w:pPr>
        <w:spacing w:line="360" w:lineRule="auto"/>
        <w:jc w:val="both"/>
        <w:rPr>
          <w:rFonts w:ascii="Arial" w:hAnsi="Arial" w:cs="Arial"/>
        </w:rPr>
      </w:pPr>
    </w:p>
    <w:p w14:paraId="6D56F6EB" w14:textId="77777777" w:rsidR="00FF33D1" w:rsidRPr="00C1754E" w:rsidRDefault="00FF33D1" w:rsidP="00FF33D1">
      <w:pPr>
        <w:spacing w:line="360" w:lineRule="auto"/>
        <w:jc w:val="both"/>
        <w:rPr>
          <w:rFonts w:ascii="Arial" w:hAnsi="Arial" w:cs="Arial"/>
        </w:rPr>
      </w:pPr>
      <w:r w:rsidRPr="00C1754E">
        <w:rPr>
          <w:rFonts w:ascii="Arial" w:hAnsi="Arial" w:cs="Arial"/>
          <w:noProof/>
          <w:lang w:eastAsia="en-GB"/>
        </w:rPr>
        <w:drawing>
          <wp:inline distT="0" distB="0" distL="0" distR="0" wp14:anchorId="4E2BB3BA" wp14:editId="7D9AC68D">
            <wp:extent cx="5731510" cy="2427994"/>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731510" cy="2427994"/>
                    </a:xfrm>
                    <a:prstGeom prst="rect">
                      <a:avLst/>
                    </a:prstGeom>
                    <a:noFill/>
                    <a:ln w="9525">
                      <a:noFill/>
                      <a:miter lim="800000"/>
                      <a:headEnd/>
                      <a:tailEnd/>
                    </a:ln>
                  </pic:spPr>
                </pic:pic>
              </a:graphicData>
            </a:graphic>
          </wp:inline>
        </w:drawing>
      </w:r>
    </w:p>
    <w:p w14:paraId="3C4B8CCF" w14:textId="43DD88F8" w:rsidR="00FF33D1" w:rsidRPr="00C1754E" w:rsidRDefault="00FF33D1" w:rsidP="00FF33D1">
      <w:pPr>
        <w:spacing w:line="360" w:lineRule="auto"/>
        <w:jc w:val="both"/>
        <w:rPr>
          <w:rFonts w:ascii="Arial" w:hAnsi="Arial" w:cs="Arial"/>
        </w:rPr>
      </w:pPr>
      <w:r w:rsidRPr="00C1754E">
        <w:rPr>
          <w:rFonts w:ascii="Arial" w:hAnsi="Arial" w:cs="Arial"/>
          <w:b/>
        </w:rPr>
        <w:t xml:space="preserve">Figure </w:t>
      </w:r>
      <w:r>
        <w:rPr>
          <w:rFonts w:ascii="Arial" w:hAnsi="Arial" w:cs="Arial"/>
          <w:b/>
        </w:rPr>
        <w:t>2.</w:t>
      </w:r>
      <w:r w:rsidRPr="00C1754E">
        <w:rPr>
          <w:rFonts w:ascii="Arial" w:hAnsi="Arial" w:cs="Arial"/>
          <w:b/>
        </w:rPr>
        <w:t>5</w:t>
      </w:r>
      <w:r w:rsidRPr="00C1754E">
        <w:rPr>
          <w:rFonts w:ascii="Arial" w:hAnsi="Arial" w:cs="Arial"/>
        </w:rPr>
        <w:t>. Semantic Map: Fishbone Map. (It is used with cause-effect relationship; learners link the nodes of new words with its causes and effect).</w:t>
      </w:r>
    </w:p>
    <w:p w14:paraId="3965B4BF"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The process of actualising semantic mapping by readers in the classroom provides a way of integrating the principles of schema theory into a pre-reading graphic organiser activity. Semantic mapping being a graphic representation of students’ generated ideas related to the major concept to be read in text (Little </w:t>
      </w:r>
      <w:r>
        <w:rPr>
          <w:rFonts w:ascii="Arial" w:hAnsi="Arial" w:cs="Arial"/>
        </w:rPr>
        <w:t>and</w:t>
      </w:r>
      <w:r w:rsidRPr="00C1754E">
        <w:rPr>
          <w:rFonts w:ascii="Arial" w:hAnsi="Arial" w:cs="Arial"/>
        </w:rPr>
        <w:t xml:space="preserve"> Box, 2011; Mah, 2011; Asadollahfam, 2013) ensures that the teacher explores the prior knowledge of the learner and provides a link through which the prior knowledge is linked to the present text being read. Semantic mapping is useful for pre-</w:t>
      </w:r>
      <w:r w:rsidRPr="00C1754E">
        <w:rPr>
          <w:rFonts w:ascii="Arial" w:hAnsi="Arial" w:cs="Arial"/>
        </w:rPr>
        <w:lastRenderedPageBreak/>
        <w:t>reading activities and assist</w:t>
      </w:r>
      <w:r>
        <w:rPr>
          <w:rFonts w:ascii="Arial" w:hAnsi="Arial" w:cs="Arial"/>
        </w:rPr>
        <w:t>s</w:t>
      </w:r>
      <w:r w:rsidRPr="00C1754E">
        <w:rPr>
          <w:rFonts w:ascii="Arial" w:hAnsi="Arial" w:cs="Arial"/>
        </w:rPr>
        <w:t xml:space="preserve"> students with very little prior knowledge of the concept or idea to be studied because the new words and concepts that are introduced are quickly built up in the students’ schemata. The strategy is also useful for post-reading activities as it assists in determining the level and number of new words and concepts acquired in the course of reading the text (Mohammadi et.al, 2010; Augustus, 2015). Semantic mapping is interactive in nature because as the students draw the map, they interact by working together to produce the desired results; the students keep changing the structure of the map in order to fill in the gaps in the map using their personal schemata. The teacher has the onerous task of pre-assessing the students’ readiness and providing them with atmosphere that allows students to connect previous knowledge with new knowledge thereby expanding their knowledge through integration (Taghavi</w:t>
      </w:r>
      <w:r>
        <w:rPr>
          <w:rFonts w:ascii="Arial" w:hAnsi="Arial" w:cs="Arial"/>
        </w:rPr>
        <w:t xml:space="preserve"> and Sedaghi, 2014;</w:t>
      </w:r>
      <w:r w:rsidRPr="00C1754E">
        <w:rPr>
          <w:rFonts w:ascii="Arial" w:hAnsi="Arial" w:cs="Arial"/>
        </w:rPr>
        <w:t xml:space="preserve"> Beydarani, 2015). </w:t>
      </w:r>
    </w:p>
    <w:p w14:paraId="0DD3CB2C"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Semantic mapping as a cognitive strategy has the capacity to activate learners’ schemata by building on their prior knowledge to show </w:t>
      </w:r>
      <w:r>
        <w:rPr>
          <w:rFonts w:ascii="Arial" w:hAnsi="Arial" w:cs="Arial"/>
        </w:rPr>
        <w:t xml:space="preserve">the </w:t>
      </w:r>
      <w:r w:rsidRPr="00C1754E">
        <w:rPr>
          <w:rFonts w:ascii="Arial" w:hAnsi="Arial" w:cs="Arial"/>
        </w:rPr>
        <w:t xml:space="preserve">relationship among important components (Kashani et.al, 2013). Thus, it provides information about the strengths of the learners and reveals their weaknesses </w:t>
      </w:r>
      <w:r>
        <w:rPr>
          <w:rFonts w:ascii="Arial" w:hAnsi="Arial" w:cs="Arial"/>
        </w:rPr>
        <w:t>so that</w:t>
      </w:r>
      <w:r w:rsidRPr="00C1754E">
        <w:rPr>
          <w:rFonts w:ascii="Arial" w:hAnsi="Arial" w:cs="Arial"/>
        </w:rPr>
        <w:t xml:space="preserve"> new concepts can be introduced. The process of semantic mapping involves establishing the relationship among concepts by bringing the relationship to consciousness to establish a deeper understanding of a text.  Semantic mapping according to Johnson, Pittleman</w:t>
      </w:r>
      <w:r>
        <w:rPr>
          <w:rFonts w:ascii="Arial" w:hAnsi="Arial" w:cs="Arial"/>
        </w:rPr>
        <w:t xml:space="preserve"> and</w:t>
      </w:r>
      <w:r w:rsidRPr="00C1754E">
        <w:rPr>
          <w:rFonts w:ascii="Arial" w:hAnsi="Arial" w:cs="Arial"/>
        </w:rPr>
        <w:t xml:space="preserve"> Heimlich (1986); Fisher (1995) and Obijole (2013) has two essential parts: the visual and conceptual aspects. Visual term involves the arrangement of shapes such as rectangles, triangles, circles and so on and is joined by lines or arrows. The conceptual aspect involves</w:t>
      </w:r>
      <w:r>
        <w:rPr>
          <w:rFonts w:ascii="Arial" w:hAnsi="Arial" w:cs="Arial"/>
        </w:rPr>
        <w:t xml:space="preserve"> “</w:t>
      </w:r>
      <w:r w:rsidRPr="00C1754E">
        <w:rPr>
          <w:rFonts w:ascii="Arial" w:hAnsi="Arial" w:cs="Arial"/>
        </w:rPr>
        <w:t>verbal information within and between shapes which creates a pattern and relationship of ideas</w:t>
      </w:r>
      <w:r>
        <w:rPr>
          <w:rFonts w:ascii="Arial" w:hAnsi="Arial" w:cs="Arial"/>
        </w:rPr>
        <w:t>”</w:t>
      </w:r>
      <w:r w:rsidRPr="00C1754E">
        <w:rPr>
          <w:rFonts w:ascii="Arial" w:hAnsi="Arial" w:cs="Arial"/>
        </w:rPr>
        <w:t xml:space="preserve"> (Fisher, 1995</w:t>
      </w:r>
      <w:r>
        <w:rPr>
          <w:rFonts w:ascii="Arial" w:hAnsi="Arial" w:cs="Arial"/>
        </w:rPr>
        <w:t>:51</w:t>
      </w:r>
      <w:r w:rsidRPr="00C1754E">
        <w:rPr>
          <w:rFonts w:ascii="Arial" w:hAnsi="Arial" w:cs="Arial"/>
        </w:rPr>
        <w:t xml:space="preserve">). Semantic mapping is a useful strategy that assists in probing reader’s understanding of text through </w:t>
      </w:r>
      <w:r>
        <w:rPr>
          <w:rFonts w:ascii="Arial" w:hAnsi="Arial" w:cs="Arial"/>
        </w:rPr>
        <w:t xml:space="preserve">their </w:t>
      </w:r>
      <w:r w:rsidRPr="00C1754E">
        <w:rPr>
          <w:rFonts w:ascii="Arial" w:hAnsi="Arial" w:cs="Arial"/>
        </w:rPr>
        <w:t>ability to relate different topics, identification of key concepts and establishment of perceived changes in concepts.</w:t>
      </w:r>
    </w:p>
    <w:p w14:paraId="11260AEA" w14:textId="77777777" w:rsidR="00FF33D1" w:rsidRPr="00103673" w:rsidRDefault="00FF33D1" w:rsidP="00FF33D1">
      <w:pPr>
        <w:spacing w:line="360" w:lineRule="auto"/>
        <w:jc w:val="both"/>
        <w:rPr>
          <w:rFonts w:ascii="Arial" w:hAnsi="Arial" w:cs="Arial"/>
          <w:b/>
          <w:sz w:val="24"/>
          <w:szCs w:val="24"/>
        </w:rPr>
      </w:pPr>
      <w:r w:rsidRPr="00103673">
        <w:rPr>
          <w:rFonts w:ascii="Arial" w:hAnsi="Arial" w:cs="Arial"/>
          <w:b/>
          <w:sz w:val="24"/>
          <w:szCs w:val="24"/>
        </w:rPr>
        <w:t>2. 4.3. Effectiveness of Semantic Mapping in Reading Comprehension</w:t>
      </w:r>
    </w:p>
    <w:p w14:paraId="7B7D61C3" w14:textId="2DABC4DC" w:rsidR="00FF33D1" w:rsidRPr="00C1754E" w:rsidRDefault="00FF33D1" w:rsidP="00FF33D1">
      <w:pPr>
        <w:spacing w:line="360" w:lineRule="auto"/>
        <w:jc w:val="both"/>
        <w:rPr>
          <w:rFonts w:ascii="Arial" w:hAnsi="Arial" w:cs="Arial"/>
        </w:rPr>
      </w:pPr>
      <w:r w:rsidRPr="00C1754E">
        <w:rPr>
          <w:rFonts w:ascii="Arial" w:hAnsi="Arial" w:cs="Arial"/>
        </w:rPr>
        <w:t>The reading child becomes strategic in his or her reading when the appropriate strategy is used to bring out the correct information and meaning from the text (Hanf, 1971; Oxford, 1990; Hadley, 2003;</w:t>
      </w:r>
      <w:r w:rsidR="00AF2407">
        <w:rPr>
          <w:rFonts w:ascii="Arial" w:hAnsi="Arial" w:cs="Arial"/>
        </w:rPr>
        <w:t xml:space="preserve"> MahMozayan et </w:t>
      </w:r>
      <w:r w:rsidRPr="00C1754E">
        <w:rPr>
          <w:rFonts w:ascii="Arial" w:hAnsi="Arial" w:cs="Arial"/>
        </w:rPr>
        <w:t xml:space="preserve">al, 2012). </w:t>
      </w:r>
      <w:r>
        <w:rPr>
          <w:rFonts w:ascii="Arial" w:hAnsi="Arial" w:cs="Arial"/>
        </w:rPr>
        <w:t>I</w:t>
      </w:r>
      <w:r w:rsidRPr="00C1754E">
        <w:rPr>
          <w:rFonts w:ascii="Arial" w:hAnsi="Arial" w:cs="Arial"/>
        </w:rPr>
        <w:t>n teaching reading, semantic mapping gets the reader to concentrate on the whole structure of the text in order to conceptualise the paragraphs and short essay structure (Taghavi</w:t>
      </w:r>
      <w:r>
        <w:rPr>
          <w:rFonts w:ascii="Arial" w:hAnsi="Arial" w:cs="Arial"/>
        </w:rPr>
        <w:t xml:space="preserve"> and</w:t>
      </w:r>
      <w:r w:rsidRPr="00C1754E">
        <w:rPr>
          <w:rFonts w:ascii="Arial" w:hAnsi="Arial" w:cs="Arial"/>
        </w:rPr>
        <w:t xml:space="preserve"> Sadeghi, 2014; Hamdan </w:t>
      </w:r>
      <w:r>
        <w:rPr>
          <w:rFonts w:ascii="Arial" w:hAnsi="Arial" w:cs="Arial"/>
        </w:rPr>
        <w:t xml:space="preserve">and </w:t>
      </w:r>
      <w:r w:rsidRPr="00C1754E">
        <w:rPr>
          <w:rFonts w:ascii="Arial" w:hAnsi="Arial" w:cs="Arial"/>
        </w:rPr>
        <w:t>Alharbi, 2017).</w:t>
      </w:r>
    </w:p>
    <w:p w14:paraId="141C5CDF"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 </w:t>
      </w:r>
      <w:r>
        <w:rPr>
          <w:rFonts w:ascii="Arial" w:hAnsi="Arial" w:cs="Arial"/>
        </w:rPr>
        <w:t>S</w:t>
      </w:r>
      <w:r w:rsidRPr="00C1754E">
        <w:rPr>
          <w:rFonts w:ascii="Arial" w:hAnsi="Arial" w:cs="Arial"/>
        </w:rPr>
        <w:t xml:space="preserve">emantic mapping has the unique advantages of inducing brainstorming by the readers, motivating students of all grades and integrating thinking with reading (Heimlich </w:t>
      </w:r>
      <w:r>
        <w:rPr>
          <w:rFonts w:ascii="Arial" w:hAnsi="Arial" w:cs="Arial"/>
        </w:rPr>
        <w:t xml:space="preserve">and </w:t>
      </w:r>
      <w:r w:rsidRPr="00C1754E">
        <w:rPr>
          <w:rFonts w:ascii="Arial" w:hAnsi="Arial" w:cs="Arial"/>
        </w:rPr>
        <w:t xml:space="preserve">Pittelman, </w:t>
      </w:r>
      <w:r w:rsidRPr="00C1754E">
        <w:rPr>
          <w:rFonts w:ascii="Arial" w:hAnsi="Arial" w:cs="Arial"/>
        </w:rPr>
        <w:lastRenderedPageBreak/>
        <w:t>1986; Ahour</w:t>
      </w:r>
      <w:r>
        <w:rPr>
          <w:rFonts w:ascii="Arial" w:hAnsi="Arial" w:cs="Arial"/>
        </w:rPr>
        <w:t xml:space="preserve"> and </w:t>
      </w:r>
      <w:r w:rsidRPr="00C1754E">
        <w:rPr>
          <w:rFonts w:ascii="Arial" w:hAnsi="Arial" w:cs="Arial"/>
        </w:rPr>
        <w:t xml:space="preserve">Sakhae, 2015). El-Koumy (1999) and Mah (2011) agree with Heimlich </w:t>
      </w:r>
      <w:r>
        <w:rPr>
          <w:rFonts w:ascii="Arial" w:hAnsi="Arial" w:cs="Arial"/>
        </w:rPr>
        <w:t xml:space="preserve">and </w:t>
      </w:r>
      <w:r w:rsidRPr="00C1754E">
        <w:rPr>
          <w:rFonts w:ascii="Arial" w:hAnsi="Arial" w:cs="Arial"/>
        </w:rPr>
        <w:t xml:space="preserve">Pittelman that semantic mapping helps to integrate new information with previous one.  The basic challenge facing most teachers is recognising the students’ </w:t>
      </w:r>
      <w:r>
        <w:rPr>
          <w:rFonts w:ascii="Arial" w:hAnsi="Arial" w:cs="Arial"/>
        </w:rPr>
        <w:t xml:space="preserve">weaknesses </w:t>
      </w:r>
      <w:r w:rsidRPr="00C1754E">
        <w:rPr>
          <w:rFonts w:ascii="Arial" w:hAnsi="Arial" w:cs="Arial"/>
        </w:rPr>
        <w:t xml:space="preserve">and understanding what is to be done to help them adopt </w:t>
      </w:r>
      <w:r>
        <w:rPr>
          <w:rFonts w:ascii="Arial" w:hAnsi="Arial" w:cs="Arial"/>
        </w:rPr>
        <w:t xml:space="preserve">an </w:t>
      </w:r>
      <w:r w:rsidRPr="00C1754E">
        <w:rPr>
          <w:rFonts w:ascii="Arial" w:hAnsi="Arial" w:cs="Arial"/>
        </w:rPr>
        <w:t>appropriate strategy for reading. Teachers need to be skilled in detecting students with insufficient background knowledge and</w:t>
      </w:r>
      <w:r>
        <w:rPr>
          <w:rFonts w:ascii="Arial" w:hAnsi="Arial" w:cs="Arial"/>
        </w:rPr>
        <w:t xml:space="preserve"> to </w:t>
      </w:r>
      <w:r w:rsidRPr="00C1754E">
        <w:rPr>
          <w:rFonts w:ascii="Arial" w:hAnsi="Arial" w:cs="Arial"/>
        </w:rPr>
        <w:t xml:space="preserve">overcome their deficiency in reading in order to construct meaning out of the text (Johnson, 2013; Hamdan </w:t>
      </w:r>
      <w:r>
        <w:rPr>
          <w:rFonts w:ascii="Arial" w:hAnsi="Arial" w:cs="Arial"/>
        </w:rPr>
        <w:t xml:space="preserve">and </w:t>
      </w:r>
      <w:r w:rsidRPr="00C1754E">
        <w:rPr>
          <w:rFonts w:ascii="Arial" w:hAnsi="Arial" w:cs="Arial"/>
        </w:rPr>
        <w:t>Alharbi, 2017). Therefore, the teacher is expected to help learners build schemata and make necessary link</w:t>
      </w:r>
      <w:r>
        <w:rPr>
          <w:rFonts w:ascii="Arial" w:hAnsi="Arial" w:cs="Arial"/>
        </w:rPr>
        <w:t>s</w:t>
      </w:r>
      <w:r w:rsidRPr="00C1754E">
        <w:rPr>
          <w:rFonts w:ascii="Arial" w:hAnsi="Arial" w:cs="Arial"/>
        </w:rPr>
        <w:t xml:space="preserve"> between ideas and concepts</w:t>
      </w:r>
      <w:r>
        <w:rPr>
          <w:rFonts w:ascii="Arial" w:hAnsi="Arial" w:cs="Arial"/>
        </w:rPr>
        <w:t>.</w:t>
      </w:r>
      <w:r w:rsidRPr="00C1754E">
        <w:rPr>
          <w:rFonts w:ascii="Arial" w:hAnsi="Arial" w:cs="Arial"/>
        </w:rPr>
        <w:t xml:space="preserve"> It is therefore the duty of the teacher, before reading begins to carry out a preview of the students’ prior knowledge and activate it so that the students can link it to the new text being read (Little </w:t>
      </w:r>
      <w:r>
        <w:rPr>
          <w:rFonts w:ascii="Arial" w:hAnsi="Arial" w:cs="Arial"/>
        </w:rPr>
        <w:t>and</w:t>
      </w:r>
      <w:r w:rsidRPr="00C1754E">
        <w:rPr>
          <w:rFonts w:ascii="Arial" w:hAnsi="Arial" w:cs="Arial"/>
        </w:rPr>
        <w:t xml:space="preserve"> Box, 2011; Sabbah, 2015).</w:t>
      </w:r>
    </w:p>
    <w:p w14:paraId="1F238133" w14:textId="77777777" w:rsidR="00FF33D1" w:rsidRPr="00C1754E" w:rsidRDefault="00FF33D1" w:rsidP="00FF33D1">
      <w:pPr>
        <w:spacing w:line="360" w:lineRule="auto"/>
        <w:jc w:val="both"/>
        <w:rPr>
          <w:rFonts w:ascii="Arial" w:hAnsi="Arial" w:cs="Arial"/>
        </w:rPr>
      </w:pPr>
      <w:r w:rsidRPr="00C1754E">
        <w:rPr>
          <w:rFonts w:ascii="Arial" w:hAnsi="Arial" w:cs="Arial"/>
        </w:rPr>
        <w:t>Semantic mapping has been proposed as a reading strategy that helps to review new structures and vocabulary and helps connect the new concepts and old one thereby using their background knowledge to unearth meanings from the text (Curtain, 1997;</w:t>
      </w:r>
      <w:r>
        <w:rPr>
          <w:rFonts w:ascii="Arial" w:hAnsi="Arial" w:cs="Arial"/>
        </w:rPr>
        <w:t xml:space="preserve"> </w:t>
      </w:r>
      <w:r w:rsidRPr="00C1754E">
        <w:rPr>
          <w:rFonts w:ascii="Arial" w:hAnsi="Arial" w:cs="Arial"/>
        </w:rPr>
        <w:t>Mohammadi et.al, 2010; Mah, 2011; Ahangari</w:t>
      </w:r>
      <w:r>
        <w:rPr>
          <w:rFonts w:ascii="Arial" w:hAnsi="Arial" w:cs="Arial"/>
        </w:rPr>
        <w:t xml:space="preserve"> and </w:t>
      </w:r>
      <w:r w:rsidRPr="00C1754E">
        <w:rPr>
          <w:rFonts w:ascii="Arial" w:hAnsi="Arial" w:cs="Arial"/>
        </w:rPr>
        <w:t>Behzady, 2012; Asadellahfam, 2013; Abdelrahman, 2013; Al-Otaibi, 2016; Beydarani, 2015</w:t>
      </w:r>
      <w:r>
        <w:rPr>
          <w:rFonts w:ascii="Arial" w:hAnsi="Arial" w:cs="Arial"/>
        </w:rPr>
        <w:t>; Upebi, 2016</w:t>
      </w:r>
      <w:r w:rsidRPr="00C1754E">
        <w:rPr>
          <w:rFonts w:ascii="Arial" w:hAnsi="Arial" w:cs="Arial"/>
        </w:rPr>
        <w:t xml:space="preserve">). In studies </w:t>
      </w:r>
      <w:r>
        <w:rPr>
          <w:rFonts w:ascii="Arial" w:hAnsi="Arial" w:cs="Arial"/>
        </w:rPr>
        <w:t>by</w:t>
      </w:r>
      <w:r w:rsidRPr="00C1754E">
        <w:rPr>
          <w:rFonts w:ascii="Arial" w:hAnsi="Arial" w:cs="Arial"/>
        </w:rPr>
        <w:t xml:space="preserve"> Hudson (1982),</w:t>
      </w:r>
      <w:r>
        <w:rPr>
          <w:rFonts w:ascii="Arial" w:hAnsi="Arial" w:cs="Arial"/>
        </w:rPr>
        <w:t xml:space="preserve"> Brown and Perry (1991), Griffin and Tulbert (1995), Scott (2004), </w:t>
      </w:r>
      <w:r w:rsidRPr="00C1754E">
        <w:rPr>
          <w:rFonts w:ascii="Arial" w:hAnsi="Arial" w:cs="Arial"/>
        </w:rPr>
        <w:t>Harmer(2007), Mirhassani</w:t>
      </w:r>
      <w:r>
        <w:rPr>
          <w:rFonts w:ascii="Arial" w:hAnsi="Arial" w:cs="Arial"/>
        </w:rPr>
        <w:t xml:space="preserve"> and </w:t>
      </w:r>
      <w:r w:rsidRPr="00C1754E">
        <w:rPr>
          <w:rFonts w:ascii="Arial" w:hAnsi="Arial" w:cs="Arial"/>
        </w:rPr>
        <w:t>Akhlaghi (2009), Abdollahzadeh</w:t>
      </w:r>
      <w:r>
        <w:rPr>
          <w:rFonts w:ascii="Arial" w:hAnsi="Arial" w:cs="Arial"/>
        </w:rPr>
        <w:t xml:space="preserve"> and </w:t>
      </w:r>
      <w:r w:rsidRPr="00C1754E">
        <w:rPr>
          <w:rFonts w:ascii="Arial" w:hAnsi="Arial" w:cs="Arial"/>
        </w:rPr>
        <w:t>Amiri (2010), Scrivener (2011), Mozayan et.al, (2012), Abdelrahman (2013)</w:t>
      </w:r>
      <w:r>
        <w:rPr>
          <w:rFonts w:ascii="Arial" w:hAnsi="Arial" w:cs="Arial"/>
        </w:rPr>
        <w:t xml:space="preserve">, Touran and Sepideh (2015), </w:t>
      </w:r>
      <w:r w:rsidRPr="00C1754E">
        <w:rPr>
          <w:rFonts w:ascii="Arial" w:hAnsi="Arial" w:cs="Arial"/>
        </w:rPr>
        <w:t xml:space="preserve">Sabbah (2015), Hamdan </w:t>
      </w:r>
      <w:r>
        <w:rPr>
          <w:rFonts w:ascii="Arial" w:hAnsi="Arial" w:cs="Arial"/>
        </w:rPr>
        <w:t xml:space="preserve">and </w:t>
      </w:r>
      <w:r w:rsidRPr="00C1754E">
        <w:rPr>
          <w:rFonts w:ascii="Arial" w:hAnsi="Arial" w:cs="Arial"/>
        </w:rPr>
        <w:t xml:space="preserve">Alharbi (2017) it was found that semantic mapping leads to improvement in reading comprehension. </w:t>
      </w:r>
      <w:r>
        <w:rPr>
          <w:rFonts w:ascii="Arial" w:hAnsi="Arial" w:cs="Arial"/>
        </w:rPr>
        <w:t>R</w:t>
      </w:r>
      <w:r w:rsidRPr="00C1754E">
        <w:rPr>
          <w:rFonts w:ascii="Arial" w:hAnsi="Arial" w:cs="Arial"/>
        </w:rPr>
        <w:t>esearch conducted by El-Koumy (1999) to test the efficiency of semantic mapping on reading comprehension on the learners of English as a foreign language showed that semantic mapping influenced the performance of learners in the teacher-student interactive semantic group positively. Griffin et al.</w:t>
      </w:r>
      <w:r>
        <w:rPr>
          <w:rFonts w:ascii="Arial" w:hAnsi="Arial" w:cs="Arial"/>
        </w:rPr>
        <w:t>’s</w:t>
      </w:r>
      <w:r w:rsidRPr="00C1754E">
        <w:rPr>
          <w:rFonts w:ascii="Arial" w:hAnsi="Arial" w:cs="Arial"/>
        </w:rPr>
        <w:t xml:space="preserve"> (1995) </w:t>
      </w:r>
      <w:r>
        <w:rPr>
          <w:rFonts w:ascii="Arial" w:hAnsi="Arial" w:cs="Arial"/>
        </w:rPr>
        <w:t xml:space="preserve">study </w:t>
      </w:r>
      <w:r w:rsidRPr="00C1754E">
        <w:rPr>
          <w:rFonts w:ascii="Arial" w:hAnsi="Arial" w:cs="Arial"/>
        </w:rPr>
        <w:t xml:space="preserve">on the facilitative effect of graphic organiser instruction as an example of semantic mapping strategy indicates that students who receive semantic mapping strategy instruction perform significantly better than those who receive traditional instruction. </w:t>
      </w:r>
      <w:r>
        <w:rPr>
          <w:rFonts w:ascii="Arial" w:hAnsi="Arial" w:cs="Arial"/>
        </w:rPr>
        <w:t xml:space="preserve">More recently, </w:t>
      </w:r>
      <w:r w:rsidRPr="00C1754E">
        <w:rPr>
          <w:rFonts w:ascii="Arial" w:hAnsi="Arial" w:cs="Arial"/>
        </w:rPr>
        <w:t>Taghavi</w:t>
      </w:r>
      <w:r>
        <w:rPr>
          <w:rFonts w:ascii="Arial" w:hAnsi="Arial" w:cs="Arial"/>
        </w:rPr>
        <w:t xml:space="preserve"> and </w:t>
      </w:r>
      <w:r w:rsidRPr="00C1754E">
        <w:rPr>
          <w:rFonts w:ascii="Arial" w:hAnsi="Arial" w:cs="Arial"/>
        </w:rPr>
        <w:t>Sedaghi</w:t>
      </w:r>
      <w:r>
        <w:rPr>
          <w:rFonts w:ascii="Arial" w:hAnsi="Arial" w:cs="Arial"/>
        </w:rPr>
        <w:t>’s</w:t>
      </w:r>
      <w:r w:rsidRPr="00C1754E">
        <w:rPr>
          <w:rFonts w:ascii="Arial" w:hAnsi="Arial" w:cs="Arial"/>
        </w:rPr>
        <w:t xml:space="preserve"> </w:t>
      </w:r>
      <w:r>
        <w:rPr>
          <w:rFonts w:ascii="Arial" w:hAnsi="Arial" w:cs="Arial"/>
        </w:rPr>
        <w:t>(</w:t>
      </w:r>
      <w:r w:rsidRPr="00C1754E">
        <w:rPr>
          <w:rFonts w:ascii="Arial" w:hAnsi="Arial" w:cs="Arial"/>
        </w:rPr>
        <w:t>2014)</w:t>
      </w:r>
      <w:r>
        <w:rPr>
          <w:rFonts w:ascii="Arial" w:hAnsi="Arial" w:cs="Arial"/>
        </w:rPr>
        <w:t xml:space="preserve"> study</w:t>
      </w:r>
      <w:r w:rsidRPr="00C1754E">
        <w:rPr>
          <w:rFonts w:ascii="Arial" w:hAnsi="Arial" w:cs="Arial"/>
        </w:rPr>
        <w:t xml:space="preserve"> revealed that semantic mapping has a positive effect on the learners’ comprehension and recall of reading texts.</w:t>
      </w:r>
    </w:p>
    <w:p w14:paraId="30203F1F" w14:textId="77777777" w:rsidR="00FF33D1" w:rsidRPr="00C1754E" w:rsidRDefault="00FF33D1" w:rsidP="00FF33D1">
      <w:pPr>
        <w:tabs>
          <w:tab w:val="left" w:pos="3915"/>
          <w:tab w:val="center" w:pos="4513"/>
        </w:tabs>
        <w:spacing w:line="360" w:lineRule="auto"/>
        <w:jc w:val="both"/>
        <w:rPr>
          <w:rFonts w:ascii="Arial" w:hAnsi="Arial" w:cs="Arial"/>
        </w:rPr>
      </w:pPr>
      <w:r w:rsidRPr="00C1754E">
        <w:rPr>
          <w:rFonts w:ascii="Arial" w:hAnsi="Arial" w:cs="Arial"/>
        </w:rPr>
        <w:t xml:space="preserve">In an experimental study by Brown and Perry (1992), the students that were treated with semantic-keywords strategy were able to retain words more than the students that were treated with keyword strategy. The semantic mapping strategy resulted in better retention as a result of deep cognitive processing of information. Also, Morin and Goebel (2001) in their study recommended semantic mapping as an effective strategy that assists a less experienced </w:t>
      </w:r>
      <w:r w:rsidRPr="00C1754E">
        <w:rPr>
          <w:rFonts w:ascii="Arial" w:hAnsi="Arial" w:cs="Arial"/>
        </w:rPr>
        <w:lastRenderedPageBreak/>
        <w:t xml:space="preserve">learner to recall and organise vocabulary that leads to improvement in reading comprehension skills. </w:t>
      </w:r>
      <w:r>
        <w:rPr>
          <w:rFonts w:ascii="Arial" w:hAnsi="Arial" w:cs="Arial"/>
        </w:rPr>
        <w:t>Other</w:t>
      </w:r>
      <w:r w:rsidRPr="00C1754E">
        <w:rPr>
          <w:rFonts w:ascii="Arial" w:hAnsi="Arial" w:cs="Arial"/>
        </w:rPr>
        <w:t xml:space="preserve"> studies have shown that when a reader is presented with background information on an idea or concept by making use of semantic mapping, it will assist in reinforcing the readers’ schemata therefore enhancing vocabulary and reading comprehension (Fisher and Frey, 2004). </w:t>
      </w:r>
      <w:r>
        <w:rPr>
          <w:rFonts w:ascii="Arial" w:hAnsi="Arial" w:cs="Arial"/>
        </w:rPr>
        <w:t xml:space="preserve">A </w:t>
      </w:r>
      <w:r w:rsidRPr="00C1754E">
        <w:rPr>
          <w:rFonts w:ascii="Arial" w:hAnsi="Arial" w:cs="Arial"/>
        </w:rPr>
        <w:t xml:space="preserve">study conducted by Bush and Williams (2013) on Junior High School students on the use of semantic mapping to improve comprehension and vocabulary development found that students who used semantic mapping demonstrated better </w:t>
      </w:r>
      <w:r>
        <w:rPr>
          <w:rFonts w:ascii="Arial" w:hAnsi="Arial" w:cs="Arial"/>
        </w:rPr>
        <w:t>reading competence</w:t>
      </w:r>
      <w:r w:rsidRPr="00C1754E">
        <w:rPr>
          <w:rFonts w:ascii="Arial" w:hAnsi="Arial" w:cs="Arial"/>
        </w:rPr>
        <w:t xml:space="preserve"> than did students </w:t>
      </w:r>
      <w:r>
        <w:rPr>
          <w:rFonts w:ascii="Arial" w:hAnsi="Arial" w:cs="Arial"/>
        </w:rPr>
        <w:t>who</w:t>
      </w:r>
      <w:r w:rsidRPr="00C1754E">
        <w:rPr>
          <w:rFonts w:ascii="Arial" w:hAnsi="Arial" w:cs="Arial"/>
        </w:rPr>
        <w:t xml:space="preserve"> received conventional teaching instruction. In a similar study conducted by Abdollahzadeh and Amiri in 2010 on EFL Learners, it was revealed that semantic mapping provided information about new words and the relationship between concepts which aid comprehension; they however noted that the strategy is very costly in term of time. </w:t>
      </w:r>
    </w:p>
    <w:p w14:paraId="60224793" w14:textId="77777777" w:rsidR="00FF33D1" w:rsidRDefault="00FF33D1" w:rsidP="00FF33D1">
      <w:pPr>
        <w:tabs>
          <w:tab w:val="left" w:pos="3915"/>
          <w:tab w:val="center" w:pos="4513"/>
        </w:tabs>
        <w:spacing w:line="360" w:lineRule="auto"/>
        <w:jc w:val="both"/>
        <w:rPr>
          <w:rFonts w:ascii="Arial" w:hAnsi="Arial" w:cs="Arial"/>
        </w:rPr>
      </w:pPr>
      <w:r w:rsidRPr="00C1754E">
        <w:rPr>
          <w:rFonts w:ascii="Arial" w:hAnsi="Arial" w:cs="Arial"/>
        </w:rPr>
        <w:t>However, in 2006, Sagarra and Alba conducted a study on the effectiveness of semantic mapping, rote memorisation and keyword method in reading; the result revealed that keyword method produced the best strategy to use in retention of meanings. Also, the findings by Obijole (2013) revealed that semantic mapping is not effective in a class where the students are rote memorisation oriented.</w:t>
      </w:r>
      <w:r>
        <w:rPr>
          <w:rFonts w:ascii="Arial" w:hAnsi="Arial" w:cs="Arial"/>
        </w:rPr>
        <w:t xml:space="preserve"> </w:t>
      </w:r>
      <w:r w:rsidRPr="00C1754E">
        <w:rPr>
          <w:rFonts w:ascii="Arial" w:hAnsi="Arial" w:cs="Arial"/>
        </w:rPr>
        <w:t>The study conducted by Al-Otaibi (2016) on nursing students to help them improve on their reading skills produced no improvement in the skills of the nursing students who used semantic mapping strategies. The findings exposed the inadequacy of the nursing students’ background knowledge which was necessary to help them infer and comprehend. Irrespective of these</w:t>
      </w:r>
      <w:r>
        <w:rPr>
          <w:rFonts w:ascii="Arial" w:hAnsi="Arial" w:cs="Arial"/>
        </w:rPr>
        <w:t xml:space="preserve"> findings</w:t>
      </w:r>
      <w:r w:rsidRPr="00C1754E">
        <w:rPr>
          <w:rFonts w:ascii="Arial" w:hAnsi="Arial" w:cs="Arial"/>
        </w:rPr>
        <w:t xml:space="preserve">, semantic mapping still remains an instructional strategy that makes available to students </w:t>
      </w:r>
      <w:r>
        <w:rPr>
          <w:rFonts w:ascii="Arial" w:hAnsi="Arial" w:cs="Arial"/>
        </w:rPr>
        <w:t xml:space="preserve">in various contexts </w:t>
      </w:r>
      <w:r w:rsidRPr="00C1754E">
        <w:rPr>
          <w:rFonts w:ascii="Arial" w:hAnsi="Arial" w:cs="Arial"/>
        </w:rPr>
        <w:t xml:space="preserve">a clear understanding of concepts, ideas and words, their relationship to one another and the multiple meaning they carry. This strategy is effective when used before, during and after reading, but the teacher must act as a guide to the students as they draw their semantic maps.  </w:t>
      </w:r>
    </w:p>
    <w:p w14:paraId="1E20BEE7" w14:textId="77777777" w:rsidR="00FF33D1" w:rsidRPr="00C1754E" w:rsidRDefault="00FF33D1" w:rsidP="00FF33D1">
      <w:pPr>
        <w:tabs>
          <w:tab w:val="left" w:pos="3915"/>
          <w:tab w:val="center" w:pos="4513"/>
        </w:tabs>
        <w:spacing w:line="360" w:lineRule="auto"/>
        <w:jc w:val="both"/>
        <w:rPr>
          <w:rFonts w:ascii="Arial" w:hAnsi="Arial" w:cs="Arial"/>
        </w:rPr>
      </w:pPr>
      <w:r>
        <w:rPr>
          <w:rFonts w:ascii="Arial" w:hAnsi="Arial" w:cs="Arial"/>
        </w:rPr>
        <w:t>The current</w:t>
      </w:r>
      <w:r w:rsidRPr="00C1754E">
        <w:rPr>
          <w:rFonts w:ascii="Arial" w:hAnsi="Arial" w:cs="Arial"/>
        </w:rPr>
        <w:t xml:space="preserve"> study is to explore the schema-related concept of providing the activation of prior knowledge of learners before, during and after reading of texts in order to enhance reading comprehension.</w:t>
      </w:r>
      <w:r w:rsidRPr="00A7421C">
        <w:rPr>
          <w:rFonts w:ascii="Arial" w:hAnsi="Arial" w:cs="Arial"/>
        </w:rPr>
        <w:t xml:space="preserve"> </w:t>
      </w:r>
      <w:r w:rsidRPr="00C1754E">
        <w:rPr>
          <w:rFonts w:ascii="Arial" w:hAnsi="Arial" w:cs="Arial"/>
        </w:rPr>
        <w:t>Oliver</w:t>
      </w:r>
      <w:r>
        <w:rPr>
          <w:rFonts w:ascii="Arial" w:hAnsi="Arial" w:cs="Arial"/>
        </w:rPr>
        <w:t>’s</w:t>
      </w:r>
      <w:r w:rsidRPr="00C1754E">
        <w:rPr>
          <w:rFonts w:ascii="Arial" w:hAnsi="Arial" w:cs="Arial"/>
        </w:rPr>
        <w:t xml:space="preserve"> (2009) study show</w:t>
      </w:r>
      <w:r>
        <w:rPr>
          <w:rFonts w:ascii="Arial" w:hAnsi="Arial" w:cs="Arial"/>
        </w:rPr>
        <w:t>s</w:t>
      </w:r>
      <w:r w:rsidRPr="00C1754E">
        <w:rPr>
          <w:rFonts w:ascii="Arial" w:hAnsi="Arial" w:cs="Arial"/>
        </w:rPr>
        <w:t xml:space="preserve"> that semantic mapping does not only enhance performance in reading comprehension but also </w:t>
      </w:r>
      <w:r>
        <w:rPr>
          <w:rFonts w:ascii="Arial" w:hAnsi="Arial" w:cs="Arial"/>
        </w:rPr>
        <w:t>improves</w:t>
      </w:r>
      <w:r w:rsidRPr="00C1754E">
        <w:rPr>
          <w:rFonts w:ascii="Arial" w:hAnsi="Arial" w:cs="Arial"/>
        </w:rPr>
        <w:t xml:space="preserve"> attitude to reading because the participants in the study demonstrated high enthusiasm for reading when they used semantic mapping. Similarly, Al-Ghazo</w:t>
      </w:r>
      <w:r>
        <w:rPr>
          <w:rFonts w:ascii="Arial" w:hAnsi="Arial" w:cs="Arial"/>
        </w:rPr>
        <w:t>’s</w:t>
      </w:r>
      <w:r w:rsidRPr="00C1754E">
        <w:rPr>
          <w:rFonts w:ascii="Arial" w:hAnsi="Arial" w:cs="Arial"/>
        </w:rPr>
        <w:t xml:space="preserve"> (2015) </w:t>
      </w:r>
      <w:r>
        <w:rPr>
          <w:rFonts w:ascii="Arial" w:hAnsi="Arial" w:cs="Arial"/>
        </w:rPr>
        <w:t xml:space="preserve">study </w:t>
      </w:r>
      <w:r w:rsidRPr="00C1754E">
        <w:rPr>
          <w:rFonts w:ascii="Arial" w:hAnsi="Arial" w:cs="Arial"/>
        </w:rPr>
        <w:t xml:space="preserve">on </w:t>
      </w:r>
      <w:r>
        <w:rPr>
          <w:rFonts w:ascii="Arial" w:hAnsi="Arial" w:cs="Arial"/>
        </w:rPr>
        <w:t>60</w:t>
      </w:r>
      <w:r w:rsidRPr="00C1754E">
        <w:rPr>
          <w:rFonts w:ascii="Arial" w:hAnsi="Arial" w:cs="Arial"/>
        </w:rPr>
        <w:t xml:space="preserve"> </w:t>
      </w:r>
      <w:r>
        <w:rPr>
          <w:rFonts w:ascii="Arial" w:hAnsi="Arial" w:cs="Arial"/>
        </w:rPr>
        <w:t xml:space="preserve">university </w:t>
      </w:r>
      <w:r w:rsidRPr="00C1754E">
        <w:rPr>
          <w:rFonts w:ascii="Arial" w:hAnsi="Arial" w:cs="Arial"/>
        </w:rPr>
        <w:t xml:space="preserve">students </w:t>
      </w:r>
      <w:r>
        <w:rPr>
          <w:rFonts w:ascii="Arial" w:hAnsi="Arial" w:cs="Arial"/>
        </w:rPr>
        <w:t>in</w:t>
      </w:r>
      <w:r w:rsidRPr="00C1754E">
        <w:rPr>
          <w:rFonts w:ascii="Arial" w:hAnsi="Arial" w:cs="Arial"/>
        </w:rPr>
        <w:t xml:space="preserve"> Jordan</w:t>
      </w:r>
      <w:r>
        <w:rPr>
          <w:rFonts w:ascii="Arial" w:hAnsi="Arial" w:cs="Arial"/>
        </w:rPr>
        <w:t xml:space="preserve"> demonstrated</w:t>
      </w:r>
      <w:r w:rsidRPr="00C1754E">
        <w:rPr>
          <w:rFonts w:ascii="Arial" w:hAnsi="Arial" w:cs="Arial"/>
        </w:rPr>
        <w:t xml:space="preserve"> positive effect</w:t>
      </w:r>
      <w:r>
        <w:rPr>
          <w:rFonts w:ascii="Arial" w:hAnsi="Arial" w:cs="Arial"/>
        </w:rPr>
        <w:t>s</w:t>
      </w:r>
      <w:r w:rsidRPr="00C1754E">
        <w:rPr>
          <w:rFonts w:ascii="Arial" w:hAnsi="Arial" w:cs="Arial"/>
        </w:rPr>
        <w:t xml:space="preserve"> of semantic mapping instructional strategy. The study by Omar (2015) to discover effective method</w:t>
      </w:r>
      <w:r>
        <w:rPr>
          <w:rFonts w:ascii="Arial" w:hAnsi="Arial" w:cs="Arial"/>
        </w:rPr>
        <w:t>s</w:t>
      </w:r>
      <w:r w:rsidRPr="00C1754E">
        <w:rPr>
          <w:rFonts w:ascii="Arial" w:hAnsi="Arial" w:cs="Arial"/>
        </w:rPr>
        <w:t xml:space="preserve"> of teaching reading revealed that semantic mapping helped the students to develop high level skills in reading and also enhanced their attitude towards reading </w:t>
      </w:r>
      <w:r w:rsidRPr="00C1754E">
        <w:rPr>
          <w:rFonts w:ascii="Arial" w:hAnsi="Arial" w:cs="Arial"/>
        </w:rPr>
        <w:lastRenderedPageBreak/>
        <w:t xml:space="preserve">positively. Sabbah (2015) also discovered </w:t>
      </w:r>
      <w:r>
        <w:rPr>
          <w:rFonts w:ascii="Arial" w:hAnsi="Arial" w:cs="Arial"/>
        </w:rPr>
        <w:t xml:space="preserve">in her study </w:t>
      </w:r>
      <w:r w:rsidRPr="00C1754E">
        <w:rPr>
          <w:rFonts w:ascii="Arial" w:hAnsi="Arial" w:cs="Arial"/>
        </w:rPr>
        <w:t xml:space="preserve">that the experimental group that used semantic map as a strategy demonstrated high enthusiasm and enjoyed using the strategy because it was interactive and helped them to improve in the classroom. This was in agreement with Johnson, et al (1986) that semantic mapping </w:t>
      </w:r>
      <w:r>
        <w:rPr>
          <w:rFonts w:ascii="Arial" w:hAnsi="Arial" w:cs="Arial"/>
        </w:rPr>
        <w:t>improve</w:t>
      </w:r>
      <w:r w:rsidRPr="00C1754E">
        <w:rPr>
          <w:rFonts w:ascii="Arial" w:hAnsi="Arial" w:cs="Arial"/>
        </w:rPr>
        <w:t xml:space="preserve">s </w:t>
      </w:r>
      <w:r>
        <w:rPr>
          <w:rFonts w:ascii="Arial" w:hAnsi="Arial" w:cs="Arial"/>
        </w:rPr>
        <w:t xml:space="preserve">individuals’ </w:t>
      </w:r>
      <w:r w:rsidRPr="00C1754E">
        <w:rPr>
          <w:rFonts w:ascii="Arial" w:hAnsi="Arial" w:cs="Arial"/>
        </w:rPr>
        <w:t>attitude to reading because it motivates readers by making them enthusiastic readers.</w:t>
      </w:r>
    </w:p>
    <w:p w14:paraId="694857FE" w14:textId="77777777" w:rsidR="00FF33D1" w:rsidRPr="00FF33D1" w:rsidRDefault="00FF33D1" w:rsidP="00FF33D1">
      <w:pPr>
        <w:spacing w:line="360" w:lineRule="auto"/>
        <w:jc w:val="both"/>
        <w:rPr>
          <w:rFonts w:ascii="Arial" w:hAnsi="Arial" w:cs="Arial"/>
          <w:b/>
          <w:sz w:val="28"/>
          <w:szCs w:val="28"/>
        </w:rPr>
      </w:pPr>
      <w:r w:rsidRPr="00FF33D1">
        <w:rPr>
          <w:rFonts w:ascii="Arial" w:hAnsi="Arial" w:cs="Arial"/>
          <w:b/>
          <w:sz w:val="28"/>
          <w:szCs w:val="28"/>
        </w:rPr>
        <w:t>2.5. Attitude and Reading Comprehension</w:t>
      </w:r>
    </w:p>
    <w:p w14:paraId="17648E55" w14:textId="6C2C9800" w:rsidR="00FF33D1" w:rsidRPr="00C1754E" w:rsidRDefault="00FF33D1" w:rsidP="00FF33D1">
      <w:pPr>
        <w:spacing w:line="360" w:lineRule="auto"/>
        <w:jc w:val="both"/>
        <w:rPr>
          <w:rFonts w:ascii="Arial" w:hAnsi="Arial" w:cs="Arial"/>
        </w:rPr>
      </w:pPr>
      <w:r w:rsidRPr="00C1754E">
        <w:rPr>
          <w:rFonts w:ascii="Arial" w:hAnsi="Arial" w:cs="Arial"/>
        </w:rPr>
        <w:t>Comprehension is a bridge between the worlds of known and unknown; a mental dialogue between the reader and the writer and a mental process used to draw meanings from what is written through the use of what is already known (</w:t>
      </w:r>
      <w:r>
        <w:rPr>
          <w:rFonts w:ascii="Arial" w:hAnsi="Arial" w:cs="Arial"/>
        </w:rPr>
        <w:t>Johnson et.al, 1986; Wilkinson and</w:t>
      </w:r>
      <w:r w:rsidRPr="00C1754E">
        <w:rPr>
          <w:rFonts w:ascii="Arial" w:hAnsi="Arial" w:cs="Arial"/>
        </w:rPr>
        <w:t xml:space="preserve"> Son, 2011; Ness, 2016). Ayaniyi (2005) defines attitude as a person’s mental readiness to respond or react in a particular manner. Attitude is a strong factor that determines students’ performance in their studies</w:t>
      </w:r>
      <w:r>
        <w:rPr>
          <w:rFonts w:ascii="Arial" w:hAnsi="Arial" w:cs="Arial"/>
        </w:rPr>
        <w:t xml:space="preserve"> (Hughes-Hasse</w:t>
      </w:r>
      <w:r w:rsidR="00AF2407">
        <w:rPr>
          <w:rFonts w:ascii="Arial" w:hAnsi="Arial" w:cs="Arial"/>
        </w:rPr>
        <w:t xml:space="preserve">ll and Rodge, 2007; Martinez et </w:t>
      </w:r>
      <w:r>
        <w:rPr>
          <w:rFonts w:ascii="Arial" w:hAnsi="Arial" w:cs="Arial"/>
        </w:rPr>
        <w:t>al, 2008; Bas, 2012; McQuillan, 2013)</w:t>
      </w:r>
      <w:r w:rsidRPr="00C1754E">
        <w:rPr>
          <w:rFonts w:ascii="Arial" w:hAnsi="Arial" w:cs="Arial"/>
        </w:rPr>
        <w:t xml:space="preserve">. According to </w:t>
      </w:r>
      <w:r>
        <w:rPr>
          <w:rFonts w:ascii="Arial" w:hAnsi="Arial" w:cs="Arial"/>
        </w:rPr>
        <w:t>Aledeh</w:t>
      </w:r>
      <w:r w:rsidRPr="00C1754E">
        <w:rPr>
          <w:rFonts w:ascii="Arial" w:hAnsi="Arial" w:cs="Arial"/>
        </w:rPr>
        <w:t xml:space="preserve"> (201</w:t>
      </w:r>
      <w:r>
        <w:rPr>
          <w:rFonts w:ascii="Arial" w:hAnsi="Arial" w:cs="Arial"/>
        </w:rPr>
        <w:t>4</w:t>
      </w:r>
      <w:r w:rsidRPr="00C1754E">
        <w:rPr>
          <w:rFonts w:ascii="Arial" w:hAnsi="Arial" w:cs="Arial"/>
        </w:rPr>
        <w:t xml:space="preserve">) attitude defines people’s feelings towards some objects or situation or ideas. It was Obijole (2013) </w:t>
      </w:r>
      <w:r>
        <w:rPr>
          <w:rFonts w:ascii="Arial" w:hAnsi="Arial" w:cs="Arial"/>
        </w:rPr>
        <w:t>who</w:t>
      </w:r>
      <w:r w:rsidRPr="00C1754E">
        <w:rPr>
          <w:rFonts w:ascii="Arial" w:hAnsi="Arial" w:cs="Arial"/>
        </w:rPr>
        <w:t xml:space="preserve"> used the Elementary Reading Attitude Survey (ERAS) which was developed by Mckenna and Kear (1990) to determine the attitudes of students towards reading comprehension. His study showed that students maintain </w:t>
      </w:r>
      <w:r>
        <w:rPr>
          <w:rFonts w:ascii="Arial" w:hAnsi="Arial" w:cs="Arial"/>
        </w:rPr>
        <w:t xml:space="preserve">a positive </w:t>
      </w:r>
      <w:r w:rsidRPr="00C1754E">
        <w:rPr>
          <w:rFonts w:ascii="Arial" w:hAnsi="Arial" w:cs="Arial"/>
        </w:rPr>
        <w:t xml:space="preserve">attitude </w:t>
      </w:r>
      <w:r>
        <w:rPr>
          <w:rFonts w:ascii="Arial" w:hAnsi="Arial" w:cs="Arial"/>
        </w:rPr>
        <w:t xml:space="preserve">to </w:t>
      </w:r>
      <w:r w:rsidRPr="00C1754E">
        <w:rPr>
          <w:rFonts w:ascii="Arial" w:hAnsi="Arial" w:cs="Arial"/>
        </w:rPr>
        <w:t xml:space="preserve">reading </w:t>
      </w:r>
      <w:r>
        <w:rPr>
          <w:rFonts w:ascii="Arial" w:hAnsi="Arial" w:cs="Arial"/>
        </w:rPr>
        <w:t xml:space="preserve">leading </w:t>
      </w:r>
      <w:r w:rsidRPr="00C1754E">
        <w:rPr>
          <w:rFonts w:ascii="Arial" w:hAnsi="Arial" w:cs="Arial"/>
        </w:rPr>
        <w:t>to good performance in reading comprehension. Wigfield and Guthrie (1997)</w:t>
      </w:r>
      <w:r>
        <w:rPr>
          <w:rFonts w:ascii="Arial" w:hAnsi="Arial" w:cs="Arial"/>
        </w:rPr>
        <w:t xml:space="preserve"> in their own research study examined students’ attitude to reading from three points of view:</w:t>
      </w:r>
      <w:r w:rsidRPr="00C1754E">
        <w:rPr>
          <w:rFonts w:ascii="Arial" w:hAnsi="Arial" w:cs="Arial"/>
        </w:rPr>
        <w:t xml:space="preserve">  the confidence of students in achieving positive outcomes from reading; the motivation to read and the social perception of the students towards reading. The implications of attitudes to students’ performance in reading comprehension were examined in various studies conducted by</w:t>
      </w:r>
      <w:r>
        <w:rPr>
          <w:rFonts w:ascii="Arial" w:hAnsi="Arial" w:cs="Arial"/>
        </w:rPr>
        <w:t xml:space="preserve"> Cole, 1999; Wang, 2000; McKenna, 2001; Mathewson, 2004; Black, 2006; Martinez, Aricak and Jewel, 2008; Kirmizi, 2011; Field, 2011; </w:t>
      </w:r>
      <w:r w:rsidRPr="00C1754E">
        <w:rPr>
          <w:rFonts w:ascii="Arial" w:hAnsi="Arial" w:cs="Arial"/>
        </w:rPr>
        <w:t>Ward, 2013; Crosby, 2013;</w:t>
      </w:r>
      <w:r>
        <w:rPr>
          <w:rFonts w:ascii="Arial" w:hAnsi="Arial" w:cs="Arial"/>
        </w:rPr>
        <w:t xml:space="preserve"> Lukhele, 2013; Schofield and Start, 2014; </w:t>
      </w:r>
      <w:r w:rsidRPr="00C1754E">
        <w:rPr>
          <w:rFonts w:ascii="Arial" w:hAnsi="Arial" w:cs="Arial"/>
        </w:rPr>
        <w:t xml:space="preserve">Akinmusire, 2014; Kim, 2016 and Lin, 2017 and found  that students with </w:t>
      </w:r>
      <w:r>
        <w:rPr>
          <w:rFonts w:ascii="Arial" w:hAnsi="Arial" w:cs="Arial"/>
        </w:rPr>
        <w:t xml:space="preserve">a </w:t>
      </w:r>
      <w:r w:rsidRPr="00C1754E">
        <w:rPr>
          <w:rFonts w:ascii="Arial" w:hAnsi="Arial" w:cs="Arial"/>
        </w:rPr>
        <w:t>positive attitude to reading showed more competence in reading comprehension.</w:t>
      </w:r>
    </w:p>
    <w:p w14:paraId="07B50B4E"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Reading strategies have </w:t>
      </w:r>
      <w:r>
        <w:rPr>
          <w:rFonts w:ascii="Arial" w:hAnsi="Arial" w:cs="Arial"/>
        </w:rPr>
        <w:t>a huge</w:t>
      </w:r>
      <w:r w:rsidRPr="00C1754E">
        <w:rPr>
          <w:rFonts w:ascii="Arial" w:hAnsi="Arial" w:cs="Arial"/>
        </w:rPr>
        <w:t xml:space="preserve"> effect on </w:t>
      </w:r>
      <w:r>
        <w:rPr>
          <w:rFonts w:ascii="Arial" w:hAnsi="Arial" w:cs="Arial"/>
        </w:rPr>
        <w:t xml:space="preserve">students’ </w:t>
      </w:r>
      <w:r w:rsidRPr="00C1754E">
        <w:rPr>
          <w:rFonts w:ascii="Arial" w:hAnsi="Arial" w:cs="Arial"/>
        </w:rPr>
        <w:t>attitude to learning. Strategies like reciprocal teaching and semantic mapping have exposed the students to adult mentoring and peer tutoring, these have a way of motivating students to read. Obang (2014) found that teachers who mentor students to read promote good reading habit</w:t>
      </w:r>
      <w:r>
        <w:rPr>
          <w:rFonts w:ascii="Arial" w:hAnsi="Arial" w:cs="Arial"/>
        </w:rPr>
        <w:t>s and</w:t>
      </w:r>
      <w:r w:rsidRPr="00C1754E">
        <w:rPr>
          <w:rFonts w:ascii="Arial" w:hAnsi="Arial" w:cs="Arial"/>
        </w:rPr>
        <w:t xml:space="preserve"> when </w:t>
      </w:r>
      <w:r>
        <w:rPr>
          <w:rFonts w:ascii="Arial" w:hAnsi="Arial" w:cs="Arial"/>
        </w:rPr>
        <w:t>students</w:t>
      </w:r>
      <w:r w:rsidRPr="00C1754E">
        <w:rPr>
          <w:rFonts w:ascii="Arial" w:hAnsi="Arial" w:cs="Arial"/>
        </w:rPr>
        <w:t xml:space="preserve"> see their parents or other adults, even peers, reading</w:t>
      </w:r>
      <w:r>
        <w:rPr>
          <w:rFonts w:ascii="Arial" w:hAnsi="Arial" w:cs="Arial"/>
        </w:rPr>
        <w:t>,</w:t>
      </w:r>
      <w:r w:rsidRPr="00C1754E">
        <w:rPr>
          <w:rFonts w:ascii="Arial" w:hAnsi="Arial" w:cs="Arial"/>
        </w:rPr>
        <w:t xml:space="preserve"> this lead to </w:t>
      </w:r>
      <w:r>
        <w:rPr>
          <w:rFonts w:ascii="Arial" w:hAnsi="Arial" w:cs="Arial"/>
        </w:rPr>
        <w:t xml:space="preserve">the </w:t>
      </w:r>
      <w:r w:rsidRPr="00C1754E">
        <w:rPr>
          <w:rFonts w:ascii="Arial" w:hAnsi="Arial" w:cs="Arial"/>
        </w:rPr>
        <w:t>cultivation of good reading habits. This was supported by Baki (2018) when he argued that attitude as an affective variable is as important to learning as ability and that teachers should use strategies that promote good reading habit</w:t>
      </w:r>
      <w:r>
        <w:rPr>
          <w:rFonts w:ascii="Arial" w:hAnsi="Arial" w:cs="Arial"/>
        </w:rPr>
        <w:t>s</w:t>
      </w:r>
      <w:r w:rsidRPr="00C1754E">
        <w:rPr>
          <w:rFonts w:ascii="Arial" w:hAnsi="Arial" w:cs="Arial"/>
        </w:rPr>
        <w:t xml:space="preserve">. It is </w:t>
      </w:r>
      <w:r w:rsidRPr="00C1754E">
        <w:rPr>
          <w:rFonts w:ascii="Arial" w:hAnsi="Arial" w:cs="Arial"/>
        </w:rPr>
        <w:lastRenderedPageBreak/>
        <w:t>on this basis that Stannook (2012) advised that both teachers and the school should render assistance to students by providing the right environment that will make reading a pleasurable experience that students will like to repeat often</w:t>
      </w:r>
      <w:r>
        <w:rPr>
          <w:rFonts w:ascii="Arial" w:hAnsi="Arial" w:cs="Arial"/>
        </w:rPr>
        <w:t>.</w:t>
      </w:r>
      <w:r w:rsidRPr="00C1754E">
        <w:rPr>
          <w:rFonts w:ascii="Arial" w:hAnsi="Arial" w:cs="Arial"/>
        </w:rPr>
        <w:t xml:space="preserve"> It has been observed that good reading habit is being gradually eroded in our students and youths as a result of the negative impact of social media and sundry distractions, </w:t>
      </w:r>
      <w:r>
        <w:rPr>
          <w:rFonts w:ascii="Arial" w:hAnsi="Arial" w:cs="Arial"/>
        </w:rPr>
        <w:t xml:space="preserve">so </w:t>
      </w:r>
      <w:r w:rsidRPr="00C1754E">
        <w:rPr>
          <w:rFonts w:ascii="Arial" w:hAnsi="Arial" w:cs="Arial"/>
        </w:rPr>
        <w:t xml:space="preserve">conscious efforts should be </w:t>
      </w:r>
      <w:r>
        <w:rPr>
          <w:rFonts w:ascii="Arial" w:hAnsi="Arial" w:cs="Arial"/>
        </w:rPr>
        <w:t>made</w:t>
      </w:r>
      <w:r w:rsidRPr="00C1754E">
        <w:rPr>
          <w:rFonts w:ascii="Arial" w:hAnsi="Arial" w:cs="Arial"/>
        </w:rPr>
        <w:t xml:space="preserve"> to reinvigorate strategies that will promote positive reading attitudes in the students without which no meaningful learning can take place (Oni, 2014).</w:t>
      </w:r>
    </w:p>
    <w:p w14:paraId="477F5A32" w14:textId="77777777" w:rsidR="00FF33D1" w:rsidRPr="00C1754E" w:rsidRDefault="00FF33D1" w:rsidP="00FF33D1">
      <w:pPr>
        <w:spacing w:line="360" w:lineRule="auto"/>
        <w:jc w:val="both"/>
        <w:rPr>
          <w:rFonts w:ascii="Arial" w:hAnsi="Arial" w:cs="Arial"/>
        </w:rPr>
      </w:pPr>
      <w:r w:rsidRPr="00C1754E">
        <w:rPr>
          <w:rFonts w:ascii="Arial" w:hAnsi="Arial" w:cs="Arial"/>
        </w:rPr>
        <w:t>The material that students read for their studies goes a long way at determining their attitude towards reading as the text structure of those materials need</w:t>
      </w:r>
      <w:r>
        <w:rPr>
          <w:rFonts w:ascii="Arial" w:hAnsi="Arial" w:cs="Arial"/>
        </w:rPr>
        <w:t>s</w:t>
      </w:r>
      <w:r w:rsidRPr="00C1754E">
        <w:rPr>
          <w:rFonts w:ascii="Arial" w:hAnsi="Arial" w:cs="Arial"/>
        </w:rPr>
        <w:t xml:space="preserve"> to be designed to reflect their age and level. According to Blade (2013) there is the need for specific reading instruction with the overall goal of making students learn and to increase their readiness to learn. This will promote </w:t>
      </w:r>
      <w:r>
        <w:rPr>
          <w:rFonts w:ascii="Arial" w:hAnsi="Arial" w:cs="Arial"/>
        </w:rPr>
        <w:t xml:space="preserve">a </w:t>
      </w:r>
      <w:r w:rsidRPr="00C1754E">
        <w:rPr>
          <w:rFonts w:ascii="Arial" w:hAnsi="Arial" w:cs="Arial"/>
        </w:rPr>
        <w:t>positive attitude in the students; and positive attitude is required for the students to be able to put up good performance. When reading materials become too complex or technical, even more advance</w:t>
      </w:r>
      <w:r>
        <w:rPr>
          <w:rFonts w:ascii="Arial" w:hAnsi="Arial" w:cs="Arial"/>
        </w:rPr>
        <w:t>d</w:t>
      </w:r>
      <w:r w:rsidRPr="00C1754E">
        <w:rPr>
          <w:rFonts w:ascii="Arial" w:hAnsi="Arial" w:cs="Arial"/>
        </w:rPr>
        <w:t xml:space="preserve"> learners tend to be discouraged from reading, thus, the text structure remains important for learners to enjoy reading (Bariscone, 2011). The attitude of the learner to reading materials is shaped significantly by the material’</w:t>
      </w:r>
      <w:r>
        <w:rPr>
          <w:rFonts w:ascii="Arial" w:hAnsi="Arial" w:cs="Arial"/>
        </w:rPr>
        <w:t>s</w:t>
      </w:r>
      <w:r w:rsidRPr="00C1754E">
        <w:rPr>
          <w:rFonts w:ascii="Arial" w:hAnsi="Arial" w:cs="Arial"/>
        </w:rPr>
        <w:t xml:space="preserve"> readability status. Andrew (2010) </w:t>
      </w:r>
      <w:r>
        <w:rPr>
          <w:rFonts w:ascii="Arial" w:hAnsi="Arial" w:cs="Arial"/>
        </w:rPr>
        <w:t xml:space="preserve">found that </w:t>
      </w:r>
      <w:r w:rsidRPr="00C1754E">
        <w:rPr>
          <w:rFonts w:ascii="Arial" w:hAnsi="Arial" w:cs="Arial"/>
        </w:rPr>
        <w:t>that</w:t>
      </w:r>
      <w:r>
        <w:rPr>
          <w:rFonts w:ascii="Arial" w:hAnsi="Arial" w:cs="Arial"/>
        </w:rPr>
        <w:t xml:space="preserve"> some</w:t>
      </w:r>
      <w:r w:rsidRPr="00C1754E">
        <w:rPr>
          <w:rFonts w:ascii="Arial" w:hAnsi="Arial" w:cs="Arial"/>
        </w:rPr>
        <w:t xml:space="preserve"> teachers </w:t>
      </w:r>
      <w:r>
        <w:rPr>
          <w:rFonts w:ascii="Arial" w:hAnsi="Arial" w:cs="Arial"/>
        </w:rPr>
        <w:t xml:space="preserve">sometimes </w:t>
      </w:r>
      <w:r w:rsidRPr="00C1754E">
        <w:rPr>
          <w:rFonts w:ascii="Arial" w:hAnsi="Arial" w:cs="Arial"/>
        </w:rPr>
        <w:t xml:space="preserve">use materials that are far above the students in the classroom. Thus, activities in the class remain passive and cause </w:t>
      </w:r>
      <w:r>
        <w:rPr>
          <w:rFonts w:ascii="Arial" w:hAnsi="Arial" w:cs="Arial"/>
        </w:rPr>
        <w:t xml:space="preserve">a </w:t>
      </w:r>
      <w:r w:rsidRPr="00C1754E">
        <w:rPr>
          <w:rFonts w:ascii="Arial" w:hAnsi="Arial" w:cs="Arial"/>
        </w:rPr>
        <w:t xml:space="preserve">series of setbacks for students as a result of the problem caused by their inability to </w:t>
      </w:r>
      <w:r>
        <w:rPr>
          <w:rFonts w:ascii="Arial" w:hAnsi="Arial" w:cs="Arial"/>
        </w:rPr>
        <w:t xml:space="preserve">comprehend </w:t>
      </w:r>
      <w:r w:rsidRPr="00C1754E">
        <w:rPr>
          <w:rFonts w:ascii="Arial" w:hAnsi="Arial" w:cs="Arial"/>
        </w:rPr>
        <w:t>the text.</w:t>
      </w:r>
      <w:r>
        <w:rPr>
          <w:rFonts w:ascii="Arial" w:hAnsi="Arial" w:cs="Arial"/>
        </w:rPr>
        <w:t xml:space="preserve"> Other studies also show that </w:t>
      </w:r>
      <w:r w:rsidRPr="00C1754E">
        <w:rPr>
          <w:rFonts w:ascii="Arial" w:hAnsi="Arial" w:cs="Arial"/>
        </w:rPr>
        <w:t xml:space="preserve">text materials in schools are </w:t>
      </w:r>
      <w:r>
        <w:rPr>
          <w:rFonts w:ascii="Arial" w:hAnsi="Arial" w:cs="Arial"/>
        </w:rPr>
        <w:t xml:space="preserve">sometimes </w:t>
      </w:r>
      <w:r w:rsidRPr="00C1754E">
        <w:rPr>
          <w:rFonts w:ascii="Arial" w:hAnsi="Arial" w:cs="Arial"/>
        </w:rPr>
        <w:t>far above or below the cognitive level of the students thereby causing delay in understanding the text and discouraging the students from cultivating good reading habits (Kimjo, 2012; Oguata, 2013; Andrian, 2014).</w:t>
      </w:r>
    </w:p>
    <w:p w14:paraId="7BB4061A" w14:textId="64B5015A" w:rsidR="00FF33D1" w:rsidRPr="00C1754E" w:rsidRDefault="00FF33D1" w:rsidP="00FF33D1">
      <w:pPr>
        <w:spacing w:line="360" w:lineRule="auto"/>
        <w:jc w:val="both"/>
        <w:rPr>
          <w:rFonts w:ascii="Arial" w:hAnsi="Arial" w:cs="Arial"/>
        </w:rPr>
      </w:pPr>
      <w:r w:rsidRPr="00C1754E">
        <w:rPr>
          <w:rFonts w:ascii="Arial" w:hAnsi="Arial" w:cs="Arial"/>
        </w:rPr>
        <w:t>When students find it difficult to decipher the meaning of difficult words they become disturbed, discouraged and lose confi</w:t>
      </w:r>
      <w:r w:rsidR="00AF2407">
        <w:rPr>
          <w:rFonts w:ascii="Arial" w:hAnsi="Arial" w:cs="Arial"/>
        </w:rPr>
        <w:t xml:space="preserve">dence in themselves (LaRusso et </w:t>
      </w:r>
      <w:r w:rsidRPr="00C1754E">
        <w:rPr>
          <w:rFonts w:ascii="Arial" w:hAnsi="Arial" w:cs="Arial"/>
        </w:rPr>
        <w:t>al, 2016). This prevents</w:t>
      </w:r>
      <w:r>
        <w:rPr>
          <w:rFonts w:ascii="Arial" w:hAnsi="Arial" w:cs="Arial"/>
        </w:rPr>
        <w:t xml:space="preserve"> them from </w:t>
      </w:r>
      <w:r w:rsidRPr="00C1754E">
        <w:rPr>
          <w:rFonts w:ascii="Arial" w:hAnsi="Arial" w:cs="Arial"/>
        </w:rPr>
        <w:t>acquiring good reading habits. In deciphering meaning, vocabulary becomes very important as it unlocks the meaning of a text and encourages the students to read further (Uccelli, 2015). It is t</w:t>
      </w:r>
      <w:r w:rsidR="00AF2407">
        <w:rPr>
          <w:rFonts w:ascii="Arial" w:hAnsi="Arial" w:cs="Arial"/>
        </w:rPr>
        <w:t>herefore important as noted by Iyabode</w:t>
      </w:r>
      <w:r w:rsidRPr="00C1754E">
        <w:rPr>
          <w:rFonts w:ascii="Arial" w:hAnsi="Arial" w:cs="Arial"/>
        </w:rPr>
        <w:t xml:space="preserve"> </w:t>
      </w:r>
      <w:r w:rsidR="00AF2407">
        <w:rPr>
          <w:rFonts w:ascii="Arial" w:hAnsi="Arial" w:cs="Arial"/>
        </w:rPr>
        <w:t>(</w:t>
      </w:r>
      <w:r w:rsidRPr="00C1754E">
        <w:rPr>
          <w:rFonts w:ascii="Arial" w:hAnsi="Arial" w:cs="Arial"/>
        </w:rPr>
        <w:t>2013) that strategies that are to be used in teaching vocabulary to students must promote positive reading attitudes in the students</w:t>
      </w:r>
      <w:r>
        <w:rPr>
          <w:rFonts w:ascii="Arial" w:hAnsi="Arial" w:cs="Arial"/>
        </w:rPr>
        <w:t xml:space="preserve"> by making reading more meaningful</w:t>
      </w:r>
      <w:r w:rsidRPr="00C1754E">
        <w:rPr>
          <w:rFonts w:ascii="Arial" w:hAnsi="Arial" w:cs="Arial"/>
        </w:rPr>
        <w:t xml:space="preserve">. </w:t>
      </w:r>
    </w:p>
    <w:p w14:paraId="445B20C3" w14:textId="27F26D21" w:rsidR="00FF33D1" w:rsidRPr="00C1754E" w:rsidRDefault="00FF33D1" w:rsidP="00FF33D1">
      <w:pPr>
        <w:spacing w:line="360" w:lineRule="auto"/>
        <w:jc w:val="both"/>
        <w:rPr>
          <w:rFonts w:ascii="Arial" w:hAnsi="Arial" w:cs="Arial"/>
        </w:rPr>
      </w:pPr>
      <w:r w:rsidRPr="00C1754E">
        <w:rPr>
          <w:rFonts w:ascii="Arial" w:hAnsi="Arial" w:cs="Arial"/>
        </w:rPr>
        <w:t xml:space="preserve">A good teacher according to Johnson (2013) </w:t>
      </w:r>
      <w:r w:rsidR="00AF2407">
        <w:rPr>
          <w:rFonts w:ascii="Arial" w:hAnsi="Arial" w:cs="Arial"/>
        </w:rPr>
        <w:t>teaches</w:t>
      </w:r>
      <w:r w:rsidRPr="00C1754E">
        <w:rPr>
          <w:rFonts w:ascii="Arial" w:hAnsi="Arial" w:cs="Arial"/>
        </w:rPr>
        <w:t xml:space="preserve"> the students so that they will have good understanding of the purpose of reading the text. This was described by Massey and Heafner</w:t>
      </w:r>
      <w:r>
        <w:rPr>
          <w:rFonts w:ascii="Arial" w:hAnsi="Arial" w:cs="Arial"/>
        </w:rPr>
        <w:t xml:space="preserve"> </w:t>
      </w:r>
      <w:r w:rsidRPr="00C1754E">
        <w:rPr>
          <w:rFonts w:ascii="Arial" w:hAnsi="Arial" w:cs="Arial"/>
        </w:rPr>
        <w:t xml:space="preserve">(2004) as a great booster to the students’ attitude. One of the strategies the students can use to discover the purpose of reading is by previewing a text (Moje, 2009). Previewing gives the </w:t>
      </w:r>
      <w:r w:rsidRPr="00C1754E">
        <w:rPr>
          <w:rFonts w:ascii="Arial" w:hAnsi="Arial" w:cs="Arial"/>
        </w:rPr>
        <w:lastRenderedPageBreak/>
        <w:t xml:space="preserve">students the opportunity to get a sense of </w:t>
      </w:r>
      <w:r>
        <w:rPr>
          <w:rFonts w:ascii="Arial" w:hAnsi="Arial" w:cs="Arial"/>
        </w:rPr>
        <w:t xml:space="preserve">the </w:t>
      </w:r>
      <w:r w:rsidRPr="00C1754E">
        <w:rPr>
          <w:rFonts w:ascii="Arial" w:hAnsi="Arial" w:cs="Arial"/>
        </w:rPr>
        <w:t>text and possibly pick other reading strategies they will implement during and after actual reading</w:t>
      </w:r>
      <w:r>
        <w:rPr>
          <w:rFonts w:ascii="Arial" w:hAnsi="Arial" w:cs="Arial"/>
        </w:rPr>
        <w:t>.</w:t>
      </w:r>
      <w:r w:rsidRPr="00C1754E">
        <w:rPr>
          <w:rFonts w:ascii="Arial" w:hAnsi="Arial" w:cs="Arial"/>
        </w:rPr>
        <w:t xml:space="preserve"> </w:t>
      </w:r>
      <w:r>
        <w:rPr>
          <w:rFonts w:ascii="Arial" w:hAnsi="Arial" w:cs="Arial"/>
        </w:rPr>
        <w:t>T</w:t>
      </w:r>
      <w:r w:rsidRPr="00C1754E">
        <w:rPr>
          <w:rFonts w:ascii="Arial" w:hAnsi="Arial" w:cs="Arial"/>
        </w:rPr>
        <w:t>his remains a motivator that will make the students want to read the text (Massey and Heafner, 2004). It is normal that students will do this naturally when they are familiar with a vocabulary presented in the classroom.</w:t>
      </w:r>
    </w:p>
    <w:p w14:paraId="7704A27E" w14:textId="77777777" w:rsidR="00FF33D1" w:rsidRPr="00C1754E" w:rsidRDefault="00FF33D1" w:rsidP="00FF33D1">
      <w:pPr>
        <w:spacing w:line="360" w:lineRule="auto"/>
        <w:jc w:val="both"/>
        <w:rPr>
          <w:rFonts w:ascii="Arial" w:hAnsi="Arial" w:cs="Arial"/>
        </w:rPr>
      </w:pPr>
      <w:r>
        <w:rPr>
          <w:rFonts w:ascii="Arial" w:hAnsi="Arial" w:cs="Arial"/>
        </w:rPr>
        <w:t>Wang (2000) identified four main factors that affect students’ reading attitude as: experience, confidence, parental attitude to reading and teaching of reading strategies. Students’ experience in reading can promote or hinder their attitude towards reading (Schofield and Start, 2014).  Students’ access to books and how interesting they found those books will enrich their experiences and promote positive attitude to reading. Also, when students have experienced a series of failure in reading text, they tend to detest reading and develop a negative attitude towards reading. The confidence of students in reading is a measure of their attitude. Teachers and parents that give positive feedback on students’ reading efforts are building students with positive reading concepts because positive reading promotes more confidence in reading (Guthrie and Wigfield, 2000; Lukhele, 2013). Cole (1999) argued that students who do not exhibit confidence often doubt their ability to read successfully. Parents’ attitude to reading has great influence on their children’s attitude towards reading. Parents’ who read inspire their children to read and lead their children to have access to books through which their reading habits are promoted positively. Finally, teaching reading strategies is important in fostering students’ attitude to reading. Research studies have attested to the roles of student-centred learning in promoting positive attitude towards reading (Fung et al, 2003; Idogo, 2011; Lttle and Box, 2011; Moon et al, 2017).</w:t>
      </w:r>
    </w:p>
    <w:p w14:paraId="07DAAAD2" w14:textId="77777777" w:rsidR="00FF33D1" w:rsidRPr="00C1754E" w:rsidRDefault="00FF33D1" w:rsidP="00FF33D1">
      <w:pPr>
        <w:spacing w:line="360" w:lineRule="auto"/>
        <w:jc w:val="both"/>
        <w:rPr>
          <w:rFonts w:ascii="Arial" w:hAnsi="Arial" w:cs="Arial"/>
        </w:rPr>
      </w:pPr>
      <w:r>
        <w:rPr>
          <w:rFonts w:ascii="Arial" w:hAnsi="Arial" w:cs="Arial"/>
        </w:rPr>
        <w:t>A</w:t>
      </w:r>
      <w:r w:rsidRPr="00C1754E">
        <w:rPr>
          <w:rFonts w:ascii="Arial" w:hAnsi="Arial" w:cs="Arial"/>
        </w:rPr>
        <w:t xml:space="preserve">ttitude is critical to learning because mental readiness of learners determines how much will be learned. Attitude according to Akinmusire (2014) could be positive or negative. </w:t>
      </w:r>
      <w:r>
        <w:rPr>
          <w:rFonts w:ascii="Arial" w:hAnsi="Arial" w:cs="Arial"/>
        </w:rPr>
        <w:t xml:space="preserve">Positive attitude is a necessary element of readers’ characteristics for effective reading to take place. Schofield and Start (2014) emphasised the importance of positive attitude towards acquisition of reading skills. In their study of primary teachers’ attitude towards reading, they found that teachers with positive attitude recorded high performance in reading comprehension. However, Mathewson (2004), in his study, argued that positive reading attitude does not always lead to actual reading behaviour in reading; he insisted that the purpose of reading and continuous reading constitute and guarantee actual reading behaviour. Lukhele (2013) argued that students’ positive attitude to reading is reinforced by success in reading because in this way their confidence level is boosted. Thus, the findings of his study of 84 pre-service teachers on the use of extensive reading strategy reported that the participants’ attitudes toward reading were boosted by the </w:t>
      </w:r>
      <w:r>
        <w:rPr>
          <w:rFonts w:ascii="Arial" w:hAnsi="Arial" w:cs="Arial"/>
        </w:rPr>
        <w:lastRenderedPageBreak/>
        <w:t>reading strategy used. Research by Logan and</w:t>
      </w:r>
      <w:r w:rsidRPr="00C1754E">
        <w:rPr>
          <w:rFonts w:ascii="Arial" w:hAnsi="Arial" w:cs="Arial"/>
        </w:rPr>
        <w:t xml:space="preserve"> Medford (2011) revealed that both males and females have the same attitude to reading. Attitude is critical in the process of gaining an insight into the solution to problems because like learning, attitude involves experience and behaviour change. Since attitude is a strong factor that influences students’ performance in their reading; this study also investigated how attitude varies in reaction to the strategies implemented in the study.</w:t>
      </w:r>
    </w:p>
    <w:p w14:paraId="6AD7F541" w14:textId="77777777" w:rsidR="00FF33D1" w:rsidRPr="00103673" w:rsidRDefault="00FF33D1" w:rsidP="00FF33D1">
      <w:pPr>
        <w:spacing w:line="360" w:lineRule="auto"/>
        <w:jc w:val="both"/>
        <w:rPr>
          <w:rFonts w:ascii="Arial" w:hAnsi="Arial" w:cs="Arial"/>
          <w:b/>
          <w:sz w:val="28"/>
          <w:szCs w:val="28"/>
        </w:rPr>
      </w:pPr>
      <w:r w:rsidRPr="00103673">
        <w:rPr>
          <w:rFonts w:ascii="Arial" w:hAnsi="Arial" w:cs="Arial"/>
          <w:b/>
          <w:sz w:val="28"/>
          <w:szCs w:val="28"/>
        </w:rPr>
        <w:t>2. 6. Moderating Variables in the Use of Reading Strategies</w:t>
      </w:r>
    </w:p>
    <w:p w14:paraId="79E8BCF0" w14:textId="77777777" w:rsidR="00FF33D1" w:rsidRPr="00C1754E" w:rsidRDefault="00FF33D1" w:rsidP="00FF33D1">
      <w:pPr>
        <w:spacing w:line="360" w:lineRule="auto"/>
        <w:jc w:val="both"/>
        <w:rPr>
          <w:rFonts w:ascii="Arial" w:hAnsi="Arial" w:cs="Arial"/>
        </w:rPr>
      </w:pPr>
      <w:r w:rsidRPr="00C1754E">
        <w:rPr>
          <w:rFonts w:ascii="Arial" w:hAnsi="Arial" w:cs="Arial"/>
        </w:rPr>
        <w:t>Learning strategies are often used by learners to enhance learning and to make learning more useful (Oczkus, 2010; Afflerbach et.al, 2013).  Language learning strategies according to Oxford (1990) are specific operations used by the learners at various levels to ease the acquisition, storage, retrieval and use of information. This implies that learning strategies are clearly being controlled by the learners because they are carefully planned and deliberately engaged behaviours. The learner has therefore become a principal factor in any learning situation as everything about learning revolves around him or her. Therefore in the choice of strategies to be used in teaching, the suitability of the strategies must factor in the attributes of the learners (Chrysochoou, Bablekou</w:t>
      </w:r>
      <w:r>
        <w:rPr>
          <w:rFonts w:ascii="Arial" w:hAnsi="Arial" w:cs="Arial"/>
        </w:rPr>
        <w:t xml:space="preserve"> and </w:t>
      </w:r>
      <w:r w:rsidRPr="00C1754E">
        <w:rPr>
          <w:rFonts w:ascii="Arial" w:hAnsi="Arial" w:cs="Arial"/>
        </w:rPr>
        <w:t>Tsigilis, 2011; McLaughlin, 2012; Agunbiade, 2014). The attributes being displayed by learners during learning have probably become factors that led to the shifting of attention from teacher-centred learning to learner-centred learning so that those attributes can play positive roles in enhancing learning (Smith, 2013).</w:t>
      </w:r>
    </w:p>
    <w:p w14:paraId="70A54CFA"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Over the years, there had been a great deal of research on learning variables such as age, attitude, motivation, gender, teachers’ characteristics, verbal ability, family background, aptitude etc. which have effects on language learning strategies and learners’ performance in reading comprehension (Harvey </w:t>
      </w:r>
      <w:r>
        <w:rPr>
          <w:rFonts w:ascii="Arial" w:hAnsi="Arial" w:cs="Arial"/>
        </w:rPr>
        <w:t xml:space="preserve">and </w:t>
      </w:r>
      <w:r w:rsidRPr="00C1754E">
        <w:rPr>
          <w:rFonts w:ascii="Arial" w:hAnsi="Arial" w:cs="Arial"/>
        </w:rPr>
        <w:t xml:space="preserve">Goudvis, 2007; Major, 2010; Olaniyan, 2010; Cain </w:t>
      </w:r>
      <w:r>
        <w:rPr>
          <w:rFonts w:ascii="Arial" w:hAnsi="Arial" w:cs="Arial"/>
        </w:rPr>
        <w:t>and</w:t>
      </w:r>
      <w:r w:rsidRPr="00C1754E">
        <w:rPr>
          <w:rFonts w:ascii="Arial" w:hAnsi="Arial" w:cs="Arial"/>
        </w:rPr>
        <w:t xml:space="preserve"> Oakhill, 2011; Gorlewski</w:t>
      </w:r>
      <w:r>
        <w:rPr>
          <w:rFonts w:ascii="Arial" w:hAnsi="Arial" w:cs="Arial"/>
        </w:rPr>
        <w:t xml:space="preserve"> and</w:t>
      </w:r>
      <w:r w:rsidRPr="00C1754E">
        <w:rPr>
          <w:rFonts w:ascii="Arial" w:hAnsi="Arial" w:cs="Arial"/>
        </w:rPr>
        <w:t xml:space="preserve"> Moon, 2011; Williams, 2011; Kim, Wagner </w:t>
      </w:r>
      <w:r>
        <w:rPr>
          <w:rFonts w:ascii="Arial" w:hAnsi="Arial" w:cs="Arial"/>
        </w:rPr>
        <w:t>and</w:t>
      </w:r>
      <w:r w:rsidRPr="00C1754E">
        <w:rPr>
          <w:rFonts w:ascii="Arial" w:hAnsi="Arial" w:cs="Arial"/>
        </w:rPr>
        <w:t xml:space="preserve"> Lopez, 2012; Mandel, Osana</w:t>
      </w:r>
      <w:r>
        <w:rPr>
          <w:rFonts w:ascii="Arial" w:hAnsi="Arial" w:cs="Arial"/>
        </w:rPr>
        <w:t xml:space="preserve"> and</w:t>
      </w:r>
      <w:r w:rsidRPr="00C1754E">
        <w:rPr>
          <w:rFonts w:ascii="Arial" w:hAnsi="Arial" w:cs="Arial"/>
        </w:rPr>
        <w:t xml:space="preserve"> Venkatesh, 2013;  Lesaux et.al, 2014; Wong, 2017). These variables define individual learners and in some cases determine to what extent a particular reading strategy or a combination of reading strategies will influence the performance of learners in reading comprehension. However, what seem to be disturbing in all these studies are the conflicting results of the roles played by gender and verbal ability in reading comprehension. Some studies on gender have recorded high performance of females in reading comprehension and this has been attributed to natural verbal ability while some studies recorded high scores for males. Also some studies did not find any significant difference in their performance attributable to either of </w:t>
      </w:r>
      <w:r w:rsidRPr="00C1754E">
        <w:rPr>
          <w:rFonts w:ascii="Arial" w:hAnsi="Arial" w:cs="Arial"/>
        </w:rPr>
        <w:lastRenderedPageBreak/>
        <w:t xml:space="preserve">the variables. These contradictions necessitated the need for a deliberate study of the influence of the combination of gender and verbal ability on reading comprehension when learners are treated with reciprocal and semantic mapping instructional strategies.  Among these variables, this study will only look at gender and verbal ability as variables moderating the relationship between reading strategy use and reading comprehension. These two variables </w:t>
      </w:r>
      <w:r>
        <w:rPr>
          <w:rFonts w:ascii="Arial" w:hAnsi="Arial" w:cs="Arial"/>
        </w:rPr>
        <w:t>are chosen</w:t>
      </w:r>
      <w:r w:rsidRPr="00C1754E">
        <w:rPr>
          <w:rFonts w:ascii="Arial" w:hAnsi="Arial" w:cs="Arial"/>
        </w:rPr>
        <w:t xml:space="preserve"> because most studies</w:t>
      </w:r>
      <w:r>
        <w:rPr>
          <w:rFonts w:ascii="Arial" w:hAnsi="Arial" w:cs="Arial"/>
        </w:rPr>
        <w:t xml:space="preserve"> </w:t>
      </w:r>
      <w:r w:rsidRPr="00C1754E">
        <w:rPr>
          <w:rFonts w:ascii="Arial" w:hAnsi="Arial" w:cs="Arial"/>
        </w:rPr>
        <w:t xml:space="preserve">Ogbese </w:t>
      </w:r>
      <w:r>
        <w:rPr>
          <w:rFonts w:ascii="Arial" w:hAnsi="Arial" w:cs="Arial"/>
        </w:rPr>
        <w:t>(</w:t>
      </w:r>
      <w:r w:rsidRPr="00C1754E">
        <w:rPr>
          <w:rFonts w:ascii="Arial" w:hAnsi="Arial" w:cs="Arial"/>
        </w:rPr>
        <w:t>2004</w:t>
      </w:r>
      <w:r>
        <w:rPr>
          <w:rFonts w:ascii="Arial" w:hAnsi="Arial" w:cs="Arial"/>
        </w:rPr>
        <w:t>),</w:t>
      </w:r>
      <w:r w:rsidRPr="00C1754E">
        <w:rPr>
          <w:rFonts w:ascii="Arial" w:hAnsi="Arial" w:cs="Arial"/>
        </w:rPr>
        <w:t xml:space="preserve"> Benerebe </w:t>
      </w:r>
      <w:r>
        <w:rPr>
          <w:rFonts w:ascii="Arial" w:hAnsi="Arial" w:cs="Arial"/>
        </w:rPr>
        <w:t>(</w:t>
      </w:r>
      <w:r w:rsidRPr="00C1754E">
        <w:rPr>
          <w:rFonts w:ascii="Arial" w:hAnsi="Arial" w:cs="Arial"/>
        </w:rPr>
        <w:t>2010</w:t>
      </w:r>
      <w:r>
        <w:rPr>
          <w:rFonts w:ascii="Arial" w:hAnsi="Arial" w:cs="Arial"/>
        </w:rPr>
        <w:t>),</w:t>
      </w:r>
      <w:r w:rsidRPr="00C1754E">
        <w:rPr>
          <w:rFonts w:ascii="Arial" w:hAnsi="Arial" w:cs="Arial"/>
        </w:rPr>
        <w:t xml:space="preserve"> Gogan </w:t>
      </w:r>
      <w:r>
        <w:rPr>
          <w:rFonts w:ascii="Arial" w:hAnsi="Arial" w:cs="Arial"/>
        </w:rPr>
        <w:t>(</w:t>
      </w:r>
      <w:r w:rsidRPr="00C1754E">
        <w:rPr>
          <w:rFonts w:ascii="Arial" w:hAnsi="Arial" w:cs="Arial"/>
        </w:rPr>
        <w:t>2011</w:t>
      </w:r>
      <w:r>
        <w:rPr>
          <w:rFonts w:ascii="Arial" w:hAnsi="Arial" w:cs="Arial"/>
        </w:rPr>
        <w:t>) and</w:t>
      </w:r>
      <w:r w:rsidRPr="00C1754E">
        <w:rPr>
          <w:rFonts w:ascii="Arial" w:hAnsi="Arial" w:cs="Arial"/>
        </w:rPr>
        <w:t xml:space="preserve"> Mohammed </w:t>
      </w:r>
      <w:r>
        <w:rPr>
          <w:rFonts w:ascii="Arial" w:hAnsi="Arial" w:cs="Arial"/>
        </w:rPr>
        <w:t>(</w:t>
      </w:r>
      <w:r w:rsidRPr="00C1754E">
        <w:rPr>
          <w:rFonts w:ascii="Arial" w:hAnsi="Arial" w:cs="Arial"/>
        </w:rPr>
        <w:t>2015)</w:t>
      </w:r>
      <w:r>
        <w:rPr>
          <w:rFonts w:ascii="Arial" w:hAnsi="Arial" w:cs="Arial"/>
        </w:rPr>
        <w:t xml:space="preserve"> </w:t>
      </w:r>
      <w:r w:rsidRPr="00C1754E">
        <w:rPr>
          <w:rFonts w:ascii="Arial" w:hAnsi="Arial" w:cs="Arial"/>
        </w:rPr>
        <w:t xml:space="preserve">on the performance of pre-service teachers in reading comprehension in Nigeria have </w:t>
      </w:r>
      <w:r>
        <w:rPr>
          <w:rFonts w:ascii="Arial" w:hAnsi="Arial" w:cs="Arial"/>
        </w:rPr>
        <w:t>failed</w:t>
      </w:r>
      <w:r w:rsidRPr="00C1754E">
        <w:rPr>
          <w:rFonts w:ascii="Arial" w:hAnsi="Arial" w:cs="Arial"/>
        </w:rPr>
        <w:t xml:space="preserve"> </w:t>
      </w:r>
      <w:r>
        <w:rPr>
          <w:rFonts w:ascii="Arial" w:hAnsi="Arial" w:cs="Arial"/>
        </w:rPr>
        <w:t xml:space="preserve">to </w:t>
      </w:r>
      <w:r w:rsidRPr="00C1754E">
        <w:rPr>
          <w:rFonts w:ascii="Arial" w:hAnsi="Arial" w:cs="Arial"/>
        </w:rPr>
        <w:t>look into the combined effect of verbal ability and gender.</w:t>
      </w:r>
    </w:p>
    <w:p w14:paraId="10871486" w14:textId="77777777" w:rsidR="00FF33D1" w:rsidRPr="00103673" w:rsidRDefault="00FF33D1" w:rsidP="00FF33D1">
      <w:pPr>
        <w:spacing w:line="360" w:lineRule="auto"/>
        <w:jc w:val="both"/>
        <w:rPr>
          <w:rFonts w:ascii="Arial" w:hAnsi="Arial" w:cs="Arial"/>
          <w:b/>
          <w:sz w:val="24"/>
          <w:szCs w:val="24"/>
        </w:rPr>
      </w:pPr>
      <w:r w:rsidRPr="00C1754E">
        <w:rPr>
          <w:rFonts w:ascii="Arial" w:hAnsi="Arial" w:cs="Arial"/>
        </w:rPr>
        <w:t xml:space="preserve"> </w:t>
      </w:r>
      <w:r w:rsidRPr="00103673">
        <w:rPr>
          <w:rFonts w:ascii="Arial" w:hAnsi="Arial" w:cs="Arial"/>
          <w:b/>
          <w:sz w:val="24"/>
          <w:szCs w:val="24"/>
        </w:rPr>
        <w:t>2. 6.1. Gender and Reading Comprehension</w:t>
      </w:r>
    </w:p>
    <w:p w14:paraId="292B1C57" w14:textId="77777777" w:rsidR="00FF33D1" w:rsidRPr="00C1754E" w:rsidRDefault="00FF33D1" w:rsidP="00FF33D1">
      <w:pPr>
        <w:spacing w:line="360" w:lineRule="auto"/>
        <w:jc w:val="both"/>
        <w:rPr>
          <w:rFonts w:ascii="Arial" w:hAnsi="Arial" w:cs="Arial"/>
        </w:rPr>
      </w:pPr>
      <w:r w:rsidRPr="00C1754E">
        <w:rPr>
          <w:rFonts w:ascii="Arial" w:hAnsi="Arial" w:cs="Arial"/>
        </w:rPr>
        <w:t>Gender has been considered as a serious factor in the choice of strategy to use in reading and in performance of students in reading (Ellis, 1994; Boonkongsaen, 2014). According to Mcelhinny (2003) gender is a social, cultural and psychological construct. Sex is referred to as physiological or anatomical features that differentiate boys from girls</w:t>
      </w:r>
      <w:r>
        <w:rPr>
          <w:rFonts w:ascii="Arial" w:hAnsi="Arial" w:cs="Arial"/>
        </w:rPr>
        <w:t>,</w:t>
      </w:r>
      <w:r w:rsidRPr="00C1754E">
        <w:rPr>
          <w:rFonts w:ascii="Arial" w:hAnsi="Arial" w:cs="Arial"/>
        </w:rPr>
        <w:t xml:space="preserve"> while gender is the characteristics or roles associated with being boys or girls (McGeown et.al, 2012; Brown, 2014). Gender can change but sex is permanent because gender depends </w:t>
      </w:r>
      <w:r>
        <w:rPr>
          <w:rFonts w:ascii="Arial" w:hAnsi="Arial" w:cs="Arial"/>
        </w:rPr>
        <w:t>“</w:t>
      </w:r>
      <w:r w:rsidRPr="00C1754E">
        <w:rPr>
          <w:rFonts w:ascii="Arial" w:hAnsi="Arial" w:cs="Arial"/>
        </w:rPr>
        <w:t>on the extent to which boys and girls identify with masculine and feminine traits</w:t>
      </w:r>
      <w:r>
        <w:rPr>
          <w:rFonts w:ascii="Arial" w:hAnsi="Arial" w:cs="Arial"/>
        </w:rPr>
        <w:t>”</w:t>
      </w:r>
      <w:r w:rsidRPr="00C1754E">
        <w:rPr>
          <w:rFonts w:ascii="Arial" w:hAnsi="Arial" w:cs="Arial"/>
        </w:rPr>
        <w:t xml:space="preserve"> (McGeown, 2015: 36). It was in linguistic parlance that the word </w:t>
      </w:r>
      <w:r>
        <w:rPr>
          <w:rFonts w:ascii="Arial" w:hAnsi="Arial" w:cs="Arial"/>
          <w:i/>
        </w:rPr>
        <w:t>gender</w:t>
      </w:r>
      <w:r w:rsidRPr="00C1754E">
        <w:rPr>
          <w:rFonts w:ascii="Arial" w:hAnsi="Arial" w:cs="Arial"/>
        </w:rPr>
        <w:t xml:space="preserve"> first appeared and it was used to refer to masculine and feminine categories constructed in society (Sadiqi, 2003). </w:t>
      </w:r>
      <w:r>
        <w:rPr>
          <w:rFonts w:ascii="Arial" w:hAnsi="Arial" w:cs="Arial"/>
        </w:rPr>
        <w:t>Research</w:t>
      </w:r>
      <w:r w:rsidRPr="00C1754E">
        <w:rPr>
          <w:rFonts w:ascii="Arial" w:hAnsi="Arial" w:cs="Arial"/>
        </w:rPr>
        <w:t xml:space="preserve"> </w:t>
      </w:r>
      <w:r>
        <w:rPr>
          <w:rFonts w:ascii="Arial" w:hAnsi="Arial" w:cs="Arial"/>
        </w:rPr>
        <w:t xml:space="preserve">shows </w:t>
      </w:r>
      <w:r w:rsidRPr="00C1754E">
        <w:rPr>
          <w:rFonts w:ascii="Arial" w:hAnsi="Arial" w:cs="Arial"/>
        </w:rPr>
        <w:t>that gender plays critical roles in the choice of strategy to use in reading. In the research carried out by Martinez (2008) on ESP university students, it was revealed that female students made use of reading strategies more than male students. Similarly, Cantrell and Carter (2009) discovered in their studies that female students deployed more reading strategies than male students during reading in the classroom. Boonkongsaen</w:t>
      </w:r>
      <w:r>
        <w:rPr>
          <w:rFonts w:ascii="Arial" w:hAnsi="Arial" w:cs="Arial"/>
        </w:rPr>
        <w:t xml:space="preserve">’s </w:t>
      </w:r>
      <w:r w:rsidRPr="00C1754E">
        <w:rPr>
          <w:rFonts w:ascii="Arial" w:hAnsi="Arial" w:cs="Arial"/>
        </w:rPr>
        <w:t xml:space="preserve">(2014) study </w:t>
      </w:r>
      <w:r>
        <w:rPr>
          <w:rFonts w:ascii="Arial" w:hAnsi="Arial" w:cs="Arial"/>
        </w:rPr>
        <w:t>on</w:t>
      </w:r>
      <w:r w:rsidRPr="00C1754E">
        <w:rPr>
          <w:rFonts w:ascii="Arial" w:hAnsi="Arial" w:cs="Arial"/>
        </w:rPr>
        <w:t xml:space="preserve"> Thai science-oriented students showed that</w:t>
      </w:r>
      <w:r>
        <w:rPr>
          <w:rFonts w:ascii="Arial" w:hAnsi="Arial" w:cs="Arial"/>
        </w:rPr>
        <w:t xml:space="preserve"> </w:t>
      </w:r>
      <w:r w:rsidRPr="00C1754E">
        <w:rPr>
          <w:rFonts w:ascii="Arial" w:hAnsi="Arial" w:cs="Arial"/>
        </w:rPr>
        <w:t xml:space="preserve">female students use reading strategies more frequently than male students. However, the study of reading proficiency among native and non-native speakers in America conducted by Sheorey and Mokhtary (2001) indicated that there was no difference in the use of </w:t>
      </w:r>
      <w:r>
        <w:rPr>
          <w:rFonts w:ascii="Arial" w:hAnsi="Arial" w:cs="Arial"/>
        </w:rPr>
        <w:t xml:space="preserve">reading </w:t>
      </w:r>
      <w:r w:rsidRPr="00C1754E">
        <w:rPr>
          <w:rFonts w:ascii="Arial" w:hAnsi="Arial" w:cs="Arial"/>
        </w:rPr>
        <w:t>strateg</w:t>
      </w:r>
      <w:r>
        <w:rPr>
          <w:rFonts w:ascii="Arial" w:hAnsi="Arial" w:cs="Arial"/>
        </w:rPr>
        <w:t>ies</w:t>
      </w:r>
      <w:r w:rsidRPr="00C1754E">
        <w:rPr>
          <w:rFonts w:ascii="Arial" w:hAnsi="Arial" w:cs="Arial"/>
        </w:rPr>
        <w:t xml:space="preserve"> between male and female students. Also, Poole (2005) discovered, in his study of high school students in Colombia, that there was no statistically significant difference in the use of reading strategies among genders. </w:t>
      </w:r>
      <w:r>
        <w:rPr>
          <w:rFonts w:ascii="Arial" w:hAnsi="Arial" w:cs="Arial"/>
        </w:rPr>
        <w:t>This means that research in this area is inconclusive and requires further investigation.</w:t>
      </w:r>
    </w:p>
    <w:p w14:paraId="75EB1044" w14:textId="1BFE817C" w:rsidR="00FF33D1" w:rsidRPr="00C1754E" w:rsidRDefault="00FF33D1" w:rsidP="00FF33D1">
      <w:pPr>
        <w:spacing w:line="360" w:lineRule="auto"/>
        <w:jc w:val="both"/>
        <w:rPr>
          <w:rFonts w:ascii="Arial" w:hAnsi="Arial" w:cs="Arial"/>
        </w:rPr>
      </w:pPr>
      <w:r w:rsidRPr="00C1754E">
        <w:rPr>
          <w:rFonts w:ascii="Arial" w:hAnsi="Arial" w:cs="Arial"/>
        </w:rPr>
        <w:t>Gender has remained an important factor that influence</w:t>
      </w:r>
      <w:r>
        <w:rPr>
          <w:rFonts w:ascii="Arial" w:hAnsi="Arial" w:cs="Arial"/>
        </w:rPr>
        <w:t>s</w:t>
      </w:r>
      <w:r w:rsidRPr="00C1754E">
        <w:rPr>
          <w:rFonts w:ascii="Arial" w:hAnsi="Arial" w:cs="Arial"/>
        </w:rPr>
        <w:t xml:space="preserve"> learners’ performance in reading</w:t>
      </w:r>
      <w:r>
        <w:rPr>
          <w:rFonts w:ascii="Arial" w:hAnsi="Arial" w:cs="Arial"/>
        </w:rPr>
        <w:t xml:space="preserve">. </w:t>
      </w:r>
      <w:r w:rsidRPr="00C1754E">
        <w:rPr>
          <w:rFonts w:ascii="Arial" w:hAnsi="Arial" w:cs="Arial"/>
        </w:rPr>
        <w:t>Ruigrok et.al (2014)</w:t>
      </w:r>
      <w:r>
        <w:rPr>
          <w:rFonts w:ascii="Arial" w:hAnsi="Arial" w:cs="Arial"/>
        </w:rPr>
        <w:t xml:space="preserve"> explained</w:t>
      </w:r>
      <w:r w:rsidRPr="00C1754E">
        <w:rPr>
          <w:rFonts w:ascii="Arial" w:hAnsi="Arial" w:cs="Arial"/>
        </w:rPr>
        <w:t xml:space="preserve"> that differences in the performance of male and female students could be attributed to their brain. This difference is referred to as cerebral asymmetry which </w:t>
      </w:r>
      <w:r w:rsidRPr="00C1754E">
        <w:rPr>
          <w:rFonts w:ascii="Arial" w:hAnsi="Arial" w:cs="Arial"/>
        </w:rPr>
        <w:lastRenderedPageBreak/>
        <w:t>means that boys and girls use different parts of their brain differently to perform different functions. Girls are said to use more of their left hemisphere to speak</w:t>
      </w:r>
      <w:r>
        <w:rPr>
          <w:rFonts w:ascii="Arial" w:hAnsi="Arial" w:cs="Arial"/>
        </w:rPr>
        <w:t>,</w:t>
      </w:r>
      <w:r w:rsidRPr="00C1754E">
        <w:rPr>
          <w:rFonts w:ascii="Arial" w:hAnsi="Arial" w:cs="Arial"/>
        </w:rPr>
        <w:t xml:space="preserve"> read and write while the boys</w:t>
      </w:r>
      <w:r>
        <w:rPr>
          <w:rFonts w:ascii="Arial" w:hAnsi="Arial" w:cs="Arial"/>
        </w:rPr>
        <w:t>’</w:t>
      </w:r>
      <w:r w:rsidRPr="00C1754E">
        <w:rPr>
          <w:rFonts w:ascii="Arial" w:hAnsi="Arial" w:cs="Arial"/>
        </w:rPr>
        <w:t xml:space="preserve"> right</w:t>
      </w:r>
      <w:r>
        <w:rPr>
          <w:rFonts w:ascii="Arial" w:hAnsi="Arial" w:cs="Arial"/>
        </w:rPr>
        <w:t xml:space="preserve"> </w:t>
      </w:r>
      <w:r w:rsidRPr="00C1754E">
        <w:rPr>
          <w:rFonts w:ascii="Arial" w:hAnsi="Arial" w:cs="Arial"/>
        </w:rPr>
        <w:t xml:space="preserve">hemisphere is used to categorise and recall information better than girls (Ahmadi </w:t>
      </w:r>
      <w:r>
        <w:rPr>
          <w:rFonts w:ascii="Arial" w:hAnsi="Arial" w:cs="Arial"/>
        </w:rPr>
        <w:t xml:space="preserve">and </w:t>
      </w:r>
      <w:r w:rsidRPr="00C1754E">
        <w:rPr>
          <w:rFonts w:ascii="Arial" w:hAnsi="Arial" w:cs="Arial"/>
        </w:rPr>
        <w:t xml:space="preserve">Mansoordehghan, 2012). Research has shown that even when female brain is at rest it is still more active than </w:t>
      </w:r>
      <w:r>
        <w:rPr>
          <w:rFonts w:ascii="Arial" w:hAnsi="Arial" w:cs="Arial"/>
        </w:rPr>
        <w:t xml:space="preserve">an </w:t>
      </w:r>
      <w:r w:rsidRPr="00C1754E">
        <w:rPr>
          <w:rFonts w:ascii="Arial" w:hAnsi="Arial" w:cs="Arial"/>
        </w:rPr>
        <w:t>activated male brain (Gurian</w:t>
      </w:r>
      <w:r>
        <w:rPr>
          <w:rFonts w:ascii="Arial" w:hAnsi="Arial" w:cs="Arial"/>
        </w:rPr>
        <w:t xml:space="preserve"> and</w:t>
      </w:r>
      <w:r w:rsidRPr="00C1754E">
        <w:rPr>
          <w:rFonts w:ascii="Arial" w:hAnsi="Arial" w:cs="Arial"/>
        </w:rPr>
        <w:t xml:space="preserve"> Ballew, 2003; Flores et.al, 2010-2011; Kaushanskaya et.al, 2011). These scholars agreed that females </w:t>
      </w:r>
      <w:r w:rsidR="00AF2407">
        <w:rPr>
          <w:rFonts w:ascii="Arial" w:hAnsi="Arial" w:cs="Arial"/>
        </w:rPr>
        <w:t xml:space="preserve">recorded better performance than males </w:t>
      </w:r>
      <w:r w:rsidRPr="00C1754E">
        <w:rPr>
          <w:rFonts w:ascii="Arial" w:hAnsi="Arial" w:cs="Arial"/>
        </w:rPr>
        <w:t xml:space="preserve">in verbal skills because the left cortex that controls verbal functions occurs earlier and more completely in female brains than male. The male superiority in spatial skills is as a result of the fact that the right cortex that is responsible for this develops late in male.  Gurian and Ballew (2003: 12) further pointed out that </w:t>
      </w:r>
      <w:r>
        <w:rPr>
          <w:rFonts w:ascii="Arial" w:hAnsi="Arial" w:cs="Arial"/>
        </w:rPr>
        <w:t>“</w:t>
      </w:r>
      <w:r w:rsidRPr="00C1754E">
        <w:rPr>
          <w:rFonts w:ascii="Arial" w:hAnsi="Arial" w:cs="Arial"/>
        </w:rPr>
        <w:t>because the male brain is not activated in as many places, it becomes overwhelmed by stimulation more quickly, causing it to decide on the importance of stimulants for their necessary task. A lot goes untouched by the male brain because it does not attend to those things, preferring to manage stimulation by sticking to plan</w:t>
      </w:r>
      <w:r>
        <w:rPr>
          <w:rFonts w:ascii="Arial" w:hAnsi="Arial" w:cs="Arial"/>
        </w:rPr>
        <w:t>”</w:t>
      </w:r>
      <w:r w:rsidRPr="00C1754E">
        <w:rPr>
          <w:rFonts w:ascii="Arial" w:hAnsi="Arial" w:cs="Arial"/>
        </w:rPr>
        <w:t xml:space="preserve">. These views corroborated the findings of Yang </w:t>
      </w:r>
      <w:r>
        <w:rPr>
          <w:rFonts w:ascii="Arial" w:hAnsi="Arial" w:cs="Arial"/>
        </w:rPr>
        <w:t>and</w:t>
      </w:r>
      <w:r w:rsidRPr="00C1754E">
        <w:rPr>
          <w:rFonts w:ascii="Arial" w:hAnsi="Arial" w:cs="Arial"/>
        </w:rPr>
        <w:t xml:space="preserve"> Anderson (2003)</w:t>
      </w:r>
      <w:r>
        <w:rPr>
          <w:rFonts w:ascii="Arial" w:hAnsi="Arial" w:cs="Arial"/>
        </w:rPr>
        <w:t xml:space="preserve">, </w:t>
      </w:r>
      <w:r w:rsidRPr="00C1754E">
        <w:rPr>
          <w:rFonts w:ascii="Arial" w:hAnsi="Arial" w:cs="Arial"/>
        </w:rPr>
        <w:t>Ezewu (1987)</w:t>
      </w:r>
      <w:r>
        <w:rPr>
          <w:rFonts w:ascii="Arial" w:hAnsi="Arial" w:cs="Arial"/>
        </w:rPr>
        <w:t>,</w:t>
      </w:r>
      <w:r w:rsidRPr="00C1754E">
        <w:rPr>
          <w:rFonts w:ascii="Arial" w:hAnsi="Arial" w:cs="Arial"/>
        </w:rPr>
        <w:t xml:space="preserve"> Klein et.al (2010)</w:t>
      </w:r>
      <w:r>
        <w:rPr>
          <w:rFonts w:ascii="Arial" w:hAnsi="Arial" w:cs="Arial"/>
        </w:rPr>
        <w:t xml:space="preserve">, Klein et.al. (2010), </w:t>
      </w:r>
      <w:r w:rsidRPr="00C1754E">
        <w:rPr>
          <w:rFonts w:ascii="Arial" w:hAnsi="Arial" w:cs="Arial"/>
        </w:rPr>
        <w:t>Clark</w:t>
      </w:r>
      <w:r>
        <w:rPr>
          <w:rFonts w:ascii="Arial" w:hAnsi="Arial" w:cs="Arial"/>
        </w:rPr>
        <w:t xml:space="preserve"> (</w:t>
      </w:r>
      <w:r w:rsidRPr="00C1754E">
        <w:rPr>
          <w:rFonts w:ascii="Arial" w:hAnsi="Arial" w:cs="Arial"/>
        </w:rPr>
        <w:t>2011</w:t>
      </w:r>
      <w:r>
        <w:rPr>
          <w:rFonts w:ascii="Arial" w:hAnsi="Arial" w:cs="Arial"/>
        </w:rPr>
        <w:t xml:space="preserve">), Payne and Lynn (2011), Kaushanskay, Marian and Yoo (2011), </w:t>
      </w:r>
      <w:r w:rsidRPr="00C1754E">
        <w:rPr>
          <w:rFonts w:ascii="Arial" w:hAnsi="Arial" w:cs="Arial"/>
        </w:rPr>
        <w:t>McGeown et.al (2012)</w:t>
      </w:r>
      <w:r>
        <w:rPr>
          <w:rFonts w:ascii="Arial" w:hAnsi="Arial" w:cs="Arial"/>
        </w:rPr>
        <w:t>,</w:t>
      </w:r>
      <w:r w:rsidRPr="00C1754E">
        <w:rPr>
          <w:rFonts w:ascii="Arial" w:hAnsi="Arial" w:cs="Arial"/>
        </w:rPr>
        <w:t xml:space="preserve"> Li </w:t>
      </w:r>
      <w:r>
        <w:rPr>
          <w:rFonts w:ascii="Arial" w:hAnsi="Arial" w:cs="Arial"/>
        </w:rPr>
        <w:t>and</w:t>
      </w:r>
      <w:r w:rsidRPr="00C1754E">
        <w:rPr>
          <w:rFonts w:ascii="Arial" w:hAnsi="Arial" w:cs="Arial"/>
        </w:rPr>
        <w:t xml:space="preserve"> Chun(2012)</w:t>
      </w:r>
      <w:r>
        <w:rPr>
          <w:rFonts w:ascii="Arial" w:hAnsi="Arial" w:cs="Arial"/>
        </w:rPr>
        <w:t xml:space="preserve">, </w:t>
      </w:r>
      <w:r w:rsidRPr="00C1754E">
        <w:rPr>
          <w:rFonts w:ascii="Arial" w:hAnsi="Arial" w:cs="Arial"/>
        </w:rPr>
        <w:t>Agunbiade (2014)</w:t>
      </w:r>
      <w:r>
        <w:rPr>
          <w:rFonts w:ascii="Arial" w:hAnsi="Arial" w:cs="Arial"/>
        </w:rPr>
        <w:t xml:space="preserve">, Lee and Paulido (2016), Wucherer and Reiterer (2016), </w:t>
      </w:r>
      <w:r w:rsidRPr="00C1754E">
        <w:rPr>
          <w:rFonts w:ascii="Arial" w:hAnsi="Arial" w:cs="Arial"/>
        </w:rPr>
        <w:t>Rochmatullah et.al (2017)</w:t>
      </w:r>
      <w:r>
        <w:rPr>
          <w:rFonts w:ascii="Arial" w:hAnsi="Arial" w:cs="Arial"/>
        </w:rPr>
        <w:t xml:space="preserve">, </w:t>
      </w:r>
      <w:r w:rsidRPr="00C1754E">
        <w:rPr>
          <w:rFonts w:ascii="Arial" w:hAnsi="Arial" w:cs="Arial"/>
        </w:rPr>
        <w:t>Sadi</w:t>
      </w:r>
      <w:r>
        <w:rPr>
          <w:rFonts w:ascii="Arial" w:hAnsi="Arial" w:cs="Arial"/>
        </w:rPr>
        <w:t xml:space="preserve"> and</w:t>
      </w:r>
      <w:r w:rsidRPr="00C1754E">
        <w:rPr>
          <w:rFonts w:ascii="Arial" w:hAnsi="Arial" w:cs="Arial"/>
        </w:rPr>
        <w:t xml:space="preserve"> Lee (2017) that found significant differences in achievement where females performed better in most academic areas studied than males.</w:t>
      </w:r>
    </w:p>
    <w:p w14:paraId="55DBF8AA" w14:textId="77777777" w:rsidR="00FF33D1" w:rsidRPr="00C1754E" w:rsidRDefault="00FF33D1" w:rsidP="00FF33D1">
      <w:pPr>
        <w:spacing w:line="360" w:lineRule="auto"/>
        <w:jc w:val="both"/>
        <w:rPr>
          <w:rFonts w:ascii="Arial" w:hAnsi="Arial" w:cs="Arial"/>
        </w:rPr>
      </w:pPr>
      <w:r w:rsidRPr="00C1754E">
        <w:rPr>
          <w:rFonts w:ascii="Arial" w:hAnsi="Arial" w:cs="Arial"/>
        </w:rPr>
        <w:t xml:space="preserve">Language proficiency studies by Ubahkwe (1979), Major (2010) </w:t>
      </w:r>
      <w:r>
        <w:rPr>
          <w:rFonts w:ascii="Arial" w:hAnsi="Arial" w:cs="Arial"/>
        </w:rPr>
        <w:t xml:space="preserve">and </w:t>
      </w:r>
      <w:r w:rsidRPr="00C1754E">
        <w:rPr>
          <w:rFonts w:ascii="Arial" w:hAnsi="Arial" w:cs="Arial"/>
        </w:rPr>
        <w:t>Smith (2013) showed that girls were generally better than boys. These findings were supported by the findings of Augustus (2011)</w:t>
      </w:r>
      <w:r>
        <w:rPr>
          <w:rFonts w:ascii="Arial" w:hAnsi="Arial" w:cs="Arial"/>
        </w:rPr>
        <w:t xml:space="preserve"> and</w:t>
      </w:r>
      <w:r w:rsidRPr="00C1754E">
        <w:rPr>
          <w:rFonts w:ascii="Arial" w:hAnsi="Arial" w:cs="Arial"/>
        </w:rPr>
        <w:t xml:space="preserve"> Agunbiade (2014) that showed better performance of girls in reading comprehension. Superiority of girls over boys was caused partially by their closer association or identification with their mother during which they tend to imitate their mother’s speech while boys identify with their father who is not always at home (Smith, 2013).  There was a general belief that girls speak earlier than boys and are better in word usage and other aspects of language skills (Flores et al, 2011). This assertion was supported by Klein et.al (2010); McGeown et.al (2012) in their studies which revealed that girls </w:t>
      </w:r>
      <w:r>
        <w:rPr>
          <w:rFonts w:ascii="Arial" w:hAnsi="Arial" w:cs="Arial"/>
        </w:rPr>
        <w:t xml:space="preserve">show more competence in </w:t>
      </w:r>
      <w:r w:rsidRPr="00C1754E">
        <w:rPr>
          <w:rFonts w:ascii="Arial" w:hAnsi="Arial" w:cs="Arial"/>
        </w:rPr>
        <w:t>in language learning than boys. Several other studies show that girls had an advantage in reading comprehension because of how girls’ brains develop and how their bodies produce hormones that make learning how to read easier for them (Gurian</w:t>
      </w:r>
      <w:r>
        <w:rPr>
          <w:rFonts w:ascii="Arial" w:hAnsi="Arial" w:cs="Arial"/>
        </w:rPr>
        <w:t xml:space="preserve"> and</w:t>
      </w:r>
      <w:r w:rsidRPr="00C1754E">
        <w:rPr>
          <w:rFonts w:ascii="Arial" w:hAnsi="Arial" w:cs="Arial"/>
        </w:rPr>
        <w:t xml:space="preserve"> Ballew, 2003). Rosen (2001) in his analysis of data from the International Association for the Evaluation of Educational Achievement in Reading Literacy of students (9 – 14 years old), discovered that girls outperformed boys in traditional reading performance. </w:t>
      </w:r>
      <w:r>
        <w:rPr>
          <w:rFonts w:ascii="Arial" w:hAnsi="Arial" w:cs="Arial"/>
        </w:rPr>
        <w:t xml:space="preserve">Research </w:t>
      </w:r>
      <w:r w:rsidRPr="00C1754E">
        <w:rPr>
          <w:rFonts w:ascii="Arial" w:hAnsi="Arial" w:cs="Arial"/>
        </w:rPr>
        <w:t xml:space="preserve">by Mckenna et.al (2012) </w:t>
      </w:r>
      <w:r>
        <w:rPr>
          <w:rFonts w:ascii="Arial" w:hAnsi="Arial" w:cs="Arial"/>
        </w:rPr>
        <w:t xml:space="preserve">shows </w:t>
      </w:r>
      <w:r w:rsidRPr="00C1754E">
        <w:rPr>
          <w:rFonts w:ascii="Arial" w:hAnsi="Arial" w:cs="Arial"/>
        </w:rPr>
        <w:lastRenderedPageBreak/>
        <w:t>that female student</w:t>
      </w:r>
      <w:r>
        <w:rPr>
          <w:rFonts w:ascii="Arial" w:hAnsi="Arial" w:cs="Arial"/>
        </w:rPr>
        <w:t>s</w:t>
      </w:r>
      <w:r w:rsidRPr="00C1754E">
        <w:rPr>
          <w:rFonts w:ascii="Arial" w:hAnsi="Arial" w:cs="Arial"/>
        </w:rPr>
        <w:t xml:space="preserve"> in USA middle schools exhibited </w:t>
      </w:r>
      <w:r>
        <w:rPr>
          <w:rFonts w:ascii="Arial" w:hAnsi="Arial" w:cs="Arial"/>
        </w:rPr>
        <w:t xml:space="preserve">a </w:t>
      </w:r>
      <w:r w:rsidRPr="00C1754E">
        <w:rPr>
          <w:rFonts w:ascii="Arial" w:hAnsi="Arial" w:cs="Arial"/>
        </w:rPr>
        <w:t xml:space="preserve">more positive attitude and better performance in reading comprehension than male students. Similarly, Rasmusson and Aberg-Bengtsson </w:t>
      </w:r>
      <w:r>
        <w:rPr>
          <w:rFonts w:ascii="Arial" w:hAnsi="Arial" w:cs="Arial"/>
        </w:rPr>
        <w:t>(</w:t>
      </w:r>
      <w:r w:rsidRPr="00C1754E">
        <w:rPr>
          <w:rFonts w:ascii="Arial" w:hAnsi="Arial" w:cs="Arial"/>
        </w:rPr>
        <w:t>2015</w:t>
      </w:r>
      <w:r>
        <w:rPr>
          <w:rFonts w:ascii="Arial" w:hAnsi="Arial" w:cs="Arial"/>
        </w:rPr>
        <w:t>)</w:t>
      </w:r>
      <w:r w:rsidRPr="00C1754E">
        <w:rPr>
          <w:rFonts w:ascii="Arial" w:hAnsi="Arial" w:cs="Arial"/>
        </w:rPr>
        <w:t xml:space="preserve"> in their study of gender pattern</w:t>
      </w:r>
      <w:r>
        <w:rPr>
          <w:rFonts w:ascii="Arial" w:hAnsi="Arial" w:cs="Arial"/>
        </w:rPr>
        <w:t>s</w:t>
      </w:r>
      <w:r w:rsidRPr="00C1754E">
        <w:rPr>
          <w:rFonts w:ascii="Arial" w:hAnsi="Arial" w:cs="Arial"/>
        </w:rPr>
        <w:t xml:space="preserve"> among Scandinavian 15 years old students supported female students’ superior performance and better attitude to reading comprehension.  </w:t>
      </w:r>
      <w:r>
        <w:rPr>
          <w:rFonts w:ascii="Arial" w:hAnsi="Arial" w:cs="Arial"/>
        </w:rPr>
        <w:t xml:space="preserve">While </w:t>
      </w:r>
      <w:r w:rsidRPr="00C1754E">
        <w:rPr>
          <w:rFonts w:ascii="Arial" w:hAnsi="Arial" w:cs="Arial"/>
        </w:rPr>
        <w:t>McGeown</w:t>
      </w:r>
      <w:r>
        <w:rPr>
          <w:rFonts w:ascii="Arial" w:hAnsi="Arial" w:cs="Arial"/>
        </w:rPr>
        <w:t>’s</w:t>
      </w:r>
      <w:r w:rsidRPr="00C1754E">
        <w:rPr>
          <w:rFonts w:ascii="Arial" w:hAnsi="Arial" w:cs="Arial"/>
        </w:rPr>
        <w:t xml:space="preserve"> (2015) study of children</w:t>
      </w:r>
      <w:r>
        <w:rPr>
          <w:rFonts w:ascii="Arial" w:hAnsi="Arial" w:cs="Arial"/>
        </w:rPr>
        <w:t>’s</w:t>
      </w:r>
      <w:r w:rsidRPr="00C1754E">
        <w:rPr>
          <w:rFonts w:ascii="Arial" w:hAnsi="Arial" w:cs="Arial"/>
        </w:rPr>
        <w:t xml:space="preserve"> reading choices recorded no differences in reading skills across gender</w:t>
      </w:r>
      <w:r>
        <w:rPr>
          <w:rFonts w:ascii="Arial" w:hAnsi="Arial" w:cs="Arial"/>
        </w:rPr>
        <w:t>,</w:t>
      </w:r>
      <w:r w:rsidRPr="00C1754E">
        <w:rPr>
          <w:rFonts w:ascii="Arial" w:hAnsi="Arial" w:cs="Arial"/>
        </w:rPr>
        <w:t xml:space="preserve"> girls demonstrated </w:t>
      </w:r>
      <w:r>
        <w:rPr>
          <w:rFonts w:ascii="Arial" w:hAnsi="Arial" w:cs="Arial"/>
        </w:rPr>
        <w:t xml:space="preserve">a </w:t>
      </w:r>
      <w:r w:rsidRPr="00C1754E">
        <w:rPr>
          <w:rFonts w:ascii="Arial" w:hAnsi="Arial" w:cs="Arial"/>
        </w:rPr>
        <w:t>better attitude to reading than boys.</w:t>
      </w:r>
      <w:r>
        <w:rPr>
          <w:rFonts w:ascii="Arial" w:hAnsi="Arial" w:cs="Arial"/>
        </w:rPr>
        <w:t xml:space="preserve"> Topping, Samuel and</w:t>
      </w:r>
      <w:r w:rsidRPr="00C1754E">
        <w:rPr>
          <w:rFonts w:ascii="Arial" w:hAnsi="Arial" w:cs="Arial"/>
        </w:rPr>
        <w:t xml:space="preserve"> Paul (2008) reported that in the PISA study of </w:t>
      </w:r>
      <w:r>
        <w:rPr>
          <w:rFonts w:ascii="Arial" w:hAnsi="Arial" w:cs="Arial"/>
        </w:rPr>
        <w:t xml:space="preserve">high school </w:t>
      </w:r>
      <w:r w:rsidRPr="00C1754E">
        <w:rPr>
          <w:rFonts w:ascii="Arial" w:hAnsi="Arial" w:cs="Arial"/>
        </w:rPr>
        <w:t>students in 31 countries girls performed better than boys in every country</w:t>
      </w:r>
      <w:r>
        <w:rPr>
          <w:rFonts w:ascii="Arial" w:hAnsi="Arial" w:cs="Arial"/>
        </w:rPr>
        <w:t xml:space="preserve"> in their ability to retrieve information from text</w:t>
      </w:r>
      <w:r w:rsidRPr="00C1754E">
        <w:rPr>
          <w:rFonts w:ascii="Arial" w:hAnsi="Arial" w:cs="Arial"/>
        </w:rPr>
        <w:t>.</w:t>
      </w:r>
    </w:p>
    <w:p w14:paraId="72DF6440" w14:textId="77777777" w:rsidR="00FF33D1" w:rsidRDefault="00FF33D1" w:rsidP="00FF33D1">
      <w:pPr>
        <w:spacing w:line="360" w:lineRule="auto"/>
        <w:jc w:val="both"/>
        <w:rPr>
          <w:rFonts w:ascii="Arial" w:hAnsi="Arial" w:cs="Arial"/>
        </w:rPr>
      </w:pPr>
      <w:r w:rsidRPr="00C1754E">
        <w:rPr>
          <w:rFonts w:ascii="Arial" w:hAnsi="Arial" w:cs="Arial"/>
        </w:rPr>
        <w:t xml:space="preserve">According to Agunbiade (2014) the report made available by the National Assessment of Education Progress (NAEP, 2010) and the study carried out by Smith (2013) indicated that by the time boys in high school or secondary school leave school they were already behind their female counterparts in reading. This shows that boys leave high school with reading deficit which may affect the standard at which they are expected to function </w:t>
      </w:r>
      <w:r>
        <w:rPr>
          <w:rFonts w:ascii="Arial" w:hAnsi="Arial" w:cs="Arial"/>
        </w:rPr>
        <w:t xml:space="preserve">at </w:t>
      </w:r>
      <w:r w:rsidRPr="00C1754E">
        <w:rPr>
          <w:rFonts w:ascii="Arial" w:hAnsi="Arial" w:cs="Arial"/>
        </w:rPr>
        <w:t>university</w:t>
      </w:r>
      <w:r>
        <w:rPr>
          <w:rFonts w:ascii="Arial" w:hAnsi="Arial" w:cs="Arial"/>
        </w:rPr>
        <w:t xml:space="preserve"> as most subjects require reading</w:t>
      </w:r>
      <w:r w:rsidRPr="00C1754E">
        <w:rPr>
          <w:rFonts w:ascii="Arial" w:hAnsi="Arial" w:cs="Arial"/>
        </w:rPr>
        <w:t xml:space="preserve">. However, </w:t>
      </w:r>
      <w:r>
        <w:rPr>
          <w:rFonts w:ascii="Arial" w:hAnsi="Arial" w:cs="Arial"/>
        </w:rPr>
        <w:t>studies carried out by Hyde (2004), Olaniyan (2010), Heydari (2011), Hawkins (2012), Teghavi and Sedaghiv (2014), Ebimi (2013), Udeme (2015),  Youseff and Mohammadi (2016) have indicated that gender has no effect on reading effectiveness. I</w:t>
      </w:r>
      <w:r w:rsidRPr="00C1754E">
        <w:rPr>
          <w:rFonts w:ascii="Arial" w:hAnsi="Arial" w:cs="Arial"/>
        </w:rPr>
        <w:t>n the study conducted by Rahmani (2016) boys were recorded to have performed better than girls.  Also, Ahmadi and Mansoordehghan (2012) in the</w:t>
      </w:r>
      <w:r>
        <w:rPr>
          <w:rFonts w:ascii="Arial" w:hAnsi="Arial" w:cs="Arial"/>
        </w:rPr>
        <w:t>ir</w:t>
      </w:r>
      <w:r w:rsidRPr="00C1754E">
        <w:rPr>
          <w:rFonts w:ascii="Arial" w:hAnsi="Arial" w:cs="Arial"/>
        </w:rPr>
        <w:t xml:space="preserve"> study on gender-based differences in EFL reading comprehension in Iran revealed that all boys except one were able to identify the main idea of the text while 25% of females were unable to </w:t>
      </w:r>
      <w:r>
        <w:rPr>
          <w:rFonts w:ascii="Arial" w:hAnsi="Arial" w:cs="Arial"/>
        </w:rPr>
        <w:t>do so.</w:t>
      </w:r>
      <w:r w:rsidRPr="00C1754E">
        <w:rPr>
          <w:rFonts w:ascii="Arial" w:hAnsi="Arial" w:cs="Arial"/>
        </w:rPr>
        <w:t xml:space="preserve"> </w:t>
      </w:r>
      <w:r>
        <w:rPr>
          <w:rFonts w:ascii="Arial" w:hAnsi="Arial" w:cs="Arial"/>
        </w:rPr>
        <w:t xml:space="preserve">This was in agreement with the submission of Azarkia, Aliasin and Khosravi (2015) that learners’ performance and ability to make inference from a text has a positive correlation. </w:t>
      </w:r>
      <w:r w:rsidRPr="00C1754E">
        <w:rPr>
          <w:rFonts w:ascii="Arial" w:hAnsi="Arial" w:cs="Arial"/>
        </w:rPr>
        <w:t>Olaniyan</w:t>
      </w:r>
      <w:r>
        <w:rPr>
          <w:rFonts w:ascii="Arial" w:hAnsi="Arial" w:cs="Arial"/>
        </w:rPr>
        <w:t>’s</w:t>
      </w:r>
      <w:r w:rsidRPr="00C1754E">
        <w:rPr>
          <w:rFonts w:ascii="Arial" w:hAnsi="Arial" w:cs="Arial"/>
        </w:rPr>
        <w:t xml:space="preserve"> (2010) research pointed out that gender does not have </w:t>
      </w:r>
      <w:r>
        <w:rPr>
          <w:rFonts w:ascii="Arial" w:hAnsi="Arial" w:cs="Arial"/>
        </w:rPr>
        <w:t xml:space="preserve">a </w:t>
      </w:r>
      <w:r w:rsidRPr="00C1754E">
        <w:rPr>
          <w:rFonts w:ascii="Arial" w:hAnsi="Arial" w:cs="Arial"/>
        </w:rPr>
        <w:t>significant influence on reading. In the studies carried out by Hawkins (2012); Heydari (2011); Youseff</w:t>
      </w:r>
      <w:r>
        <w:rPr>
          <w:rFonts w:ascii="Arial" w:hAnsi="Arial" w:cs="Arial"/>
        </w:rPr>
        <w:t xml:space="preserve"> and</w:t>
      </w:r>
      <w:r w:rsidRPr="00C1754E">
        <w:rPr>
          <w:rFonts w:ascii="Arial" w:hAnsi="Arial" w:cs="Arial"/>
        </w:rPr>
        <w:t xml:space="preserve"> Mohammed (2016) there was no difference in male and female performance in reading. The difference in boys’ and girls’ performance becomes insignificant as they grow older (Jiboku, 1998)</w:t>
      </w:r>
      <w:r>
        <w:rPr>
          <w:rFonts w:ascii="Arial" w:hAnsi="Arial" w:cs="Arial"/>
        </w:rPr>
        <w:t xml:space="preserve">, and in </w:t>
      </w:r>
      <w:r w:rsidRPr="00C1754E">
        <w:rPr>
          <w:rFonts w:ascii="Arial" w:hAnsi="Arial" w:cs="Arial"/>
        </w:rPr>
        <w:t>Teghavi and Sadeghiv</w:t>
      </w:r>
      <w:r>
        <w:rPr>
          <w:rFonts w:ascii="Arial" w:hAnsi="Arial" w:cs="Arial"/>
        </w:rPr>
        <w:t>’s</w:t>
      </w:r>
      <w:r w:rsidRPr="00C1754E">
        <w:rPr>
          <w:rFonts w:ascii="Arial" w:hAnsi="Arial" w:cs="Arial"/>
        </w:rPr>
        <w:t xml:space="preserve"> (2014) </w:t>
      </w:r>
      <w:r>
        <w:rPr>
          <w:rFonts w:ascii="Arial" w:hAnsi="Arial" w:cs="Arial"/>
        </w:rPr>
        <w:t xml:space="preserve">research, </w:t>
      </w:r>
      <w:r w:rsidRPr="00C1754E">
        <w:rPr>
          <w:rFonts w:ascii="Arial" w:hAnsi="Arial" w:cs="Arial"/>
        </w:rPr>
        <w:t>gender as moderation variable did not have any effect on the effectiveness of semantic mapping on reading comprehension.</w:t>
      </w:r>
    </w:p>
    <w:p w14:paraId="7F15EAED" w14:textId="77777777" w:rsidR="00FF33D1" w:rsidRDefault="00FF33D1" w:rsidP="00FF33D1">
      <w:pPr>
        <w:spacing w:line="360" w:lineRule="auto"/>
        <w:jc w:val="both"/>
        <w:rPr>
          <w:rFonts w:ascii="Arial" w:hAnsi="Arial" w:cs="Arial"/>
        </w:rPr>
      </w:pPr>
      <w:r>
        <w:rPr>
          <w:rFonts w:ascii="Arial" w:hAnsi="Arial" w:cs="Arial"/>
        </w:rPr>
        <w:t xml:space="preserve">Studies on gender and its influence on reading attitude have produced conflicting reports.  The way boys and girls make use of instructional strategy is different and this has an effect on their attitude to reading (Dilshad, Adnan and Akram, 2013; Price-Moh and Price, 2017). Study carried out by Dolman and Boyte-Hawryluk (2013) in their reading bidding program on students’ attitude towards reading found that boys had less positive attitude towards reading than girls. Another </w:t>
      </w:r>
      <w:r>
        <w:rPr>
          <w:rFonts w:ascii="Arial" w:hAnsi="Arial" w:cs="Arial"/>
        </w:rPr>
        <w:lastRenderedPageBreak/>
        <w:t>study carried out by Logan and Johnston (2009) on 232 10 year-old- children investigated gender differences in reading and revealed that female pupils had more positive attitude to reading than male pupils. Students with more positive attitude were likely to read more and that girls read more than boys because they read with high enthusiasm. Clark and Foster (2005) rated girls as having more positive attitude towards reading than boys. The trend of good performance and positive disposition of girls to reading is not limited to a particular setting. A study carried out in 2008 in 31 countries among 15 years old students revealed that girls outperformed boys in all countries and demonstrated more positive disposition to reading than boys (Mark, 2008). Robinson and Lubienski (2011) reported that in the US as early as 1960s evidence had shown that girls performed better than boys in reading and demonstrated more positive attitude towards reading than boys. In England, studies show that girls outperformed boys in reading comprehension because they read more regularly than boys thereby fostering good attitude to reading (Logan and Johnston, 2010; National Literacy Trust, 2012; Walker et.al, 2014).</w:t>
      </w:r>
    </w:p>
    <w:p w14:paraId="06E273B9" w14:textId="4EE24BA6" w:rsidR="00FF33D1" w:rsidRPr="00C1754E" w:rsidRDefault="00FF33D1" w:rsidP="00FF33D1">
      <w:pPr>
        <w:spacing w:line="360" w:lineRule="auto"/>
        <w:jc w:val="both"/>
        <w:rPr>
          <w:rFonts w:ascii="Arial" w:hAnsi="Arial" w:cs="Arial"/>
        </w:rPr>
      </w:pPr>
      <w:r>
        <w:rPr>
          <w:rFonts w:ascii="Arial" w:hAnsi="Arial" w:cs="Arial"/>
        </w:rPr>
        <w:t>In a similar study carried out by Ofsted (2012) across primary schools in England, girls</w:t>
      </w:r>
      <w:r w:rsidR="000358C8">
        <w:rPr>
          <w:rFonts w:ascii="Arial" w:hAnsi="Arial" w:cs="Arial"/>
        </w:rPr>
        <w:t>’</w:t>
      </w:r>
      <w:r>
        <w:rPr>
          <w:rFonts w:ascii="Arial" w:hAnsi="Arial" w:cs="Arial"/>
        </w:rPr>
        <w:t xml:space="preserve"> performance in reading </w:t>
      </w:r>
      <w:r w:rsidR="000358C8">
        <w:rPr>
          <w:rFonts w:ascii="Arial" w:hAnsi="Arial" w:cs="Arial"/>
        </w:rPr>
        <w:t xml:space="preserve">was greater </w:t>
      </w:r>
      <w:r>
        <w:rPr>
          <w:rFonts w:ascii="Arial" w:hAnsi="Arial" w:cs="Arial"/>
        </w:rPr>
        <w:t xml:space="preserve">than </w:t>
      </w:r>
      <w:r w:rsidR="000358C8">
        <w:rPr>
          <w:rFonts w:ascii="Arial" w:hAnsi="Arial" w:cs="Arial"/>
        </w:rPr>
        <w:t xml:space="preserve">the performance of </w:t>
      </w:r>
      <w:r>
        <w:rPr>
          <w:rFonts w:ascii="Arial" w:hAnsi="Arial" w:cs="Arial"/>
        </w:rPr>
        <w:t xml:space="preserve">boys and this was attributed to their positive disposition towards reading. A study carried out in Ghana by Ameyaw and Anto (2017) on variation in reading habits in a Junior High School indicated females had more positive reading attitude than males. The studies reviewed show girls have a more positive attitude to reading than boys and engage in more reading than boys. However, the findings of these studies were inconsistent with the study carried out by Ladipo and Gbotosho (2015) which revealed no difference in reading attitude of male and female undergraduate medical students in Nigeria. </w:t>
      </w:r>
      <w:r w:rsidRPr="00C1754E">
        <w:rPr>
          <w:rFonts w:ascii="Arial" w:hAnsi="Arial" w:cs="Arial"/>
        </w:rPr>
        <w:t>However, this could be attributed to the unequal and small number of male and females used for the study. If the numbers were equal and large enough in size, the results might have been different. The review of gender in this study indicates contradictions in the various studies about the actual role gender play</w:t>
      </w:r>
      <w:r>
        <w:rPr>
          <w:rFonts w:ascii="Arial" w:hAnsi="Arial" w:cs="Arial"/>
        </w:rPr>
        <w:t>s</w:t>
      </w:r>
      <w:r w:rsidRPr="00C1754E">
        <w:rPr>
          <w:rFonts w:ascii="Arial" w:hAnsi="Arial" w:cs="Arial"/>
        </w:rPr>
        <w:t xml:space="preserve"> in reading performance and attitude. The present study is an attempt to fill the gap in gender issues by examining whether the use of instructional strategies (lecture, reciprocal and semantic mapping) will influence the performance and attitude of pre-service teachers across gender.</w:t>
      </w:r>
    </w:p>
    <w:p w14:paraId="387E29CB" w14:textId="77777777" w:rsidR="00FF33D1" w:rsidRPr="00B05903" w:rsidRDefault="00FF33D1" w:rsidP="00FF33D1">
      <w:pPr>
        <w:spacing w:line="360" w:lineRule="auto"/>
        <w:jc w:val="both"/>
        <w:rPr>
          <w:rFonts w:ascii="Arial" w:hAnsi="Arial" w:cs="Arial"/>
          <w:b/>
          <w:sz w:val="24"/>
          <w:szCs w:val="24"/>
        </w:rPr>
      </w:pPr>
      <w:r w:rsidRPr="00B05903">
        <w:rPr>
          <w:rFonts w:ascii="Arial" w:hAnsi="Arial" w:cs="Arial"/>
          <w:b/>
          <w:sz w:val="24"/>
          <w:szCs w:val="24"/>
        </w:rPr>
        <w:t>2. 6.2. Verbal Ability and Reading Comprehension</w:t>
      </w:r>
    </w:p>
    <w:p w14:paraId="5B162351" w14:textId="5A7CF5C5" w:rsidR="00FF33D1" w:rsidRPr="00C1754E" w:rsidRDefault="00FF33D1" w:rsidP="00FF33D1">
      <w:pPr>
        <w:spacing w:line="360" w:lineRule="auto"/>
        <w:jc w:val="both"/>
        <w:rPr>
          <w:rFonts w:ascii="Arial" w:hAnsi="Arial" w:cs="Arial"/>
        </w:rPr>
      </w:pPr>
      <w:r w:rsidRPr="00C1754E">
        <w:rPr>
          <w:rFonts w:ascii="Arial" w:hAnsi="Arial" w:cs="Arial"/>
        </w:rPr>
        <w:t xml:space="preserve">Verbal ability has been identified as an important factor in language learning. </w:t>
      </w:r>
      <w:r>
        <w:rPr>
          <w:rFonts w:ascii="Arial" w:hAnsi="Arial" w:cs="Arial"/>
        </w:rPr>
        <w:t>A</w:t>
      </w:r>
      <w:r w:rsidRPr="00C1754E">
        <w:rPr>
          <w:rFonts w:ascii="Arial" w:hAnsi="Arial" w:cs="Arial"/>
        </w:rPr>
        <w:t xml:space="preserve">ccording to Brownson (2011) </w:t>
      </w:r>
      <w:r>
        <w:rPr>
          <w:rFonts w:ascii="Arial" w:hAnsi="Arial" w:cs="Arial"/>
        </w:rPr>
        <w:t xml:space="preserve">it </w:t>
      </w:r>
      <w:r w:rsidRPr="00C1754E">
        <w:rPr>
          <w:rFonts w:ascii="Arial" w:hAnsi="Arial" w:cs="Arial"/>
        </w:rPr>
        <w:t xml:space="preserve">is a communication process that is required for the expression of thoughts and ideas in written or oral form.  Jiboku (1998) and Brownson (2011) agreed that the verbal </w:t>
      </w:r>
      <w:r w:rsidRPr="00C1754E">
        <w:rPr>
          <w:rFonts w:ascii="Arial" w:hAnsi="Arial" w:cs="Arial"/>
        </w:rPr>
        <w:lastRenderedPageBreak/>
        <w:t xml:space="preserve">ability of the learner determines his/her performance in language at both reading and writing levels. Therefore, verbal ability, according to Atinkson (2012) is an individual’s intelligence or language development level and ability to do abstract reasoning. According to McCrudden </w:t>
      </w:r>
      <w:r>
        <w:rPr>
          <w:rFonts w:ascii="Arial" w:hAnsi="Arial" w:cs="Arial"/>
        </w:rPr>
        <w:t>and</w:t>
      </w:r>
      <w:r w:rsidRPr="00C1754E">
        <w:rPr>
          <w:rFonts w:ascii="Arial" w:hAnsi="Arial" w:cs="Arial"/>
        </w:rPr>
        <w:t xml:space="preserve"> Corkhill (2010) learners with high verbal ability perform better than learners with low verbal ability. </w:t>
      </w:r>
      <w:r>
        <w:rPr>
          <w:rFonts w:ascii="Arial" w:hAnsi="Arial" w:cs="Arial"/>
        </w:rPr>
        <w:t xml:space="preserve">Low verbal ability students have poor text integration skills while high verbal ability students have the ability to effectively integrate different ideas during reading and this consequently leads to a positive reading attitude (Mozuraitis, Chambers and Daneman, 2016). </w:t>
      </w:r>
      <w:r w:rsidRPr="00C1754E">
        <w:rPr>
          <w:rFonts w:ascii="Arial" w:hAnsi="Arial" w:cs="Arial"/>
        </w:rPr>
        <w:t xml:space="preserve">The place of verbal intelligence in language learning was emphasised by </w:t>
      </w:r>
      <w:r>
        <w:rPr>
          <w:rFonts w:ascii="Arial" w:hAnsi="Arial" w:cs="Arial"/>
        </w:rPr>
        <w:t>Vygotsky</w:t>
      </w:r>
      <w:r w:rsidRPr="00C1754E">
        <w:rPr>
          <w:rFonts w:ascii="Arial" w:hAnsi="Arial" w:cs="Arial"/>
        </w:rPr>
        <w:t xml:space="preserve"> (1962) when he </w:t>
      </w:r>
      <w:r>
        <w:rPr>
          <w:rFonts w:ascii="Arial" w:hAnsi="Arial" w:cs="Arial"/>
        </w:rPr>
        <w:t>proposed</w:t>
      </w:r>
      <w:r w:rsidRPr="00C1754E">
        <w:rPr>
          <w:rFonts w:ascii="Arial" w:hAnsi="Arial" w:cs="Arial"/>
        </w:rPr>
        <w:t xml:space="preserve"> five components of a learner’s verbal ability. These are: (i) word power ((ii) ability to arrange words (iii) arrangement of sentences (iv) substitution of elements (v) logical selection of appropriate word. </w:t>
      </w:r>
    </w:p>
    <w:p w14:paraId="7B55BAB5" w14:textId="77777777" w:rsidR="00FF33D1" w:rsidRPr="00C1754E" w:rsidRDefault="00FF33D1" w:rsidP="00FF33D1">
      <w:pPr>
        <w:spacing w:line="360" w:lineRule="auto"/>
        <w:jc w:val="both"/>
        <w:rPr>
          <w:rFonts w:ascii="Arial" w:hAnsi="Arial" w:cs="Arial"/>
        </w:rPr>
      </w:pPr>
      <w:r w:rsidRPr="00C1754E">
        <w:rPr>
          <w:rFonts w:ascii="Arial" w:hAnsi="Arial" w:cs="Arial"/>
        </w:rPr>
        <w:t>The study carried out by Fusty (2015) on habits that facilitate reading comprehension among pre-service teachers revealed that the performance of participants with high verbal ability was better than those with low verbal ability, though they were taught by the same instructional method and teachers. The study also revealed that those with high and medium verbal ability demonstrated positive attitude</w:t>
      </w:r>
      <w:r>
        <w:rPr>
          <w:rFonts w:ascii="Arial" w:hAnsi="Arial" w:cs="Arial"/>
        </w:rPr>
        <w:t>s</w:t>
      </w:r>
      <w:r w:rsidRPr="00C1754E">
        <w:rPr>
          <w:rFonts w:ascii="Arial" w:hAnsi="Arial" w:cs="Arial"/>
        </w:rPr>
        <w:t xml:space="preserve"> towards learning than those with low verbal ability. </w:t>
      </w:r>
      <w:r>
        <w:rPr>
          <w:rFonts w:ascii="Arial" w:hAnsi="Arial" w:cs="Arial"/>
        </w:rPr>
        <w:t>Mozuraitis et al.’s (2016), study revealed that interaction between verbal ability and test presentation in relation to students’ attitude and performance was significant. The study conducted by Idogo (2011) illustrated that verbal ability had a significant influence on pupils’ achievement in reading comprehension. This was in agreement with the study carried out by</w:t>
      </w:r>
      <w:r w:rsidRPr="00C1754E">
        <w:rPr>
          <w:rFonts w:ascii="Arial" w:hAnsi="Arial" w:cs="Arial"/>
        </w:rPr>
        <w:t xml:space="preserve"> Brown (2014)</w:t>
      </w:r>
      <w:r>
        <w:rPr>
          <w:rFonts w:ascii="Arial" w:hAnsi="Arial" w:cs="Arial"/>
        </w:rPr>
        <w:t>,</w:t>
      </w:r>
      <w:r w:rsidRPr="00C1754E">
        <w:rPr>
          <w:rFonts w:ascii="Arial" w:hAnsi="Arial" w:cs="Arial"/>
        </w:rPr>
        <w:t xml:space="preserve"> </w:t>
      </w:r>
      <w:r>
        <w:rPr>
          <w:rFonts w:ascii="Arial" w:hAnsi="Arial" w:cs="Arial"/>
        </w:rPr>
        <w:t xml:space="preserve">which </w:t>
      </w:r>
      <w:r w:rsidRPr="00C1754E">
        <w:rPr>
          <w:rFonts w:ascii="Arial" w:hAnsi="Arial" w:cs="Arial"/>
        </w:rPr>
        <w:t>showed that those with high verbal ability were able to perform more reading tasks than those with low verbal ability; however the study recorded no statistically significant difference in their attitude to reading. In the study by Fakeye (2010) on secondary school students’ personal variables that support academic achievements; verbal ability was recorded to have influenced the academic achievements of the students in reading comprehension. The</w:t>
      </w:r>
      <w:r>
        <w:rPr>
          <w:rFonts w:ascii="Arial" w:hAnsi="Arial" w:cs="Arial"/>
        </w:rPr>
        <w:t>se</w:t>
      </w:r>
      <w:r w:rsidRPr="00C1754E">
        <w:rPr>
          <w:rFonts w:ascii="Arial" w:hAnsi="Arial" w:cs="Arial"/>
        </w:rPr>
        <w:t xml:space="preserve"> </w:t>
      </w:r>
      <w:r>
        <w:rPr>
          <w:rFonts w:ascii="Arial" w:hAnsi="Arial" w:cs="Arial"/>
        </w:rPr>
        <w:t xml:space="preserve">studies were in agreement with the research of </w:t>
      </w:r>
      <w:r w:rsidRPr="00C1754E">
        <w:rPr>
          <w:rFonts w:ascii="Arial" w:hAnsi="Arial" w:cs="Arial"/>
        </w:rPr>
        <w:t xml:space="preserve">Ayanniyi (2009) </w:t>
      </w:r>
      <w:r>
        <w:rPr>
          <w:rFonts w:ascii="Arial" w:hAnsi="Arial" w:cs="Arial"/>
        </w:rPr>
        <w:t xml:space="preserve">which </w:t>
      </w:r>
      <w:r w:rsidRPr="00C1754E">
        <w:rPr>
          <w:rFonts w:ascii="Arial" w:hAnsi="Arial" w:cs="Arial"/>
        </w:rPr>
        <w:t xml:space="preserve">indicated that those with high verbal ability show better performance and attitude in reading comprehension. In the study by McCrudden </w:t>
      </w:r>
      <w:r>
        <w:rPr>
          <w:rFonts w:ascii="Arial" w:hAnsi="Arial" w:cs="Arial"/>
        </w:rPr>
        <w:t>and</w:t>
      </w:r>
      <w:r w:rsidRPr="00C1754E">
        <w:rPr>
          <w:rFonts w:ascii="Arial" w:hAnsi="Arial" w:cs="Arial"/>
        </w:rPr>
        <w:t xml:space="preserve"> Corkhill (2010) students with high verbal ability were able to process scientific texts better and faster than those with low verbal ability. Anderson’s (2013) study was in support of using the verbal ability level of students to group them for reading as those with high verbal ability will put undue pressure on those with low verbal ability because of the ease with which they process information and construct meanings from the text. These studies have demonstrated the potency of verbal ability at predicting how an individual will perform in reading comprehension.  </w:t>
      </w:r>
      <w:r>
        <w:rPr>
          <w:rFonts w:ascii="Arial" w:hAnsi="Arial" w:cs="Arial"/>
        </w:rPr>
        <w:t xml:space="preserve">As </w:t>
      </w:r>
      <w:r w:rsidRPr="00C1754E">
        <w:rPr>
          <w:rFonts w:ascii="Arial" w:hAnsi="Arial" w:cs="Arial"/>
        </w:rPr>
        <w:t xml:space="preserve">Rigindit (2010) and Davidson (2014) </w:t>
      </w:r>
      <w:r>
        <w:rPr>
          <w:rFonts w:ascii="Arial" w:hAnsi="Arial" w:cs="Arial"/>
        </w:rPr>
        <w:t xml:space="preserve">argue, </w:t>
      </w:r>
      <w:r w:rsidRPr="00C1754E">
        <w:rPr>
          <w:rFonts w:ascii="Arial" w:hAnsi="Arial" w:cs="Arial"/>
        </w:rPr>
        <w:t xml:space="preserve">verbal ability determines </w:t>
      </w:r>
      <w:r w:rsidRPr="00C1754E">
        <w:rPr>
          <w:rFonts w:ascii="Arial" w:hAnsi="Arial" w:cs="Arial"/>
        </w:rPr>
        <w:lastRenderedPageBreak/>
        <w:t xml:space="preserve">learners’ performance in English comprehension. Learners require cognitive skills that go beyond memory, calculation and interaction; they need to have sound verbal ability that will make them critical in their reasoning and facilitate their engagement with the texts for successful interpretation and construction of meanings (Royanto, 2012; Omokaro, 2015). </w:t>
      </w:r>
    </w:p>
    <w:p w14:paraId="22E89B41" w14:textId="77777777" w:rsidR="00FF33D1" w:rsidRPr="00C1754E" w:rsidRDefault="00FF33D1" w:rsidP="00FF33D1">
      <w:pPr>
        <w:spacing w:line="360" w:lineRule="auto"/>
        <w:jc w:val="both"/>
        <w:rPr>
          <w:rFonts w:ascii="Arial" w:hAnsi="Arial" w:cs="Arial"/>
        </w:rPr>
      </w:pPr>
      <w:r w:rsidRPr="00C1754E">
        <w:rPr>
          <w:rFonts w:ascii="Arial" w:hAnsi="Arial" w:cs="Arial"/>
        </w:rPr>
        <w:t>Some empirical studies</w:t>
      </w:r>
      <w:r>
        <w:rPr>
          <w:rFonts w:ascii="Arial" w:hAnsi="Arial" w:cs="Arial"/>
        </w:rPr>
        <w:t xml:space="preserve"> </w:t>
      </w:r>
      <w:r w:rsidRPr="00C1754E">
        <w:rPr>
          <w:rFonts w:ascii="Arial" w:hAnsi="Arial" w:cs="Arial"/>
        </w:rPr>
        <w:t xml:space="preserve">that have analysed the efficacy of verbal ability as a determinant of performance and attitude to reading comprehension have released contrary findings. Some studies have concluded that verbal ability has no effect on performance and attitude of students to reading comprehension (Tiedemann, 2012; Sumpter, 2015; Locolt, 2016). The findings of the study carried out by Berkman revealed that verbal ability did not affect the achievement of students in their studies.  In the study by Ezenadu (2012) where literature circle and scaffolding strategies were used to teach secondary school students in reading comprehension, there was no difference in performance of students in reading comprehension and in the attitude of students with high, medium or low verbal ability. Wrangler (2014) in her study recorded better positive attitude for pre-service teachers with high verbal ability than those with medium or low verbal ability but there was no statistically </w:t>
      </w:r>
      <w:r>
        <w:rPr>
          <w:rFonts w:ascii="Arial" w:hAnsi="Arial" w:cs="Arial"/>
        </w:rPr>
        <w:t xml:space="preserve">significant </w:t>
      </w:r>
      <w:r w:rsidRPr="00C1754E">
        <w:rPr>
          <w:rFonts w:ascii="Arial" w:hAnsi="Arial" w:cs="Arial"/>
        </w:rPr>
        <w:t xml:space="preserve">difference in their performance in reading comprehension. </w:t>
      </w:r>
      <w:r>
        <w:rPr>
          <w:rFonts w:ascii="Arial" w:hAnsi="Arial" w:cs="Arial"/>
        </w:rPr>
        <w:t xml:space="preserve">Similarly, </w:t>
      </w:r>
      <w:r w:rsidRPr="00C1754E">
        <w:rPr>
          <w:rFonts w:ascii="Arial" w:hAnsi="Arial" w:cs="Arial"/>
        </w:rPr>
        <w:t>Youseff</w:t>
      </w:r>
      <w:r>
        <w:rPr>
          <w:rFonts w:ascii="Arial" w:hAnsi="Arial" w:cs="Arial"/>
        </w:rPr>
        <w:t xml:space="preserve"> and </w:t>
      </w:r>
      <w:r w:rsidRPr="00C1754E">
        <w:rPr>
          <w:rFonts w:ascii="Arial" w:hAnsi="Arial" w:cs="Arial"/>
        </w:rPr>
        <w:t>Mohammadi</w:t>
      </w:r>
      <w:r>
        <w:rPr>
          <w:rFonts w:ascii="Arial" w:hAnsi="Arial" w:cs="Arial"/>
        </w:rPr>
        <w:t>’s</w:t>
      </w:r>
      <w:r w:rsidRPr="00C1754E">
        <w:rPr>
          <w:rFonts w:ascii="Arial" w:hAnsi="Arial" w:cs="Arial"/>
        </w:rPr>
        <w:t xml:space="preserve"> (2016) </w:t>
      </w:r>
      <w:r>
        <w:rPr>
          <w:rFonts w:ascii="Arial" w:hAnsi="Arial" w:cs="Arial"/>
        </w:rPr>
        <w:t xml:space="preserve">research on </w:t>
      </w:r>
      <w:r w:rsidRPr="00C1754E">
        <w:rPr>
          <w:rFonts w:ascii="Arial" w:hAnsi="Arial" w:cs="Arial"/>
        </w:rPr>
        <w:t>postgraduate students</w:t>
      </w:r>
      <w:r>
        <w:rPr>
          <w:rFonts w:ascii="Arial" w:hAnsi="Arial" w:cs="Arial"/>
        </w:rPr>
        <w:t>’</w:t>
      </w:r>
      <w:r w:rsidRPr="00C1754E">
        <w:rPr>
          <w:rFonts w:ascii="Arial" w:hAnsi="Arial" w:cs="Arial"/>
        </w:rPr>
        <w:t xml:space="preserve"> reading proficiency showed no statistically significant difference in the performance of students with high, medium and low verbal ability. Locolt</w:t>
      </w:r>
      <w:r>
        <w:rPr>
          <w:rFonts w:ascii="Arial" w:hAnsi="Arial" w:cs="Arial"/>
        </w:rPr>
        <w:t>’s</w:t>
      </w:r>
      <w:r w:rsidRPr="00C1754E">
        <w:rPr>
          <w:rFonts w:ascii="Arial" w:hAnsi="Arial" w:cs="Arial"/>
        </w:rPr>
        <w:t xml:space="preserve"> (2016) findings supported the studies above as her quantitative study of 186 pre-service teachers in Nigeria revealed that verbal ability did not affect the performance of the pre-service teachers in reading comprehension</w:t>
      </w:r>
      <w:r>
        <w:rPr>
          <w:rFonts w:ascii="Arial" w:hAnsi="Arial" w:cs="Arial"/>
        </w:rPr>
        <w:t>,</w:t>
      </w:r>
      <w:r w:rsidRPr="00C1754E">
        <w:rPr>
          <w:rFonts w:ascii="Arial" w:hAnsi="Arial" w:cs="Arial"/>
        </w:rPr>
        <w:t xml:space="preserve"> but those with high and medium verbal ability demonstrated </w:t>
      </w:r>
      <w:r>
        <w:rPr>
          <w:rFonts w:ascii="Arial" w:hAnsi="Arial" w:cs="Arial"/>
        </w:rPr>
        <w:t xml:space="preserve">a </w:t>
      </w:r>
      <w:r w:rsidRPr="00C1754E">
        <w:rPr>
          <w:rFonts w:ascii="Arial" w:hAnsi="Arial" w:cs="Arial"/>
        </w:rPr>
        <w:t>better attitude to reading than students with low verbal ability.</w:t>
      </w:r>
    </w:p>
    <w:p w14:paraId="5098DCDC" w14:textId="77777777" w:rsidR="00FF33D1" w:rsidRDefault="00FF33D1" w:rsidP="00FF33D1">
      <w:pPr>
        <w:spacing w:line="360" w:lineRule="auto"/>
        <w:jc w:val="both"/>
        <w:rPr>
          <w:rFonts w:ascii="Arial" w:hAnsi="Arial" w:cs="Arial"/>
        </w:rPr>
      </w:pPr>
      <w:r w:rsidRPr="00C1754E">
        <w:rPr>
          <w:rFonts w:ascii="Arial" w:hAnsi="Arial" w:cs="Arial"/>
        </w:rPr>
        <w:t>Reading comprehension demands that students should be able to construct a representation of the text through the use of appropriate strategies.  Therefore, students need to be equipped with reading skills that will help them to choose appropriate student-centred and activity-based reading strategies to be able to process reading easily and constructively. Empirical studies have indicated that teachers in Nigeria require to be equipped with relevant reading strategies that are essential for use in the classroom so that students could engage more actively with texts, not only in the English language, but in all subjects (Ubahakwe, 1991;</w:t>
      </w:r>
      <w:r>
        <w:rPr>
          <w:rFonts w:ascii="Arial" w:hAnsi="Arial" w:cs="Arial"/>
        </w:rPr>
        <w:t xml:space="preserve"> </w:t>
      </w:r>
      <w:r w:rsidRPr="00C1754E">
        <w:rPr>
          <w:rFonts w:ascii="Arial" w:hAnsi="Arial" w:cs="Arial"/>
        </w:rPr>
        <w:t xml:space="preserve">Fakeye, 2010; Awoyade, 2010; Tomchukwu, 2013; Collins, 2013; Runsewe, 2015; Musa, 2017). </w:t>
      </w:r>
    </w:p>
    <w:p w14:paraId="135DD25F" w14:textId="77777777" w:rsidR="00FF33D1" w:rsidRDefault="00FF33D1" w:rsidP="00FF33D1">
      <w:pPr>
        <w:spacing w:line="360" w:lineRule="auto"/>
        <w:jc w:val="both"/>
        <w:rPr>
          <w:rFonts w:ascii="Arial" w:hAnsi="Arial" w:cs="Arial"/>
        </w:rPr>
      </w:pPr>
      <w:r w:rsidRPr="00C1754E">
        <w:rPr>
          <w:rFonts w:ascii="Arial" w:hAnsi="Arial" w:cs="Arial"/>
        </w:rPr>
        <w:t>The frequent appearance of gender and verbal ability in the several studies on reading comprehension by researchers in Nigeria show they are critical factors that affect performance of students in learning. Some researchers in Nigeria (e.g</w:t>
      </w:r>
      <w:r>
        <w:rPr>
          <w:rFonts w:ascii="Arial" w:hAnsi="Arial" w:cs="Arial"/>
        </w:rPr>
        <w:t xml:space="preserve"> </w:t>
      </w:r>
      <w:r w:rsidRPr="00C1754E">
        <w:rPr>
          <w:rFonts w:ascii="Arial" w:hAnsi="Arial" w:cs="Arial"/>
        </w:rPr>
        <w:t xml:space="preserve">Ezewu, 1987; Jiboku, 1998; Ayanniyi, </w:t>
      </w:r>
      <w:r w:rsidRPr="00C1754E">
        <w:rPr>
          <w:rFonts w:ascii="Arial" w:hAnsi="Arial" w:cs="Arial"/>
        </w:rPr>
        <w:lastRenderedPageBreak/>
        <w:t>2009; Odiaka, 2002; Nwosu, 2002; Olaniyan, 2010; Wrangler, 2014;</w:t>
      </w:r>
      <w:r>
        <w:rPr>
          <w:rFonts w:ascii="Arial" w:hAnsi="Arial" w:cs="Arial"/>
        </w:rPr>
        <w:t xml:space="preserve"> </w:t>
      </w:r>
      <w:r w:rsidRPr="00C1754E">
        <w:rPr>
          <w:rFonts w:ascii="Arial" w:hAnsi="Arial" w:cs="Arial"/>
        </w:rPr>
        <w:t>Akinmusire, 2014; Agunbiade, 2014; Locolt, 2014; Omokaro, 2015; Major, 2016; Goodluck</w:t>
      </w:r>
      <w:r>
        <w:rPr>
          <w:rFonts w:ascii="Arial" w:hAnsi="Arial" w:cs="Arial"/>
        </w:rPr>
        <w:t xml:space="preserve"> and </w:t>
      </w:r>
      <w:r w:rsidRPr="00C1754E">
        <w:rPr>
          <w:rFonts w:ascii="Arial" w:hAnsi="Arial" w:cs="Arial"/>
        </w:rPr>
        <w:t>Archibong, 2017) have studied the effects of gender and or verbal ability in learning among students in Nigeria schools. However, the studies have not investigated</w:t>
      </w:r>
      <w:r>
        <w:rPr>
          <w:rFonts w:ascii="Arial" w:hAnsi="Arial" w:cs="Arial"/>
        </w:rPr>
        <w:t xml:space="preserve"> </w:t>
      </w:r>
      <w:r w:rsidRPr="00C1754E">
        <w:rPr>
          <w:rFonts w:ascii="Arial" w:hAnsi="Arial" w:cs="Arial"/>
        </w:rPr>
        <w:t xml:space="preserve">the combined effect of gender and verbal ability </w:t>
      </w:r>
      <w:r>
        <w:rPr>
          <w:rFonts w:ascii="Arial" w:hAnsi="Arial" w:cs="Arial"/>
        </w:rPr>
        <w:t xml:space="preserve">on </w:t>
      </w:r>
      <w:r w:rsidRPr="00C1754E">
        <w:rPr>
          <w:rFonts w:ascii="Arial" w:hAnsi="Arial" w:cs="Arial"/>
        </w:rPr>
        <w:t>pre-service teachers</w:t>
      </w:r>
      <w:r>
        <w:rPr>
          <w:rFonts w:ascii="Arial" w:hAnsi="Arial" w:cs="Arial"/>
        </w:rPr>
        <w:t>’</w:t>
      </w:r>
      <w:r w:rsidRPr="00C1754E">
        <w:rPr>
          <w:rFonts w:ascii="Arial" w:hAnsi="Arial" w:cs="Arial"/>
        </w:rPr>
        <w:t xml:space="preserve"> attitude and performance to reading comprehension</w:t>
      </w:r>
      <w:r>
        <w:rPr>
          <w:rFonts w:ascii="Arial" w:hAnsi="Arial" w:cs="Arial"/>
        </w:rPr>
        <w:t>;</w:t>
      </w:r>
      <w:r w:rsidRPr="00C1754E">
        <w:rPr>
          <w:rFonts w:ascii="Arial" w:hAnsi="Arial" w:cs="Arial"/>
        </w:rPr>
        <w:t xml:space="preserve"> neither have they </w:t>
      </w:r>
      <w:r>
        <w:rPr>
          <w:rFonts w:ascii="Arial" w:hAnsi="Arial" w:cs="Arial"/>
        </w:rPr>
        <w:t xml:space="preserve">examined </w:t>
      </w:r>
      <w:r w:rsidRPr="00C1754E">
        <w:rPr>
          <w:rFonts w:ascii="Arial" w:hAnsi="Arial" w:cs="Arial"/>
        </w:rPr>
        <w:t>the moderating effects of gender and verbal ability when pre-service teachers are treated with reciprocal and semantic mapping instructional strategies. Considering these limitations, the present study has</w:t>
      </w:r>
      <w:r>
        <w:rPr>
          <w:rFonts w:ascii="Arial" w:hAnsi="Arial" w:cs="Arial"/>
        </w:rPr>
        <w:t xml:space="preserve"> </w:t>
      </w:r>
      <w:r w:rsidRPr="00C1754E">
        <w:rPr>
          <w:rFonts w:ascii="Arial" w:hAnsi="Arial" w:cs="Arial"/>
        </w:rPr>
        <w:t>investigate</w:t>
      </w:r>
      <w:r>
        <w:rPr>
          <w:rFonts w:ascii="Arial" w:hAnsi="Arial" w:cs="Arial"/>
        </w:rPr>
        <w:t>d</w:t>
      </w:r>
      <w:r w:rsidRPr="00C1754E">
        <w:rPr>
          <w:rFonts w:ascii="Arial" w:hAnsi="Arial" w:cs="Arial"/>
        </w:rPr>
        <w:t xml:space="preserve"> the effect of gender and verbal ability on pre-service teachers’ performance and attitude to reading comprehension when they are treated with reciprocal and semantic mapping instructional strategies. </w:t>
      </w:r>
      <w:r>
        <w:rPr>
          <w:rFonts w:ascii="Arial" w:hAnsi="Arial" w:cs="Arial"/>
        </w:rPr>
        <w:t>The next chapter explains and justifies the research design chosen for this study.</w:t>
      </w:r>
    </w:p>
    <w:p w14:paraId="45BCDC76" w14:textId="77777777" w:rsidR="006556F5" w:rsidRDefault="006556F5" w:rsidP="00FF33D1">
      <w:pPr>
        <w:spacing w:line="360" w:lineRule="auto"/>
        <w:jc w:val="both"/>
        <w:rPr>
          <w:rFonts w:ascii="Arial" w:hAnsi="Arial" w:cs="Arial"/>
          <w:b/>
          <w:sz w:val="28"/>
          <w:szCs w:val="28"/>
        </w:rPr>
      </w:pPr>
    </w:p>
    <w:p w14:paraId="7962742E" w14:textId="77777777" w:rsidR="006556F5" w:rsidRDefault="006556F5" w:rsidP="00FF33D1">
      <w:pPr>
        <w:spacing w:line="360" w:lineRule="auto"/>
        <w:jc w:val="both"/>
        <w:rPr>
          <w:rFonts w:ascii="Arial" w:hAnsi="Arial" w:cs="Arial"/>
          <w:b/>
          <w:sz w:val="28"/>
          <w:szCs w:val="28"/>
        </w:rPr>
      </w:pPr>
    </w:p>
    <w:p w14:paraId="115C2FF3" w14:textId="77777777" w:rsidR="00FF33D1" w:rsidRPr="00B05903" w:rsidRDefault="00FF33D1" w:rsidP="00FF33D1">
      <w:pPr>
        <w:spacing w:line="360" w:lineRule="auto"/>
        <w:jc w:val="both"/>
        <w:rPr>
          <w:rFonts w:ascii="Arial" w:hAnsi="Arial" w:cs="Arial"/>
          <w:b/>
          <w:sz w:val="28"/>
          <w:szCs w:val="28"/>
        </w:rPr>
      </w:pPr>
      <w:r w:rsidRPr="00B05903">
        <w:rPr>
          <w:rFonts w:ascii="Arial" w:hAnsi="Arial" w:cs="Arial"/>
          <w:b/>
          <w:sz w:val="28"/>
          <w:szCs w:val="28"/>
        </w:rPr>
        <w:t>2.9 Summary</w:t>
      </w:r>
    </w:p>
    <w:p w14:paraId="18A841EA" w14:textId="77777777" w:rsidR="00FF33D1" w:rsidRDefault="00FF33D1" w:rsidP="00FF33D1">
      <w:pPr>
        <w:spacing w:line="360" w:lineRule="auto"/>
        <w:jc w:val="both"/>
        <w:rPr>
          <w:rFonts w:ascii="Arial" w:hAnsi="Arial" w:cs="Arial"/>
        </w:rPr>
      </w:pPr>
      <w:r>
        <w:rPr>
          <w:rFonts w:ascii="Arial" w:hAnsi="Arial" w:cs="Arial"/>
        </w:rPr>
        <w:t>This chapter has critically analysed the relevant literature on the importance of reading and how reading has been the hallmark of other academic pursuits. The various factors affecting the reading skills of the learners were also discussed.  It is evident from the literature reviewed that there is agreement among scholars that learner-centred instructional strategies are effective in developing reading competence of the learners. However, there is almost a consensus that teacher-centred methods do not possess the collaborative potentials that can enhance the reading skills of the learners. The chapter emphasises the importance of reading strategies to the development of reading competence of the learners. The literature reviewed presented evidence-based support for choice of reciprocal and semantic mapping instructional strategies as effective in teaching reading comprehension. The chapter also reviewed literature on learners’ attitude to reading comprehension and how instructional strategies can affect attitudes positively or negatively. This chapter brought to light the roles of verbal ability and gender in reading comprehension, though findings remain inconclusive. It concluded that previous research give ample support to the use of learner-centred instructional strategies to improve learners’ performance and attitude to reading comprehension.</w:t>
      </w:r>
    </w:p>
    <w:p w14:paraId="4A805942" w14:textId="77777777" w:rsidR="00296241" w:rsidRDefault="00296241" w:rsidP="00FF33D1">
      <w:pPr>
        <w:spacing w:line="360" w:lineRule="auto"/>
        <w:jc w:val="both"/>
        <w:rPr>
          <w:rFonts w:ascii="Arial" w:hAnsi="Arial" w:cs="Arial"/>
        </w:rPr>
      </w:pPr>
    </w:p>
    <w:p w14:paraId="38ED0F85" w14:textId="77777777" w:rsidR="00296241" w:rsidRDefault="00296241" w:rsidP="00FF33D1">
      <w:pPr>
        <w:spacing w:line="360" w:lineRule="auto"/>
        <w:jc w:val="both"/>
        <w:rPr>
          <w:rFonts w:ascii="Arial" w:hAnsi="Arial" w:cs="Arial"/>
        </w:rPr>
      </w:pPr>
    </w:p>
    <w:p w14:paraId="2FA0564E" w14:textId="77777777" w:rsidR="00296241" w:rsidRPr="006B1E2F" w:rsidRDefault="00296241" w:rsidP="00382DCD">
      <w:pPr>
        <w:tabs>
          <w:tab w:val="left" w:pos="1830"/>
        </w:tabs>
        <w:spacing w:line="360" w:lineRule="auto"/>
        <w:jc w:val="center"/>
        <w:rPr>
          <w:rFonts w:ascii="Arial" w:hAnsi="Arial" w:cs="Arial"/>
          <w:b/>
          <w:sz w:val="32"/>
          <w:szCs w:val="32"/>
        </w:rPr>
      </w:pPr>
      <w:r w:rsidRPr="006B1E2F">
        <w:rPr>
          <w:rFonts w:ascii="Arial" w:hAnsi="Arial" w:cs="Arial"/>
          <w:b/>
          <w:sz w:val="32"/>
          <w:szCs w:val="32"/>
        </w:rPr>
        <w:lastRenderedPageBreak/>
        <w:t>CHAPTER THREE</w:t>
      </w:r>
    </w:p>
    <w:p w14:paraId="351BCCAA" w14:textId="77777777" w:rsidR="00296241" w:rsidRPr="006B1E2F" w:rsidRDefault="00296241" w:rsidP="00382DCD">
      <w:pPr>
        <w:tabs>
          <w:tab w:val="left" w:pos="1830"/>
        </w:tabs>
        <w:spacing w:line="360" w:lineRule="auto"/>
        <w:jc w:val="center"/>
        <w:rPr>
          <w:rFonts w:ascii="Arial" w:hAnsi="Arial" w:cs="Arial"/>
          <w:b/>
        </w:rPr>
      </w:pPr>
      <w:r w:rsidRPr="006B1E2F">
        <w:rPr>
          <w:rFonts w:ascii="Arial" w:hAnsi="Arial" w:cs="Arial"/>
          <w:b/>
          <w:sz w:val="32"/>
          <w:szCs w:val="32"/>
        </w:rPr>
        <w:t xml:space="preserve"> RESEARCH DESIGN</w:t>
      </w:r>
    </w:p>
    <w:p w14:paraId="0687544A" w14:textId="77777777" w:rsidR="00296241" w:rsidRPr="006B1E2F" w:rsidRDefault="00296241" w:rsidP="00C670BC">
      <w:pPr>
        <w:pStyle w:val="ListParagraph"/>
        <w:numPr>
          <w:ilvl w:val="1"/>
          <w:numId w:val="12"/>
        </w:numPr>
        <w:spacing w:line="360" w:lineRule="auto"/>
        <w:rPr>
          <w:rFonts w:ascii="Arial" w:hAnsi="Arial" w:cs="Arial"/>
          <w:b/>
          <w:sz w:val="28"/>
          <w:szCs w:val="28"/>
        </w:rPr>
      </w:pPr>
      <w:r w:rsidRPr="006B1E2F">
        <w:rPr>
          <w:rFonts w:ascii="Arial" w:hAnsi="Arial" w:cs="Arial"/>
          <w:b/>
          <w:sz w:val="28"/>
          <w:szCs w:val="28"/>
        </w:rPr>
        <w:t>Introduction</w:t>
      </w:r>
    </w:p>
    <w:p w14:paraId="10B95165" w14:textId="77777777" w:rsidR="00296241" w:rsidRPr="00484B54" w:rsidRDefault="00296241" w:rsidP="00382DCD">
      <w:pPr>
        <w:spacing w:line="360" w:lineRule="auto"/>
        <w:jc w:val="both"/>
        <w:rPr>
          <w:rFonts w:ascii="Arial" w:hAnsi="Arial" w:cs="Arial"/>
        </w:rPr>
      </w:pPr>
      <w:r>
        <w:rPr>
          <w:rFonts w:ascii="Arial" w:hAnsi="Arial" w:cs="Arial"/>
        </w:rPr>
        <w:t xml:space="preserve">This research study has sought to address the research questions, and prove or disprove the hypotheses, stated in Chapter One. </w:t>
      </w:r>
      <w:r w:rsidRPr="00484B54">
        <w:rPr>
          <w:rFonts w:ascii="Arial" w:hAnsi="Arial" w:cs="Arial"/>
        </w:rPr>
        <w:t>This chapter discusses methodological issues and presents a rationale for the research design. First, the research paradigms and philosophical assumptions are discussed. Then the rationale for adopting mixed-method and quasi experimental design is explained.  The research instruments which include the stimulus instruments (reciprocal instructional guide, semantic mapping instructional guide, lecture method instructional guide) and response instruments (reading comprehension performance test, verbal ability test, attitude scale questionnaire and semi-structured interview schedule) are discussed. Next, issues related to the validity and reliability of the research design, the attitude scale questionnaire, reading comprehension performance test, verbal ability test and the semi-structured transcripts are addressed. The sample of the research is then described and the relationship between the experimental and the control group examined using the appropriate SPSS software. Finally, the approach to data analysis is presented.</w:t>
      </w:r>
    </w:p>
    <w:p w14:paraId="30745BDB" w14:textId="77777777" w:rsidR="00296241" w:rsidRPr="00484B54" w:rsidRDefault="00296241" w:rsidP="00382DCD">
      <w:pPr>
        <w:pStyle w:val="ListParagraph"/>
        <w:spacing w:line="360" w:lineRule="auto"/>
        <w:ind w:left="1080"/>
        <w:jc w:val="both"/>
        <w:rPr>
          <w:rFonts w:ascii="Arial" w:hAnsi="Arial" w:cs="Arial"/>
          <w:b/>
        </w:rPr>
      </w:pPr>
    </w:p>
    <w:p w14:paraId="7AF4BFAD" w14:textId="77777777" w:rsidR="00296241" w:rsidRPr="006B1E2F" w:rsidRDefault="00296241" w:rsidP="00C670BC">
      <w:pPr>
        <w:pStyle w:val="ListParagraph"/>
        <w:numPr>
          <w:ilvl w:val="1"/>
          <w:numId w:val="13"/>
        </w:numPr>
        <w:spacing w:line="360" w:lineRule="auto"/>
        <w:rPr>
          <w:rFonts w:ascii="Arial" w:hAnsi="Arial" w:cs="Arial"/>
          <w:b/>
          <w:sz w:val="28"/>
          <w:szCs w:val="28"/>
        </w:rPr>
      </w:pPr>
      <w:r w:rsidRPr="006B1E2F">
        <w:rPr>
          <w:rFonts w:ascii="Arial" w:hAnsi="Arial" w:cs="Arial"/>
          <w:b/>
          <w:sz w:val="28"/>
          <w:szCs w:val="28"/>
        </w:rPr>
        <w:t>Research Paradigms and Philosophical Assumptions</w:t>
      </w:r>
    </w:p>
    <w:p w14:paraId="1A6A539D" w14:textId="77777777" w:rsidR="00296241" w:rsidRPr="00F153A5" w:rsidRDefault="00296241" w:rsidP="00382DCD">
      <w:pPr>
        <w:spacing w:line="360" w:lineRule="auto"/>
        <w:jc w:val="both"/>
        <w:rPr>
          <w:rFonts w:ascii="Arial" w:hAnsi="Arial" w:cs="Arial"/>
        </w:rPr>
      </w:pPr>
      <w:r w:rsidRPr="00484B54">
        <w:rPr>
          <w:rFonts w:ascii="Arial" w:hAnsi="Arial" w:cs="Arial"/>
        </w:rPr>
        <w:t xml:space="preserve">Research strategy has a direct relationship with the type of research questions and hypotheses that are formulated. The strategy for this study is based upon the two dominant research methodologies: qualitative and quantitative. These methodologies are associated with specific paradigms and are also anchored on particular philosophies that determine the nature of evidence and the how and why forms of evidence </w:t>
      </w:r>
      <w:r>
        <w:rPr>
          <w:rFonts w:ascii="Arial" w:hAnsi="Arial" w:cs="Arial"/>
        </w:rPr>
        <w:t xml:space="preserve">that </w:t>
      </w:r>
      <w:r w:rsidRPr="00484B54">
        <w:rPr>
          <w:rFonts w:ascii="Arial" w:hAnsi="Arial" w:cs="Arial"/>
        </w:rPr>
        <w:t>may be used during the research process.</w:t>
      </w:r>
      <w:r>
        <w:rPr>
          <w:rFonts w:ascii="Arial" w:hAnsi="Arial" w:cs="Arial"/>
        </w:rPr>
        <w:t xml:space="preserve"> </w:t>
      </w:r>
      <w:r w:rsidRPr="00F153A5">
        <w:rPr>
          <w:rFonts w:ascii="Arial" w:hAnsi="Arial" w:cs="Arial"/>
        </w:rPr>
        <w:t>Paradigm</w:t>
      </w:r>
      <w:r>
        <w:rPr>
          <w:rFonts w:ascii="Arial" w:hAnsi="Arial" w:cs="Arial"/>
        </w:rPr>
        <w:t>,</w:t>
      </w:r>
      <w:r w:rsidRPr="00F153A5">
        <w:rPr>
          <w:rFonts w:ascii="Arial" w:hAnsi="Arial" w:cs="Arial"/>
        </w:rPr>
        <w:t xml:space="preserve"> according to Murkherji and Albon (2010: 7) ‘’reflects our underpinning assumptions about the nature of knowledge and the best way of understanding the world around us’’. Lambert (2012: 19) defined it as </w:t>
      </w:r>
      <w:r>
        <w:rPr>
          <w:rFonts w:ascii="Arial" w:hAnsi="Arial" w:cs="Arial"/>
        </w:rPr>
        <w:t>“</w:t>
      </w:r>
      <w:r w:rsidRPr="00F153A5">
        <w:rPr>
          <w:rFonts w:ascii="Arial" w:hAnsi="Arial" w:cs="Arial"/>
        </w:rPr>
        <w:t>the conscious and subconscious belief which lies beneath the questions we ask and ways we carry out research and which shapes the kind of conclusions which emerge from our investigation</w:t>
      </w:r>
      <w:r>
        <w:rPr>
          <w:rFonts w:ascii="Arial" w:hAnsi="Arial" w:cs="Arial"/>
        </w:rPr>
        <w:t>”</w:t>
      </w:r>
      <w:r w:rsidRPr="00F153A5">
        <w:rPr>
          <w:rFonts w:ascii="Arial" w:hAnsi="Arial" w:cs="Arial"/>
        </w:rPr>
        <w:t xml:space="preserve">.  Basit (2010: 14) extended the scope of paradigms in research when she defined it as </w:t>
      </w:r>
      <w:r>
        <w:rPr>
          <w:rFonts w:ascii="Arial" w:hAnsi="Arial" w:cs="Arial"/>
        </w:rPr>
        <w:t>“</w:t>
      </w:r>
      <w:r w:rsidRPr="00F153A5">
        <w:rPr>
          <w:rFonts w:ascii="Arial" w:hAnsi="Arial" w:cs="Arial"/>
        </w:rPr>
        <w:t xml:space="preserve">models, perspectives or conceptual frameworks </w:t>
      </w:r>
      <w:r w:rsidRPr="00F153A5">
        <w:rPr>
          <w:rFonts w:ascii="Arial" w:hAnsi="Arial" w:cs="Arial"/>
        </w:rPr>
        <w:lastRenderedPageBreak/>
        <w:t>that help us to organise our thoughts, beliefs, views and practices into a logical whole</w:t>
      </w:r>
      <w:r>
        <w:rPr>
          <w:rFonts w:ascii="Arial" w:hAnsi="Arial" w:cs="Arial"/>
        </w:rPr>
        <w:t>”</w:t>
      </w:r>
      <w:r w:rsidRPr="00F153A5">
        <w:rPr>
          <w:rFonts w:ascii="Arial" w:hAnsi="Arial" w:cs="Arial"/>
        </w:rPr>
        <w:t xml:space="preserve">.  The two main paradigmatic schools are positivist and interpretivist paradigms. </w:t>
      </w:r>
    </w:p>
    <w:p w14:paraId="7C165E5C" w14:textId="77777777" w:rsidR="00296241" w:rsidRPr="00484B54" w:rsidRDefault="00296241" w:rsidP="00382DCD">
      <w:pPr>
        <w:spacing w:line="360" w:lineRule="auto"/>
        <w:jc w:val="both"/>
        <w:rPr>
          <w:rFonts w:ascii="Arial" w:hAnsi="Arial" w:cs="Arial"/>
        </w:rPr>
      </w:pPr>
      <w:r w:rsidRPr="00F153A5">
        <w:rPr>
          <w:rFonts w:ascii="Arial" w:hAnsi="Arial" w:cs="Arial"/>
        </w:rPr>
        <w:t xml:space="preserve">In carrying out research of this </w:t>
      </w:r>
      <w:r w:rsidRPr="00484B54">
        <w:rPr>
          <w:rFonts w:ascii="Arial" w:hAnsi="Arial" w:cs="Arial"/>
        </w:rPr>
        <w:t>nature, the research is anchored on the philosophical assumption of critical realism. Philosophy as a discipline is concerned with the study of the fundamental nature of reality, knowledge and existence. Thus</w:t>
      </w:r>
      <w:r>
        <w:rPr>
          <w:rFonts w:ascii="Arial" w:hAnsi="Arial" w:cs="Arial"/>
        </w:rPr>
        <w:t>,</w:t>
      </w:r>
      <w:r w:rsidRPr="00484B54">
        <w:rPr>
          <w:rFonts w:ascii="Arial" w:hAnsi="Arial" w:cs="Arial"/>
        </w:rPr>
        <w:t xml:space="preserve"> other subject disciplines derive their strength from philosophy (Adediran, 2013). Epistemology describes the theories of knowledge, how we come to know the world and our ideas about the nature of evidence and knowledge. Therefore, one’s epistemology position reflects one’s belief of what one knows about the world and how one knows it. Ontology according to Barbour (20</w:t>
      </w:r>
      <w:r>
        <w:rPr>
          <w:rFonts w:ascii="Arial" w:hAnsi="Arial" w:cs="Arial"/>
        </w:rPr>
        <w:t>14</w:t>
      </w:r>
      <w:r w:rsidRPr="00484B54">
        <w:rPr>
          <w:rFonts w:ascii="Arial" w:hAnsi="Arial" w:cs="Arial"/>
        </w:rPr>
        <w:t>) describes our view as to what constitutes the social world</w:t>
      </w:r>
      <w:r>
        <w:rPr>
          <w:rFonts w:ascii="Arial" w:hAnsi="Arial" w:cs="Arial"/>
        </w:rPr>
        <w:t xml:space="preserve">; the way in which </w:t>
      </w:r>
      <w:r w:rsidRPr="00484B54">
        <w:rPr>
          <w:rFonts w:ascii="Arial" w:hAnsi="Arial" w:cs="Arial"/>
        </w:rPr>
        <w:t xml:space="preserve">we can go about studying </w:t>
      </w:r>
      <w:r>
        <w:rPr>
          <w:rFonts w:ascii="Arial" w:hAnsi="Arial" w:cs="Arial"/>
        </w:rPr>
        <w:t xml:space="preserve">the social world </w:t>
      </w:r>
      <w:r w:rsidRPr="00484B54">
        <w:rPr>
          <w:rFonts w:ascii="Arial" w:hAnsi="Arial" w:cs="Arial"/>
        </w:rPr>
        <w:t xml:space="preserve">is significant evidence of how philosophy influences our actions of how to use research to explain things around us. The importance of philosophical assumptions was explained by </w:t>
      </w:r>
      <w:r>
        <w:rPr>
          <w:rFonts w:ascii="Arial" w:hAnsi="Arial" w:cs="Arial"/>
        </w:rPr>
        <w:t xml:space="preserve">Denzin and </w:t>
      </w:r>
      <w:r w:rsidRPr="00484B54">
        <w:rPr>
          <w:rFonts w:ascii="Arial" w:hAnsi="Arial" w:cs="Arial"/>
        </w:rPr>
        <w:t xml:space="preserve">Lincoln (2005: 22) when </w:t>
      </w:r>
      <w:r>
        <w:rPr>
          <w:rFonts w:ascii="Arial" w:hAnsi="Arial" w:cs="Arial"/>
        </w:rPr>
        <w:t>they</w:t>
      </w:r>
      <w:r w:rsidRPr="00484B54">
        <w:rPr>
          <w:rFonts w:ascii="Arial" w:hAnsi="Arial" w:cs="Arial"/>
        </w:rPr>
        <w:t xml:space="preserve"> said; </w:t>
      </w:r>
      <w:r>
        <w:rPr>
          <w:rFonts w:ascii="Arial" w:hAnsi="Arial" w:cs="Arial"/>
        </w:rPr>
        <w:t>“</w:t>
      </w:r>
      <w:r w:rsidRPr="00484B54">
        <w:rPr>
          <w:rFonts w:ascii="Arial" w:hAnsi="Arial" w:cs="Arial"/>
        </w:rPr>
        <w:t>all research is interpretive; it is guided by the researcher’s sets of beliefs and feelings about the world and how it should be understood and studied. Some beliefs may be taken for granted, invisible, only assumed, whereas others are highly problematic and controversial</w:t>
      </w:r>
      <w:r>
        <w:rPr>
          <w:rFonts w:ascii="Arial" w:hAnsi="Arial" w:cs="Arial"/>
        </w:rPr>
        <w:t>”</w:t>
      </w:r>
      <w:r w:rsidRPr="00484B54">
        <w:rPr>
          <w:rFonts w:ascii="Arial" w:hAnsi="Arial" w:cs="Arial"/>
        </w:rPr>
        <w:t>. When a researcher articulates his or her belief and feelings about the concepts of the research and reflects on these, it will equip the researcher to take decisions on the appropriate method to use in getting answer</w:t>
      </w:r>
      <w:r>
        <w:rPr>
          <w:rFonts w:ascii="Arial" w:hAnsi="Arial" w:cs="Arial"/>
        </w:rPr>
        <w:t>s</w:t>
      </w:r>
      <w:r w:rsidRPr="00484B54">
        <w:rPr>
          <w:rFonts w:ascii="Arial" w:hAnsi="Arial" w:cs="Arial"/>
        </w:rPr>
        <w:t xml:space="preserve"> to the questions addressed by the research.</w:t>
      </w:r>
    </w:p>
    <w:p w14:paraId="012EF5B3" w14:textId="1754F4BD" w:rsidR="00296241" w:rsidRPr="00484B54" w:rsidRDefault="00296241" w:rsidP="00382DCD">
      <w:pPr>
        <w:spacing w:line="360" w:lineRule="auto"/>
        <w:jc w:val="both"/>
        <w:rPr>
          <w:rFonts w:ascii="Arial" w:hAnsi="Arial" w:cs="Arial"/>
        </w:rPr>
      </w:pPr>
      <w:r w:rsidRPr="00484B54">
        <w:rPr>
          <w:rFonts w:ascii="Arial" w:hAnsi="Arial" w:cs="Arial"/>
        </w:rPr>
        <w:t xml:space="preserve">In order to understand the philosophical assumptions that underpin qualitative and quantitative methodologies, it is necessary to locate this research </w:t>
      </w:r>
      <w:r>
        <w:rPr>
          <w:rFonts w:ascii="Arial" w:hAnsi="Arial" w:cs="Arial"/>
        </w:rPr>
        <w:t xml:space="preserve">in the context of </w:t>
      </w:r>
      <w:r w:rsidRPr="00484B54">
        <w:rPr>
          <w:rFonts w:ascii="Arial" w:hAnsi="Arial" w:cs="Arial"/>
        </w:rPr>
        <w:t>the two dominant ontological and epistemological traditions: positivism and interpretivism. It is still very difficult to establish a clean break between positivism and interpretivism (Barbour, 201</w:t>
      </w:r>
      <w:r>
        <w:rPr>
          <w:rFonts w:ascii="Arial" w:hAnsi="Arial" w:cs="Arial"/>
        </w:rPr>
        <w:t>4</w:t>
      </w:r>
      <w:r w:rsidRPr="00484B54">
        <w:rPr>
          <w:rFonts w:ascii="Arial" w:hAnsi="Arial" w:cs="Arial"/>
        </w:rPr>
        <w:t>). Positivism, as the natural sciences, relies specifically on scientific evidence through the establishment of universal laws which could further be tested by experiments and statistics (Adediran, 2013).</w:t>
      </w:r>
      <w:r>
        <w:rPr>
          <w:rFonts w:ascii="Arial" w:hAnsi="Arial" w:cs="Arial"/>
        </w:rPr>
        <w:t xml:space="preserve"> </w:t>
      </w:r>
      <w:r w:rsidRPr="00F153A5">
        <w:rPr>
          <w:rFonts w:ascii="Arial" w:hAnsi="Arial" w:cs="Arial"/>
        </w:rPr>
        <w:t>Positivism according to Lambert (2012: 19) ‘’is based on the idea that the world we are investigating has stable and logical reality and the purpose of investigation is to determine this and measure it’’. The ontological position of positivism entails that there</w:t>
      </w:r>
      <w:r w:rsidRPr="00484B54">
        <w:rPr>
          <w:rFonts w:ascii="Arial" w:hAnsi="Arial" w:cs="Arial"/>
        </w:rPr>
        <w:t xml:space="preserve"> is a single objective reality to any research phenomenon </w:t>
      </w:r>
      <w:r>
        <w:rPr>
          <w:rFonts w:ascii="Arial" w:hAnsi="Arial" w:cs="Arial"/>
        </w:rPr>
        <w:t>which is not affected by t</w:t>
      </w:r>
      <w:r w:rsidRPr="00484B54">
        <w:rPr>
          <w:rFonts w:ascii="Arial" w:hAnsi="Arial" w:cs="Arial"/>
        </w:rPr>
        <w:t xml:space="preserve">he researcher’s opinion (Hudson </w:t>
      </w:r>
      <w:r>
        <w:rPr>
          <w:rFonts w:ascii="Arial" w:hAnsi="Arial" w:cs="Arial"/>
        </w:rPr>
        <w:t xml:space="preserve">and </w:t>
      </w:r>
      <w:r w:rsidRPr="00484B54">
        <w:rPr>
          <w:rFonts w:ascii="Arial" w:hAnsi="Arial" w:cs="Arial"/>
        </w:rPr>
        <w:t xml:space="preserve">Ozanne, 1988). The epistemological position of the positivist paradigm entails that the researcher seeks objectivity and uses consistency, rational and logical approaches to carry out the research (Carson et al, 2001). The positivist researcher aims to detach himself/herself from the participants of the study by remaining emotionally neutral so that clear difference between </w:t>
      </w:r>
      <w:r w:rsidRPr="00484B54">
        <w:rPr>
          <w:rFonts w:ascii="Arial" w:hAnsi="Arial" w:cs="Arial"/>
        </w:rPr>
        <w:lastRenderedPageBreak/>
        <w:t xml:space="preserve">reason and interest as well as between empirical evidence and personal experience could be established. </w:t>
      </w:r>
      <w:r w:rsidR="000358C8">
        <w:rPr>
          <w:rFonts w:ascii="Arial" w:hAnsi="Arial" w:cs="Arial"/>
        </w:rPr>
        <w:t>P</w:t>
      </w:r>
      <w:r w:rsidRPr="00F153A5">
        <w:rPr>
          <w:rFonts w:ascii="Arial" w:hAnsi="Arial" w:cs="Arial"/>
        </w:rPr>
        <w:t>ositivist</w:t>
      </w:r>
      <w:r>
        <w:rPr>
          <w:rFonts w:ascii="Arial" w:hAnsi="Arial" w:cs="Arial"/>
        </w:rPr>
        <w:t>s</w:t>
      </w:r>
      <w:r w:rsidRPr="00F153A5">
        <w:rPr>
          <w:rFonts w:ascii="Arial" w:hAnsi="Arial" w:cs="Arial"/>
        </w:rPr>
        <w:t xml:space="preserve"> use random sampling to avoid bias (Curtis</w:t>
      </w:r>
      <w:r>
        <w:rPr>
          <w:rFonts w:ascii="Arial" w:hAnsi="Arial" w:cs="Arial"/>
        </w:rPr>
        <w:t xml:space="preserve">, Murphy and </w:t>
      </w:r>
      <w:r w:rsidRPr="007B453E">
        <w:rPr>
          <w:rFonts w:ascii="Arial" w:hAnsi="Arial" w:cs="Arial"/>
        </w:rPr>
        <w:t>Shields</w:t>
      </w:r>
      <w:r w:rsidRPr="00F153A5">
        <w:rPr>
          <w:rFonts w:ascii="Arial" w:hAnsi="Arial" w:cs="Arial"/>
        </w:rPr>
        <w:t xml:space="preserve">, 2014). </w:t>
      </w:r>
      <w:r>
        <w:rPr>
          <w:rFonts w:ascii="Arial" w:hAnsi="Arial" w:cs="Arial"/>
        </w:rPr>
        <w:t>P</w:t>
      </w:r>
      <w:r w:rsidRPr="00484B54">
        <w:rPr>
          <w:rFonts w:ascii="Arial" w:hAnsi="Arial" w:cs="Arial"/>
        </w:rPr>
        <w:t xml:space="preserve">ositivist research </w:t>
      </w:r>
      <w:r>
        <w:rPr>
          <w:rFonts w:ascii="Arial" w:hAnsi="Arial" w:cs="Arial"/>
        </w:rPr>
        <w:t>aims</w:t>
      </w:r>
      <w:r w:rsidRPr="00484B54">
        <w:rPr>
          <w:rFonts w:ascii="Arial" w:hAnsi="Arial" w:cs="Arial"/>
        </w:rPr>
        <w:t xml:space="preserve"> to achieve an objective goal as a natural scientist who generates a hypothesis that is tested by direct observation to determine laws and causal relationship among social phenomenon. In line with this, a positivist believes that objectivity in research is attainable through the use of quantitative methods as research tools.</w:t>
      </w:r>
    </w:p>
    <w:p w14:paraId="01947453"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The opposite position is maintained by interpretivists. </w:t>
      </w:r>
      <w:r w:rsidRPr="00F153A5">
        <w:rPr>
          <w:rFonts w:ascii="Arial" w:hAnsi="Arial" w:cs="Arial"/>
        </w:rPr>
        <w:t xml:space="preserve">They believe that our acceptance of reality is based on the different perceptions of people as a result of their interaction with the social and physical environment (Lambert, 2012). They anchor interpretivism on the </w:t>
      </w:r>
      <w:r>
        <w:rPr>
          <w:rFonts w:ascii="Arial" w:hAnsi="Arial" w:cs="Arial"/>
        </w:rPr>
        <w:t>impossibility</w:t>
      </w:r>
      <w:r w:rsidRPr="00F153A5">
        <w:rPr>
          <w:rFonts w:ascii="Arial" w:hAnsi="Arial" w:cs="Arial"/>
        </w:rPr>
        <w:t xml:space="preserve"> of </w:t>
      </w:r>
      <w:r>
        <w:rPr>
          <w:rFonts w:ascii="Arial" w:hAnsi="Arial" w:cs="Arial"/>
        </w:rPr>
        <w:t xml:space="preserve">establishing </w:t>
      </w:r>
      <w:r w:rsidRPr="00F153A5">
        <w:rPr>
          <w:rFonts w:ascii="Arial" w:hAnsi="Arial" w:cs="Arial"/>
        </w:rPr>
        <w:t xml:space="preserve">reality </w:t>
      </w:r>
      <w:r>
        <w:rPr>
          <w:rFonts w:ascii="Arial" w:hAnsi="Arial" w:cs="Arial"/>
        </w:rPr>
        <w:t>in the</w:t>
      </w:r>
      <w:r w:rsidRPr="00F153A5">
        <w:rPr>
          <w:rFonts w:ascii="Arial" w:hAnsi="Arial" w:cs="Arial"/>
        </w:rPr>
        <w:t xml:space="preserve"> real</w:t>
      </w:r>
      <w:r w:rsidRPr="00484B54">
        <w:rPr>
          <w:rFonts w:ascii="Arial" w:hAnsi="Arial" w:cs="Arial"/>
        </w:rPr>
        <w:t xml:space="preserve"> world because, to them, society is socially and</w:t>
      </w:r>
      <w:r>
        <w:rPr>
          <w:rFonts w:ascii="Arial" w:hAnsi="Arial" w:cs="Arial"/>
        </w:rPr>
        <w:t xml:space="preserve"> discur</w:t>
      </w:r>
      <w:r w:rsidRPr="00484B54">
        <w:rPr>
          <w:rFonts w:ascii="Arial" w:hAnsi="Arial" w:cs="Arial"/>
        </w:rPr>
        <w:t>sively constructed therefore no objective statement can be made about the world.</w:t>
      </w:r>
      <w:r>
        <w:rPr>
          <w:rFonts w:ascii="Arial" w:hAnsi="Arial" w:cs="Arial"/>
        </w:rPr>
        <w:t xml:space="preserve"> </w:t>
      </w:r>
      <w:r w:rsidRPr="00F153A5">
        <w:rPr>
          <w:rFonts w:ascii="Arial" w:hAnsi="Arial" w:cs="Arial"/>
        </w:rPr>
        <w:t xml:space="preserve"> </w:t>
      </w:r>
      <w:r>
        <w:rPr>
          <w:rFonts w:ascii="Arial" w:hAnsi="Arial" w:cs="Arial"/>
        </w:rPr>
        <w:t>I</w:t>
      </w:r>
      <w:r w:rsidRPr="00F153A5">
        <w:rPr>
          <w:rFonts w:ascii="Arial" w:hAnsi="Arial" w:cs="Arial"/>
        </w:rPr>
        <w:t xml:space="preserve">nterpretivists believe we cannot avoid bias as we are all products of the environment and this is why they approve the use of purposive sampling (Curtis et.al, 2014). </w:t>
      </w:r>
      <w:r w:rsidRPr="00484B54">
        <w:rPr>
          <w:rFonts w:ascii="Arial" w:hAnsi="Arial" w:cs="Arial"/>
        </w:rPr>
        <w:t>The interpretivists</w:t>
      </w:r>
      <w:r>
        <w:rPr>
          <w:rFonts w:ascii="Arial" w:hAnsi="Arial" w:cs="Arial"/>
        </w:rPr>
        <w:t>,</w:t>
      </w:r>
      <w:r w:rsidRPr="00484B54">
        <w:rPr>
          <w:rFonts w:ascii="Arial" w:hAnsi="Arial" w:cs="Arial"/>
        </w:rPr>
        <w:t xml:space="preserve"> according to Barbour (201</w:t>
      </w:r>
      <w:r>
        <w:rPr>
          <w:rFonts w:ascii="Arial" w:hAnsi="Arial" w:cs="Arial"/>
        </w:rPr>
        <w:t>4</w:t>
      </w:r>
      <w:r w:rsidRPr="00484B54">
        <w:rPr>
          <w:rFonts w:ascii="Arial" w:hAnsi="Arial" w:cs="Arial"/>
        </w:rPr>
        <w:t>)</w:t>
      </w:r>
      <w:r>
        <w:rPr>
          <w:rFonts w:ascii="Arial" w:hAnsi="Arial" w:cs="Arial"/>
        </w:rPr>
        <w:t>,</w:t>
      </w:r>
      <w:r w:rsidRPr="00484B54">
        <w:rPr>
          <w:rFonts w:ascii="Arial" w:hAnsi="Arial" w:cs="Arial"/>
        </w:rPr>
        <w:t xml:space="preserve"> emphasize the contingent nature of knowledge and reality, arguing that there is no ultimate objective reality. The epistemological position of interpretivism is based on the fact that a researcher should be actively engaged in the social world for him/her to be able to comprehend </w:t>
      </w:r>
      <w:r>
        <w:rPr>
          <w:rFonts w:ascii="Arial" w:hAnsi="Arial" w:cs="Arial"/>
        </w:rPr>
        <w:t>its</w:t>
      </w:r>
      <w:r w:rsidRPr="00484B54">
        <w:rPr>
          <w:rFonts w:ascii="Arial" w:hAnsi="Arial" w:cs="Arial"/>
        </w:rPr>
        <w:t xml:space="preserve"> socially constructed meaning and be able to construct it in a socially scientific language (Blaikie, 1993; Corbetta, 2003). Interpretivists usually employ </w:t>
      </w:r>
      <w:r>
        <w:rPr>
          <w:rFonts w:ascii="Arial" w:hAnsi="Arial" w:cs="Arial"/>
        </w:rPr>
        <w:t xml:space="preserve">a </w:t>
      </w:r>
      <w:r w:rsidRPr="00484B54">
        <w:rPr>
          <w:rFonts w:ascii="Arial" w:hAnsi="Arial" w:cs="Arial"/>
        </w:rPr>
        <w:t>qualitative research methodology.</w:t>
      </w:r>
    </w:p>
    <w:p w14:paraId="373F52A5" w14:textId="77777777" w:rsidR="00296241" w:rsidRPr="00484B54" w:rsidRDefault="00296241" w:rsidP="00382DCD">
      <w:pPr>
        <w:spacing w:line="360" w:lineRule="auto"/>
        <w:jc w:val="both"/>
        <w:rPr>
          <w:rFonts w:ascii="Arial" w:hAnsi="Arial" w:cs="Arial"/>
        </w:rPr>
      </w:pPr>
      <w:r w:rsidRPr="00484B54">
        <w:rPr>
          <w:rFonts w:ascii="Arial" w:hAnsi="Arial" w:cs="Arial"/>
        </w:rPr>
        <w:t>The difference in ontological and epistemological assumptions between positivism and interpretivism leads to the identification of a position that lies in-between. According to Bryman (2004), critical realism lies in-between the two and canvasses a position that combines the features of both positivism and interpretivism without operating from their extreme ends which makes critical realists agree with the fact that the real world is ‘out there’ and that cause and effect statements can be made. However, they do not believe that all situations and the relationship between them can be directly observable. They argue that some ‘clumsy’ phenomena are difficult to observe and even when they are observed what one gets may not be a true reflection of those phenomena and their effects.</w:t>
      </w:r>
      <w:r>
        <w:rPr>
          <w:rFonts w:ascii="Arial" w:hAnsi="Arial" w:cs="Arial"/>
        </w:rPr>
        <w:t xml:space="preserve"> </w:t>
      </w:r>
      <w:r w:rsidRPr="00F153A5">
        <w:rPr>
          <w:rFonts w:ascii="Arial" w:hAnsi="Arial" w:cs="Arial"/>
        </w:rPr>
        <w:t>The purpose of research according</w:t>
      </w:r>
      <w:r>
        <w:rPr>
          <w:rFonts w:ascii="Arial" w:hAnsi="Arial" w:cs="Arial"/>
        </w:rPr>
        <w:t>ly</w:t>
      </w:r>
      <w:r w:rsidRPr="00F153A5">
        <w:rPr>
          <w:rFonts w:ascii="Arial" w:hAnsi="Arial" w:cs="Arial"/>
        </w:rPr>
        <w:t xml:space="preserve"> should not be just to report and interpret </w:t>
      </w:r>
      <w:r>
        <w:rPr>
          <w:rFonts w:ascii="Arial" w:hAnsi="Arial" w:cs="Arial"/>
        </w:rPr>
        <w:t>a phenomenon,</w:t>
      </w:r>
      <w:r w:rsidRPr="00F153A5">
        <w:rPr>
          <w:rFonts w:ascii="Arial" w:hAnsi="Arial" w:cs="Arial"/>
        </w:rPr>
        <w:t xml:space="preserve"> but to go ahead and change it (Basit, 2010). Therefore, critical realism is a combination of elements from both positivism and interpr</w:t>
      </w:r>
      <w:r w:rsidRPr="00484B54">
        <w:rPr>
          <w:rFonts w:ascii="Arial" w:hAnsi="Arial" w:cs="Arial"/>
        </w:rPr>
        <w:t>etivism. Maxwell (201</w:t>
      </w:r>
      <w:r>
        <w:rPr>
          <w:rFonts w:ascii="Arial" w:hAnsi="Arial" w:cs="Arial"/>
        </w:rPr>
        <w:t>1</w:t>
      </w:r>
      <w:r w:rsidRPr="00484B54">
        <w:rPr>
          <w:rFonts w:ascii="Arial" w:hAnsi="Arial" w:cs="Arial"/>
        </w:rPr>
        <w:t xml:space="preserve">) in support of critical realism as an approach that fills the gap between two extremes argued thus; ‘critical realism combines realist ontology (the belief that there is a real world that exists independently of our beliefs and constructions) with a </w:t>
      </w:r>
      <w:r w:rsidRPr="00484B54">
        <w:rPr>
          <w:rFonts w:ascii="Arial" w:hAnsi="Arial" w:cs="Arial"/>
        </w:rPr>
        <w:lastRenderedPageBreak/>
        <w:t>constructivist epistemology (the belief that our knowledge of this world is inevitably our own construction created from a specific vantage position) (Maxwell, 2011:180). Maxwell is of the view that combining constructivist epistemology and realist ontology is not only possible but is highly desirable.</w:t>
      </w:r>
    </w:p>
    <w:p w14:paraId="135255A7" w14:textId="313DB96C" w:rsidR="00296241" w:rsidRPr="00484B54" w:rsidRDefault="00296241" w:rsidP="00382DCD">
      <w:pPr>
        <w:spacing w:line="360" w:lineRule="auto"/>
        <w:jc w:val="both"/>
        <w:rPr>
          <w:rFonts w:ascii="Arial" w:hAnsi="Arial" w:cs="Arial"/>
        </w:rPr>
      </w:pPr>
      <w:r w:rsidRPr="00484B54">
        <w:rPr>
          <w:rFonts w:ascii="Arial" w:hAnsi="Arial" w:cs="Arial"/>
        </w:rPr>
        <w:t>Critical realism as advanced by Bhaskar (1989) associates a mix of qualitative and quantitative methodologies with critical realism. Mixed methods according to Adediran</w:t>
      </w:r>
      <w:r>
        <w:rPr>
          <w:rFonts w:ascii="Arial" w:hAnsi="Arial" w:cs="Arial"/>
        </w:rPr>
        <w:t xml:space="preserve"> (</w:t>
      </w:r>
      <w:r w:rsidRPr="00484B54">
        <w:rPr>
          <w:rFonts w:ascii="Arial" w:hAnsi="Arial" w:cs="Arial"/>
        </w:rPr>
        <w:t>201</w:t>
      </w:r>
      <w:r>
        <w:rPr>
          <w:rFonts w:ascii="Arial" w:hAnsi="Arial" w:cs="Arial"/>
        </w:rPr>
        <w:t>3</w:t>
      </w:r>
      <w:r w:rsidRPr="00484B54">
        <w:rPr>
          <w:rFonts w:ascii="Arial" w:hAnsi="Arial" w:cs="Arial"/>
        </w:rPr>
        <w:t xml:space="preserve">) posit that both quantitative and qualitative </w:t>
      </w:r>
      <w:r>
        <w:rPr>
          <w:rFonts w:ascii="Arial" w:hAnsi="Arial" w:cs="Arial"/>
        </w:rPr>
        <w:t>methodologies</w:t>
      </w:r>
      <w:r w:rsidRPr="00484B54">
        <w:rPr>
          <w:rFonts w:ascii="Arial" w:hAnsi="Arial" w:cs="Arial"/>
        </w:rPr>
        <w:t xml:space="preserve"> are best suited to resolve issues pose</w:t>
      </w:r>
      <w:r>
        <w:rPr>
          <w:rFonts w:ascii="Arial" w:hAnsi="Arial" w:cs="Arial"/>
        </w:rPr>
        <w:t>d</w:t>
      </w:r>
      <w:r w:rsidRPr="00484B54">
        <w:rPr>
          <w:rFonts w:ascii="Arial" w:hAnsi="Arial" w:cs="Arial"/>
        </w:rPr>
        <w:t xml:space="preserve"> by research questions and hypotheses. Critical realism according to Modell (2009) accepts the existence of some societal realities but rejects the verification of research findings in any objective sense. Given the recent push</w:t>
      </w:r>
      <w:r w:rsidR="000358C8">
        <w:rPr>
          <w:rFonts w:ascii="Arial" w:hAnsi="Arial" w:cs="Arial"/>
        </w:rPr>
        <w:t xml:space="preserve"> by researchers</w:t>
      </w:r>
      <w:r w:rsidRPr="00484B54">
        <w:rPr>
          <w:rFonts w:ascii="Arial" w:hAnsi="Arial" w:cs="Arial"/>
        </w:rPr>
        <w:t xml:space="preserve"> for the adoption of critical realism for the mixed-methods research and the ontological and epistemological position of the philosophy, the research frame of this study is anchored on the philosophy of critical realism.</w:t>
      </w:r>
    </w:p>
    <w:p w14:paraId="70ABED67" w14:textId="77777777" w:rsidR="00296241" w:rsidRPr="006B1E2F" w:rsidRDefault="00296241" w:rsidP="00C670BC">
      <w:pPr>
        <w:pStyle w:val="ListParagraph"/>
        <w:numPr>
          <w:ilvl w:val="1"/>
          <w:numId w:val="13"/>
        </w:numPr>
        <w:spacing w:line="360" w:lineRule="auto"/>
        <w:rPr>
          <w:rFonts w:ascii="Arial" w:hAnsi="Arial" w:cs="Arial"/>
          <w:b/>
          <w:sz w:val="28"/>
          <w:szCs w:val="28"/>
        </w:rPr>
      </w:pPr>
      <w:r w:rsidRPr="006B1E2F">
        <w:rPr>
          <w:rFonts w:ascii="Arial" w:hAnsi="Arial" w:cs="Arial"/>
          <w:b/>
          <w:sz w:val="28"/>
          <w:szCs w:val="28"/>
        </w:rPr>
        <w:t>Research Design</w:t>
      </w:r>
    </w:p>
    <w:p w14:paraId="0EBF8B05" w14:textId="77777777" w:rsidR="00296241" w:rsidRDefault="00296241" w:rsidP="00382DCD">
      <w:pPr>
        <w:spacing w:line="360" w:lineRule="auto"/>
        <w:jc w:val="both"/>
        <w:rPr>
          <w:rFonts w:ascii="Arial" w:hAnsi="Arial" w:cs="Arial"/>
        </w:rPr>
      </w:pPr>
      <w:r w:rsidRPr="00484B54">
        <w:rPr>
          <w:rFonts w:ascii="Arial" w:hAnsi="Arial" w:cs="Arial"/>
        </w:rPr>
        <w:t xml:space="preserve">The research aims determine the basis for adopting a particular research design. Research design is the formal plan of a research study or a frame-work for data collection, measurement and analysis (MacQueen and Knussen, 2002; Bryman, 2004). A research design is therefore a road map or blueprint that a researcher follows to find answers to research questions as validly, objectively, accurately and economically as possible (Kumar, 2014).Therefore, in this study, the research design helped to conceptualise an operational plan to undertake the various procedures and tasks required to complete the study and to ensure that these procedures were adequate to obtain valid, </w:t>
      </w:r>
      <w:r>
        <w:rPr>
          <w:rFonts w:ascii="Arial" w:hAnsi="Arial" w:cs="Arial"/>
        </w:rPr>
        <w:t xml:space="preserve">reliable </w:t>
      </w:r>
      <w:r w:rsidRPr="00484B54">
        <w:rPr>
          <w:rFonts w:ascii="Arial" w:hAnsi="Arial" w:cs="Arial"/>
        </w:rPr>
        <w:t xml:space="preserve">and </w:t>
      </w:r>
      <w:r>
        <w:rPr>
          <w:rFonts w:ascii="Arial" w:hAnsi="Arial" w:cs="Arial"/>
        </w:rPr>
        <w:t>ethical</w:t>
      </w:r>
      <w:r w:rsidRPr="00484B54">
        <w:rPr>
          <w:rFonts w:ascii="Arial" w:hAnsi="Arial" w:cs="Arial"/>
        </w:rPr>
        <w:t xml:space="preserve"> answers to the research questions</w:t>
      </w:r>
      <w:r>
        <w:rPr>
          <w:rFonts w:ascii="Arial" w:hAnsi="Arial" w:cs="Arial"/>
        </w:rPr>
        <w:t>.</w:t>
      </w:r>
      <w:r w:rsidRPr="00484B54">
        <w:rPr>
          <w:rFonts w:ascii="Arial" w:hAnsi="Arial" w:cs="Arial"/>
        </w:rPr>
        <w:t xml:space="preserve"> </w:t>
      </w:r>
    </w:p>
    <w:p w14:paraId="24855116" w14:textId="77777777" w:rsidR="00296241" w:rsidRPr="006B1E2F" w:rsidRDefault="00296241" w:rsidP="00382DCD">
      <w:pPr>
        <w:spacing w:line="360" w:lineRule="auto"/>
        <w:jc w:val="both"/>
        <w:rPr>
          <w:rFonts w:ascii="Arial" w:hAnsi="Arial" w:cs="Arial"/>
          <w:b/>
          <w:sz w:val="24"/>
          <w:szCs w:val="24"/>
        </w:rPr>
      </w:pPr>
      <w:r w:rsidRPr="006B1E2F">
        <w:rPr>
          <w:rFonts w:ascii="Arial" w:hAnsi="Arial" w:cs="Arial"/>
          <w:b/>
          <w:sz w:val="24"/>
          <w:szCs w:val="24"/>
        </w:rPr>
        <w:t>3.3.1 Experimental Design in Education</w:t>
      </w:r>
    </w:p>
    <w:p w14:paraId="29848F16"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Experimental design, according to Punch and Oancea (2014) is the technical design term </w:t>
      </w:r>
      <w:r>
        <w:rPr>
          <w:rFonts w:ascii="Arial" w:hAnsi="Arial" w:cs="Arial"/>
        </w:rPr>
        <w:t xml:space="preserve">used </w:t>
      </w:r>
      <w:r w:rsidRPr="00484B54">
        <w:rPr>
          <w:rFonts w:ascii="Arial" w:hAnsi="Arial" w:cs="Arial"/>
        </w:rPr>
        <w:t xml:space="preserve">where one or more independent variables are manipulated to study their effect on a dependent variable and where participants are randomly assigned to treatment or </w:t>
      </w:r>
      <w:r>
        <w:rPr>
          <w:rFonts w:ascii="Arial" w:hAnsi="Arial" w:cs="Arial"/>
        </w:rPr>
        <w:t>control</w:t>
      </w:r>
      <w:r w:rsidRPr="00484B54">
        <w:rPr>
          <w:rFonts w:ascii="Arial" w:hAnsi="Arial" w:cs="Arial"/>
        </w:rPr>
        <w:t xml:space="preserve"> groups. This type of research has been applauded as true research </w:t>
      </w:r>
      <w:r>
        <w:rPr>
          <w:rFonts w:ascii="Arial" w:hAnsi="Arial" w:cs="Arial"/>
        </w:rPr>
        <w:t xml:space="preserve">as noted by </w:t>
      </w:r>
      <w:r w:rsidRPr="00484B54">
        <w:rPr>
          <w:rFonts w:ascii="Arial" w:hAnsi="Arial" w:cs="Arial"/>
        </w:rPr>
        <w:t>Feuer</w:t>
      </w:r>
      <w:r>
        <w:rPr>
          <w:rFonts w:ascii="Arial" w:hAnsi="Arial" w:cs="Arial"/>
        </w:rPr>
        <w:t xml:space="preserve">, </w:t>
      </w:r>
      <w:r w:rsidRPr="007B453E">
        <w:rPr>
          <w:rFonts w:ascii="Arial" w:hAnsi="Arial" w:cs="Arial"/>
        </w:rPr>
        <w:t>Towne</w:t>
      </w:r>
      <w:r>
        <w:rPr>
          <w:rFonts w:ascii="Arial" w:hAnsi="Arial" w:cs="Arial"/>
        </w:rPr>
        <w:t xml:space="preserve"> and</w:t>
      </w:r>
      <w:r w:rsidRPr="007B453E">
        <w:rPr>
          <w:rFonts w:ascii="Arial" w:hAnsi="Arial" w:cs="Arial"/>
        </w:rPr>
        <w:t xml:space="preserve"> Shavelson</w:t>
      </w:r>
      <w:r>
        <w:rPr>
          <w:rFonts w:ascii="Arial" w:hAnsi="Arial" w:cs="Arial"/>
        </w:rPr>
        <w:t xml:space="preserve"> </w:t>
      </w:r>
      <w:r w:rsidRPr="00484B54">
        <w:rPr>
          <w:rFonts w:ascii="Arial" w:hAnsi="Arial" w:cs="Arial"/>
        </w:rPr>
        <w:t xml:space="preserve">(2002:8) </w:t>
      </w:r>
      <w:r>
        <w:rPr>
          <w:rFonts w:ascii="Arial" w:hAnsi="Arial" w:cs="Arial"/>
        </w:rPr>
        <w:t xml:space="preserve">who </w:t>
      </w:r>
      <w:r w:rsidRPr="00484B54">
        <w:rPr>
          <w:rFonts w:ascii="Arial" w:hAnsi="Arial" w:cs="Arial"/>
        </w:rPr>
        <w:t>view</w:t>
      </w:r>
      <w:r>
        <w:rPr>
          <w:rFonts w:ascii="Arial" w:hAnsi="Arial" w:cs="Arial"/>
        </w:rPr>
        <w:t xml:space="preserve"> </w:t>
      </w:r>
      <w:r w:rsidRPr="00484B54">
        <w:rPr>
          <w:rFonts w:ascii="Arial" w:hAnsi="Arial" w:cs="Arial"/>
        </w:rPr>
        <w:t xml:space="preserve">experimental design as </w:t>
      </w:r>
      <w:r>
        <w:rPr>
          <w:rFonts w:ascii="Arial" w:hAnsi="Arial" w:cs="Arial"/>
        </w:rPr>
        <w:t>“</w:t>
      </w:r>
      <w:r w:rsidRPr="00484B54">
        <w:rPr>
          <w:rFonts w:ascii="Arial" w:hAnsi="Arial" w:cs="Arial"/>
        </w:rPr>
        <w:t>the single best methodological route to ferreting out systematic relations between actions and outcomes</w:t>
      </w:r>
      <w:r>
        <w:rPr>
          <w:rFonts w:ascii="Arial" w:hAnsi="Arial" w:cs="Arial"/>
        </w:rPr>
        <w:t>”</w:t>
      </w:r>
      <w:r w:rsidRPr="00484B54">
        <w:rPr>
          <w:rFonts w:ascii="Arial" w:hAnsi="Arial" w:cs="Arial"/>
        </w:rPr>
        <w:t>. The current study involves random assignment of participants to either an experimental group or control group and the difference that is noticed in the behaviour of the participants after the treatment is attributed to the effectiveness of the experiment. Critics have</w:t>
      </w:r>
      <w:r>
        <w:rPr>
          <w:rFonts w:ascii="Arial" w:hAnsi="Arial" w:cs="Arial"/>
        </w:rPr>
        <w:t>, nevertheless,</w:t>
      </w:r>
      <w:r w:rsidRPr="00484B54">
        <w:rPr>
          <w:rFonts w:ascii="Arial" w:hAnsi="Arial" w:cs="Arial"/>
        </w:rPr>
        <w:t xml:space="preserve"> argued that this outcome may not represent a true learning environment in real classrooms (Irabor, 2013).</w:t>
      </w:r>
    </w:p>
    <w:p w14:paraId="5D720D84" w14:textId="77777777" w:rsidR="00296241" w:rsidRPr="00484B54" w:rsidRDefault="00296241" w:rsidP="00382DCD">
      <w:pPr>
        <w:spacing w:line="360" w:lineRule="auto"/>
        <w:jc w:val="both"/>
        <w:rPr>
          <w:rFonts w:ascii="Arial" w:hAnsi="Arial" w:cs="Arial"/>
        </w:rPr>
      </w:pPr>
      <w:r w:rsidRPr="00484B54">
        <w:rPr>
          <w:rFonts w:ascii="Arial" w:hAnsi="Arial" w:cs="Arial"/>
        </w:rPr>
        <w:lastRenderedPageBreak/>
        <w:t xml:space="preserve">In experimental research, there are usually two comparison groups that are set up, the researcher administers treatment on one group called </w:t>
      </w:r>
      <w:r>
        <w:rPr>
          <w:rFonts w:ascii="Arial" w:hAnsi="Arial" w:cs="Arial"/>
        </w:rPr>
        <w:t xml:space="preserve">the </w:t>
      </w:r>
      <w:r w:rsidRPr="00484B54">
        <w:rPr>
          <w:rFonts w:ascii="Arial" w:hAnsi="Arial" w:cs="Arial"/>
        </w:rPr>
        <w:t>experimental group and applies no</w:t>
      </w:r>
      <w:r>
        <w:rPr>
          <w:rFonts w:ascii="Arial" w:hAnsi="Arial" w:cs="Arial"/>
        </w:rPr>
        <w:t xml:space="preserve"> treatment at all to the other group called the control group</w:t>
      </w:r>
      <w:r w:rsidRPr="00484B54">
        <w:rPr>
          <w:rFonts w:ascii="Arial" w:hAnsi="Arial" w:cs="Arial"/>
        </w:rPr>
        <w:t>.</w:t>
      </w:r>
      <w:r>
        <w:rPr>
          <w:rFonts w:ascii="Arial" w:hAnsi="Arial" w:cs="Arial"/>
        </w:rPr>
        <w:t xml:space="preserve"> The experimental group can also </w:t>
      </w:r>
      <w:r w:rsidRPr="00484B54">
        <w:rPr>
          <w:rFonts w:ascii="Arial" w:hAnsi="Arial" w:cs="Arial"/>
        </w:rPr>
        <w:t>be called the independent variable while the control group is called the dependent variable. The researcher’s aim is to determine if the treatment meted out to the experimental groups</w:t>
      </w:r>
      <w:r>
        <w:rPr>
          <w:rFonts w:ascii="Arial" w:hAnsi="Arial" w:cs="Arial"/>
        </w:rPr>
        <w:t xml:space="preserve"> </w:t>
      </w:r>
      <w:r w:rsidRPr="00484B54">
        <w:rPr>
          <w:rFonts w:ascii="Arial" w:hAnsi="Arial" w:cs="Arial"/>
        </w:rPr>
        <w:t>makes a difference in them; if it does, then we attribute the difference between the groups to the treatment administered to</w:t>
      </w:r>
      <w:r>
        <w:rPr>
          <w:rFonts w:ascii="Arial" w:hAnsi="Arial" w:cs="Arial"/>
        </w:rPr>
        <w:t xml:space="preserve"> </w:t>
      </w:r>
      <w:r w:rsidRPr="00484B54">
        <w:rPr>
          <w:rFonts w:ascii="Arial" w:hAnsi="Arial" w:cs="Arial"/>
        </w:rPr>
        <w:t>the experimental group.</w:t>
      </w:r>
      <w:r>
        <w:rPr>
          <w:rFonts w:ascii="Arial" w:hAnsi="Arial" w:cs="Arial"/>
        </w:rPr>
        <w:t xml:space="preserve"> </w:t>
      </w:r>
      <w:r w:rsidRPr="00484B54">
        <w:rPr>
          <w:rFonts w:ascii="Arial" w:hAnsi="Arial" w:cs="Arial"/>
        </w:rPr>
        <w:t>The general assumption that often underlies this difference is the fact that all the variables have almost the same characteristics, so that the difference in their action will not be attributed to the peculiarity of each group but the treatment administered to them. Therefore</w:t>
      </w:r>
      <w:r>
        <w:rPr>
          <w:rFonts w:ascii="Arial" w:hAnsi="Arial" w:cs="Arial"/>
        </w:rPr>
        <w:t>,</w:t>
      </w:r>
      <w:r w:rsidRPr="00484B54">
        <w:rPr>
          <w:rFonts w:ascii="Arial" w:hAnsi="Arial" w:cs="Arial"/>
        </w:rPr>
        <w:t xml:space="preserve"> according to Punch and Oancea</w:t>
      </w:r>
      <w:r>
        <w:rPr>
          <w:rFonts w:ascii="Arial" w:hAnsi="Arial" w:cs="Arial"/>
        </w:rPr>
        <w:t xml:space="preserve"> </w:t>
      </w:r>
      <w:r w:rsidRPr="00484B54">
        <w:rPr>
          <w:rFonts w:ascii="Arial" w:hAnsi="Arial" w:cs="Arial"/>
        </w:rPr>
        <w:t>(2014)</w:t>
      </w:r>
      <w:r>
        <w:rPr>
          <w:rFonts w:ascii="Arial" w:hAnsi="Arial" w:cs="Arial"/>
        </w:rPr>
        <w:t>,</w:t>
      </w:r>
      <w:r w:rsidRPr="00484B54">
        <w:rPr>
          <w:rFonts w:ascii="Arial" w:hAnsi="Arial" w:cs="Arial"/>
        </w:rPr>
        <w:t xml:space="preserve"> it is safe to infer that experiment is the manipulation of one or more independent variables for the purposes of the research and the random assignment of participants to comparisons group.</w:t>
      </w:r>
    </w:p>
    <w:p w14:paraId="1521D7A0"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Researchers in Education have come to realise that there is </w:t>
      </w:r>
      <w:r>
        <w:rPr>
          <w:rFonts w:ascii="Arial" w:hAnsi="Arial" w:cs="Arial"/>
        </w:rPr>
        <w:t xml:space="preserve">a </w:t>
      </w:r>
      <w:r w:rsidRPr="00484B54">
        <w:rPr>
          <w:rFonts w:ascii="Arial" w:hAnsi="Arial" w:cs="Arial"/>
        </w:rPr>
        <w:t>need to adjust experimental design to reflect the reality in the real world situation and the fact that extraneous variables may affect experimental results in so many ways so as to contaminate the internal validity of the experiment (Irene, 2012).In the experiment, the researcher administers</w:t>
      </w:r>
      <w:r>
        <w:rPr>
          <w:rFonts w:ascii="Arial" w:hAnsi="Arial" w:cs="Arial"/>
        </w:rPr>
        <w:t xml:space="preserve"> </w:t>
      </w:r>
      <w:r w:rsidRPr="00484B54">
        <w:rPr>
          <w:rFonts w:ascii="Arial" w:hAnsi="Arial" w:cs="Arial"/>
        </w:rPr>
        <w:t>the independent variables and has control over the groups’ exposure to it and can randomly assign people to treatment groups in order to physically control the extraneous variables. In an Education setting, this is not often possible because random assignment of participants to treatment does not guarantee equality among group members, though it has the potential to reduce the extraneous variables that could differ among the groups (Ajud</w:t>
      </w:r>
      <w:r>
        <w:rPr>
          <w:rFonts w:ascii="Arial" w:hAnsi="Arial" w:cs="Arial"/>
        </w:rPr>
        <w:t>u</w:t>
      </w:r>
      <w:r w:rsidRPr="00484B54">
        <w:rPr>
          <w:rFonts w:ascii="Arial" w:hAnsi="Arial" w:cs="Arial"/>
        </w:rPr>
        <w:t>a, 2011; Irene, 2012). Researchers’ quest to truly control the extraneous variables through statistics is what led to the modification of the true experiment into quasi-experimental design (Punch and Oancea, 2014). The</w:t>
      </w:r>
      <w:r>
        <w:rPr>
          <w:rFonts w:ascii="Arial" w:hAnsi="Arial" w:cs="Arial"/>
        </w:rPr>
        <w:t>y further argue that the</w:t>
      </w:r>
      <w:r w:rsidRPr="00484B54">
        <w:rPr>
          <w:rFonts w:ascii="Arial" w:hAnsi="Arial" w:cs="Arial"/>
        </w:rPr>
        <w:t xml:space="preserve"> applicability of experimental design in education research becomes difficult</w:t>
      </w:r>
      <w:r>
        <w:rPr>
          <w:rFonts w:ascii="Arial" w:hAnsi="Arial" w:cs="Arial"/>
        </w:rPr>
        <w:t xml:space="preserve"> due to </w:t>
      </w:r>
      <w:r w:rsidRPr="00484B54">
        <w:rPr>
          <w:rFonts w:ascii="Arial" w:hAnsi="Arial" w:cs="Arial"/>
        </w:rPr>
        <w:t>the impossibility of investigating many of the questions of real interest and many questions of research interest are beyond the reach of the experiment</w:t>
      </w:r>
      <w:r>
        <w:rPr>
          <w:rFonts w:ascii="Arial" w:hAnsi="Arial" w:cs="Arial"/>
        </w:rPr>
        <w:t xml:space="preserve"> because of ethical reasons</w:t>
      </w:r>
      <w:r w:rsidRPr="00484B54">
        <w:rPr>
          <w:rFonts w:ascii="Arial" w:hAnsi="Arial" w:cs="Arial"/>
        </w:rPr>
        <w:t>. These obvious limitations</w:t>
      </w:r>
      <w:r>
        <w:rPr>
          <w:rFonts w:ascii="Arial" w:hAnsi="Arial" w:cs="Arial"/>
        </w:rPr>
        <w:t xml:space="preserve"> </w:t>
      </w:r>
      <w:r w:rsidRPr="00484B54">
        <w:rPr>
          <w:rFonts w:ascii="Arial" w:hAnsi="Arial" w:cs="Arial"/>
        </w:rPr>
        <w:t>make researchers in education use the quasi-experimental design as an ingenious way of</w:t>
      </w:r>
      <w:r>
        <w:rPr>
          <w:rFonts w:ascii="Arial" w:hAnsi="Arial" w:cs="Arial"/>
        </w:rPr>
        <w:t xml:space="preserve"> </w:t>
      </w:r>
      <w:r w:rsidRPr="00484B54">
        <w:rPr>
          <w:rFonts w:ascii="Arial" w:hAnsi="Arial" w:cs="Arial"/>
        </w:rPr>
        <w:t>carrying out necessary comparisons among variables because comparisons to be made in education settings often occur naturally without setting them up artificially for research purposes (Ajud</w:t>
      </w:r>
      <w:r>
        <w:rPr>
          <w:rFonts w:ascii="Arial" w:hAnsi="Arial" w:cs="Arial"/>
        </w:rPr>
        <w:t>u</w:t>
      </w:r>
      <w:r w:rsidRPr="00484B54">
        <w:rPr>
          <w:rFonts w:ascii="Arial" w:hAnsi="Arial" w:cs="Arial"/>
        </w:rPr>
        <w:t>a, 2011, Irabor, 2013). This study, therefore, will adopt the quasi-experimental design because it is taking place in Colleges of Education where there are naturally occurring treatment groups.</w:t>
      </w:r>
    </w:p>
    <w:p w14:paraId="1046FE15" w14:textId="77777777" w:rsidR="001042E5" w:rsidRDefault="001042E5" w:rsidP="00382DCD">
      <w:pPr>
        <w:spacing w:line="360" w:lineRule="auto"/>
        <w:jc w:val="both"/>
        <w:rPr>
          <w:rFonts w:ascii="Arial" w:hAnsi="Arial" w:cs="Arial"/>
          <w:b/>
          <w:sz w:val="24"/>
          <w:szCs w:val="24"/>
        </w:rPr>
      </w:pPr>
    </w:p>
    <w:p w14:paraId="4E59D14B" w14:textId="77777777" w:rsidR="00296241" w:rsidRPr="006B1E2F" w:rsidRDefault="00296241" w:rsidP="00382DCD">
      <w:pPr>
        <w:spacing w:line="360" w:lineRule="auto"/>
        <w:jc w:val="both"/>
        <w:rPr>
          <w:rFonts w:ascii="Arial" w:hAnsi="Arial" w:cs="Arial"/>
          <w:b/>
          <w:sz w:val="24"/>
          <w:szCs w:val="24"/>
        </w:rPr>
      </w:pPr>
      <w:r w:rsidRPr="006B1E2F">
        <w:rPr>
          <w:rFonts w:ascii="Arial" w:hAnsi="Arial" w:cs="Arial"/>
          <w:b/>
          <w:sz w:val="24"/>
          <w:szCs w:val="24"/>
        </w:rPr>
        <w:lastRenderedPageBreak/>
        <w:t>3.3.2 Quasi-experimental Design</w:t>
      </w:r>
    </w:p>
    <w:p w14:paraId="66BEFE9D" w14:textId="71D0150A" w:rsidR="00296241" w:rsidRPr="00484B54" w:rsidRDefault="00296241" w:rsidP="00382DCD">
      <w:pPr>
        <w:spacing w:line="360" w:lineRule="auto"/>
        <w:jc w:val="both"/>
        <w:rPr>
          <w:rFonts w:ascii="Arial" w:hAnsi="Arial" w:cs="Arial"/>
        </w:rPr>
      </w:pPr>
      <w:r w:rsidRPr="00484B54">
        <w:rPr>
          <w:rFonts w:ascii="Arial" w:hAnsi="Arial" w:cs="Arial"/>
        </w:rPr>
        <w:t>Quasi-experimental design was developed because it lacks the components of randomised allocation (Curtis</w:t>
      </w:r>
      <w:r w:rsidR="000358C8">
        <w:rPr>
          <w:rFonts w:ascii="Arial" w:hAnsi="Arial" w:cs="Arial"/>
        </w:rPr>
        <w:t xml:space="preserve"> et </w:t>
      </w:r>
      <w:r>
        <w:rPr>
          <w:rFonts w:ascii="Arial" w:hAnsi="Arial" w:cs="Arial"/>
        </w:rPr>
        <w:t>al.</w:t>
      </w:r>
      <w:r w:rsidRPr="00484B54">
        <w:rPr>
          <w:rFonts w:ascii="Arial" w:hAnsi="Arial" w:cs="Arial"/>
        </w:rPr>
        <w:t>, 2014). This design does not randomly assign participants to group because it is often impossible and sometimes unethical, to randomly assign students to settings</w:t>
      </w:r>
      <w:r>
        <w:rPr>
          <w:rFonts w:ascii="Arial" w:hAnsi="Arial" w:cs="Arial"/>
        </w:rPr>
        <w:t xml:space="preserve"> </w:t>
      </w:r>
      <w:r w:rsidRPr="00484B54">
        <w:rPr>
          <w:rFonts w:ascii="Arial" w:hAnsi="Arial" w:cs="Arial"/>
        </w:rPr>
        <w:t xml:space="preserve">(Cook and Campbell, </w:t>
      </w:r>
      <w:r w:rsidR="000358C8">
        <w:rPr>
          <w:rFonts w:ascii="Arial" w:hAnsi="Arial" w:cs="Arial"/>
        </w:rPr>
        <w:t xml:space="preserve">1979; Anderman, 2009; Curtis et </w:t>
      </w:r>
      <w:r w:rsidRPr="00484B54">
        <w:rPr>
          <w:rFonts w:ascii="Arial" w:hAnsi="Arial" w:cs="Arial"/>
        </w:rPr>
        <w:t xml:space="preserve">al, 2014). In quasi-experimental studies, comparisons among groups’ strands do not take place in the controlled environment of the laboratory but in </w:t>
      </w:r>
      <w:r>
        <w:rPr>
          <w:rFonts w:ascii="Arial" w:hAnsi="Arial" w:cs="Arial"/>
        </w:rPr>
        <w:t xml:space="preserve">a </w:t>
      </w:r>
      <w:r w:rsidRPr="00484B54">
        <w:rPr>
          <w:rFonts w:ascii="Arial" w:hAnsi="Arial" w:cs="Arial"/>
        </w:rPr>
        <w:t>naturally occurring environment. The research in quasi-experiment is experimental because the researcher is intervening by manipulating some variables. However, not all the variables can be adequately controlled, so there can only be partial control, therefore quasi-experimental.  A researcher in quasi-experiment finds it difficult to control all extraneous variables, but can identify extraneous variables, measure them, and extract their effects</w:t>
      </w:r>
      <w:r>
        <w:rPr>
          <w:rFonts w:ascii="Arial" w:hAnsi="Arial" w:cs="Arial"/>
        </w:rPr>
        <w:t xml:space="preserve"> </w:t>
      </w:r>
      <w:r w:rsidRPr="00484B54">
        <w:rPr>
          <w:rFonts w:ascii="Arial" w:hAnsi="Arial" w:cs="Arial"/>
        </w:rPr>
        <w:t>(Christien, 1997).  This design has the capacity to stimulate an experiment in a true classroom setting, though it is more difficult to justify causal conclusions than in true experiments (Johnson, 2010).</w:t>
      </w:r>
      <w:r>
        <w:rPr>
          <w:rFonts w:ascii="Arial" w:hAnsi="Arial" w:cs="Arial"/>
        </w:rPr>
        <w:t xml:space="preserve"> </w:t>
      </w:r>
      <w:r w:rsidRPr="00484B54">
        <w:rPr>
          <w:rFonts w:ascii="Arial" w:hAnsi="Arial" w:cs="Arial"/>
        </w:rPr>
        <w:t>According to Curtis</w:t>
      </w:r>
      <w:r>
        <w:rPr>
          <w:rFonts w:ascii="Arial" w:hAnsi="Arial" w:cs="Arial"/>
        </w:rPr>
        <w:t xml:space="preserve"> et.al.</w:t>
      </w:r>
      <w:r w:rsidRPr="00484B54">
        <w:rPr>
          <w:rFonts w:ascii="Arial" w:hAnsi="Arial" w:cs="Arial"/>
        </w:rPr>
        <w:t xml:space="preserve"> (2014: 68), a quasi-experimental study takes the form of a non-equivalent group design whereby the researcher selects two existing or ‘intact’ comparable groups, employing the intervention with one group but not the other. ‘Intact’ group refers to people in their natural setting like classroom, school, local authorities, </w:t>
      </w:r>
      <w:r>
        <w:rPr>
          <w:rFonts w:ascii="Arial" w:hAnsi="Arial" w:cs="Arial"/>
        </w:rPr>
        <w:t>college and so forth.</w:t>
      </w:r>
    </w:p>
    <w:p w14:paraId="483ABB1B" w14:textId="77777777" w:rsidR="00296241" w:rsidRDefault="00296241" w:rsidP="00382DCD">
      <w:pPr>
        <w:spacing w:line="360" w:lineRule="auto"/>
        <w:jc w:val="both"/>
        <w:rPr>
          <w:rFonts w:ascii="Arial" w:hAnsi="Arial" w:cs="Arial"/>
        </w:rPr>
      </w:pPr>
      <w:r w:rsidRPr="00484B54">
        <w:rPr>
          <w:rFonts w:ascii="Arial" w:hAnsi="Arial" w:cs="Arial"/>
        </w:rPr>
        <w:t>It is an established fact that not all available methods are suitable for all research</w:t>
      </w:r>
      <w:r>
        <w:rPr>
          <w:rFonts w:ascii="Arial" w:hAnsi="Arial" w:cs="Arial"/>
        </w:rPr>
        <w:t xml:space="preserve"> (Lambert, 2012)</w:t>
      </w:r>
      <w:r w:rsidRPr="00484B54">
        <w:rPr>
          <w:rFonts w:ascii="Arial" w:hAnsi="Arial" w:cs="Arial"/>
        </w:rPr>
        <w:t>. In quasi-experiment, since it is difficult to adhere to all the tenets of true-experiment, approximation to an experiment is carried out.</w:t>
      </w:r>
      <w:r>
        <w:rPr>
          <w:rFonts w:ascii="Arial" w:hAnsi="Arial" w:cs="Arial"/>
        </w:rPr>
        <w:t xml:space="preserve"> </w:t>
      </w:r>
      <w:r w:rsidRPr="00F153A5">
        <w:rPr>
          <w:rFonts w:ascii="Arial" w:hAnsi="Arial" w:cs="Arial"/>
        </w:rPr>
        <w:t>What differentiates quasi-experiment from a true-experiment is the fact that quasi-experiment takes place in a natural setting whilst controlling and manipulating the variables (Basit, 2010). Quasi-experiment marks a departure from true-experiment in</w:t>
      </w:r>
      <w:r>
        <w:rPr>
          <w:rFonts w:ascii="Arial" w:hAnsi="Arial" w:cs="Arial"/>
        </w:rPr>
        <w:t xml:space="preserve"> </w:t>
      </w:r>
      <w:r w:rsidRPr="00484B54">
        <w:rPr>
          <w:rFonts w:ascii="Arial" w:hAnsi="Arial" w:cs="Arial"/>
        </w:rPr>
        <w:t>two ways. First, the subjects are not randomly assigned to treatment group because the group is already in existence thereby they could not be controlled or manipulated. Second, other factors like age, gender, level, institutions, cannot be controlled because they are already in existence in the participants and cannot be changed within the course of the research. Therefore, if eventually there is a difference in the performance or attitude of participants who are of different gender, age, level or institution, any of the factors or many of the factors might be responsible.</w:t>
      </w:r>
      <w:r w:rsidRPr="00F153A5">
        <w:rPr>
          <w:rFonts w:ascii="Arial" w:hAnsi="Arial" w:cs="Arial"/>
        </w:rPr>
        <w:t xml:space="preserve"> Researcher</w:t>
      </w:r>
      <w:r>
        <w:rPr>
          <w:rFonts w:ascii="Arial" w:hAnsi="Arial" w:cs="Arial"/>
        </w:rPr>
        <w:t>s</w:t>
      </w:r>
      <w:r w:rsidRPr="00F153A5">
        <w:rPr>
          <w:rFonts w:ascii="Arial" w:hAnsi="Arial" w:cs="Arial"/>
        </w:rPr>
        <w:t xml:space="preserve"> should therefore be cautious of generalisation in interpreting the results because of lack of random assignment which has </w:t>
      </w:r>
      <w:r>
        <w:rPr>
          <w:rFonts w:ascii="Arial" w:hAnsi="Arial" w:cs="Arial"/>
        </w:rPr>
        <w:t xml:space="preserve">a </w:t>
      </w:r>
      <w:r w:rsidRPr="00F153A5">
        <w:rPr>
          <w:rFonts w:ascii="Arial" w:hAnsi="Arial" w:cs="Arial"/>
        </w:rPr>
        <w:t xml:space="preserve">problem with the validity of the experiment (Wiersma </w:t>
      </w:r>
      <w:r>
        <w:rPr>
          <w:rFonts w:ascii="Arial" w:hAnsi="Arial" w:cs="Arial"/>
        </w:rPr>
        <w:t xml:space="preserve">and </w:t>
      </w:r>
      <w:r w:rsidRPr="00F153A5">
        <w:rPr>
          <w:rFonts w:ascii="Arial" w:hAnsi="Arial" w:cs="Arial"/>
        </w:rPr>
        <w:t xml:space="preserve">Jurs, 2009). Some factors may interfere with the formation of intact class and one cannot say with confidence that the class is randomly </w:t>
      </w:r>
      <w:r w:rsidRPr="00F153A5">
        <w:rPr>
          <w:rFonts w:ascii="Arial" w:hAnsi="Arial" w:cs="Arial"/>
        </w:rPr>
        <w:lastRenderedPageBreak/>
        <w:t>representative of larger population. Thus, the generalisation of results has been adversely affected by lack of random assignment and</w:t>
      </w:r>
      <w:r>
        <w:rPr>
          <w:rFonts w:ascii="Arial" w:hAnsi="Arial" w:cs="Arial"/>
        </w:rPr>
        <w:t xml:space="preserve"> r</w:t>
      </w:r>
      <w:r w:rsidRPr="00F153A5">
        <w:rPr>
          <w:rFonts w:ascii="Arial" w:hAnsi="Arial" w:cs="Arial"/>
        </w:rPr>
        <w:t>andom selection of participants</w:t>
      </w:r>
      <w:r>
        <w:rPr>
          <w:rFonts w:ascii="Arial" w:hAnsi="Arial" w:cs="Arial"/>
        </w:rPr>
        <w:t>.</w:t>
      </w:r>
    </w:p>
    <w:p w14:paraId="1028CE22" w14:textId="77777777" w:rsidR="00296241" w:rsidRPr="00484B54" w:rsidRDefault="00296241" w:rsidP="00382DCD">
      <w:pPr>
        <w:spacing w:line="360" w:lineRule="auto"/>
        <w:jc w:val="both"/>
        <w:rPr>
          <w:rFonts w:ascii="Arial" w:hAnsi="Arial" w:cs="Arial"/>
        </w:rPr>
      </w:pPr>
      <w:r w:rsidDel="00F254D8">
        <w:rPr>
          <w:rFonts w:ascii="Arial" w:hAnsi="Arial" w:cs="Arial"/>
        </w:rPr>
        <w:t xml:space="preserve"> </w:t>
      </w:r>
      <w:r w:rsidRPr="00484B54">
        <w:rPr>
          <w:rFonts w:ascii="Arial" w:hAnsi="Arial" w:cs="Arial"/>
        </w:rPr>
        <w:t>This study adopts the pre-test, post-test control group quasi-experimental design, which involves taking the measurements of the dependent variables before and after the intervention. This, according to Curtis</w:t>
      </w:r>
      <w:r>
        <w:rPr>
          <w:rFonts w:ascii="Arial" w:hAnsi="Arial" w:cs="Arial"/>
        </w:rPr>
        <w:t xml:space="preserve"> et.al</w:t>
      </w:r>
      <w:r w:rsidRPr="00484B54">
        <w:rPr>
          <w:rFonts w:ascii="Arial" w:hAnsi="Arial" w:cs="Arial"/>
        </w:rPr>
        <w:t xml:space="preserve"> (2014), allowed the researcher to identify the extent to which the intervention has changed perception, behaviour or achievement. The adoption of this design for the study is because it is taking place in colleges and it is the most common and useful experimental design for use in educational settings because of the existence of naturally occurring treatment groups. In this study, just as in any quasi-experimental study, there are experimental groups and control groups. The experimental groups were exposed to reciprocal instructional strategy and semantic mapping instructional strategy of teaching reading comprehension while the control group</w:t>
      </w:r>
      <w:r>
        <w:rPr>
          <w:rFonts w:ascii="Arial" w:hAnsi="Arial" w:cs="Arial"/>
        </w:rPr>
        <w:t xml:space="preserve"> </w:t>
      </w:r>
      <w:r w:rsidRPr="00484B54">
        <w:rPr>
          <w:rFonts w:ascii="Arial" w:hAnsi="Arial" w:cs="Arial"/>
        </w:rPr>
        <w:t xml:space="preserve">were exposed to the lecture method instructional strategy of teaching reading comprehension. There was a pre-test conducted </w:t>
      </w:r>
      <w:r>
        <w:rPr>
          <w:rFonts w:ascii="Arial" w:hAnsi="Arial" w:cs="Arial"/>
        </w:rPr>
        <w:t>with</w:t>
      </w:r>
      <w:r w:rsidRPr="00484B54">
        <w:rPr>
          <w:rFonts w:ascii="Arial" w:hAnsi="Arial" w:cs="Arial"/>
        </w:rPr>
        <w:t xml:space="preserve"> both groups to determine their entry levels before the treatments are administered. After the administration of the treatments, a post-test was administered to both groups to determine the effect of the treatments on them.</w:t>
      </w:r>
    </w:p>
    <w:p w14:paraId="0878A13B" w14:textId="77777777" w:rsidR="00296241" w:rsidRPr="00484B54" w:rsidRDefault="00296241" w:rsidP="00382DCD">
      <w:pPr>
        <w:pStyle w:val="ListParagraph"/>
        <w:spacing w:line="360" w:lineRule="auto"/>
        <w:jc w:val="both"/>
        <w:rPr>
          <w:rFonts w:ascii="Arial" w:hAnsi="Arial" w:cs="Arial"/>
        </w:rPr>
      </w:pPr>
    </w:p>
    <w:p w14:paraId="30B6F455" w14:textId="77777777" w:rsidR="00296241" w:rsidRDefault="00296241" w:rsidP="00382DCD">
      <w:pPr>
        <w:pStyle w:val="ListParagraph"/>
        <w:spacing w:line="360" w:lineRule="auto"/>
        <w:jc w:val="both"/>
        <w:rPr>
          <w:rFonts w:ascii="Arial" w:hAnsi="Arial" w:cs="Arial"/>
        </w:rPr>
      </w:pPr>
    </w:p>
    <w:p w14:paraId="16CE14BA" w14:textId="77777777" w:rsidR="00296241" w:rsidRPr="00484B54" w:rsidRDefault="00296241" w:rsidP="00382DCD">
      <w:pPr>
        <w:pStyle w:val="ListParagraph"/>
        <w:spacing w:line="276" w:lineRule="auto"/>
        <w:jc w:val="both"/>
        <w:rPr>
          <w:rFonts w:ascii="Arial" w:hAnsi="Arial" w:cs="Arial"/>
        </w:rPr>
      </w:pPr>
      <w:r w:rsidRPr="00484B54">
        <w:rPr>
          <w:rFonts w:ascii="Arial" w:hAnsi="Arial" w:cs="Arial"/>
        </w:rPr>
        <w:t>This design is schematically represented as:</w:t>
      </w:r>
    </w:p>
    <w:p w14:paraId="7AFDD133" w14:textId="77777777" w:rsidR="00296241" w:rsidRPr="00484B54" w:rsidRDefault="00296241" w:rsidP="00382DCD">
      <w:pPr>
        <w:pStyle w:val="ListParagraph"/>
        <w:spacing w:line="276" w:lineRule="auto"/>
        <w:rPr>
          <w:rFonts w:ascii="Arial" w:hAnsi="Arial" w:cs="Arial"/>
        </w:rPr>
      </w:pPr>
    </w:p>
    <w:tbl>
      <w:tblPr>
        <w:tblW w:w="0" w:type="auto"/>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69"/>
        <w:gridCol w:w="1456"/>
        <w:gridCol w:w="1417"/>
      </w:tblGrid>
      <w:tr w:rsidR="00296241" w:rsidRPr="00484B54" w14:paraId="398EE24E" w14:textId="77777777" w:rsidTr="00D6279E">
        <w:trPr>
          <w:trHeight w:val="235"/>
        </w:trPr>
        <w:tc>
          <w:tcPr>
            <w:tcW w:w="884" w:type="dxa"/>
          </w:tcPr>
          <w:p w14:paraId="764F831E" w14:textId="77777777" w:rsidR="00296241" w:rsidRPr="00484B54" w:rsidRDefault="00296241" w:rsidP="00382DCD">
            <w:pPr>
              <w:pStyle w:val="ListParagraph"/>
              <w:spacing w:line="276" w:lineRule="auto"/>
              <w:ind w:left="75"/>
              <w:rPr>
                <w:rFonts w:ascii="Arial" w:hAnsi="Arial" w:cs="Arial"/>
              </w:rPr>
            </w:pPr>
            <w:r w:rsidRPr="00484B54">
              <w:rPr>
                <w:rFonts w:ascii="Arial" w:hAnsi="Arial" w:cs="Arial"/>
              </w:rPr>
              <w:t>01</w:t>
            </w:r>
          </w:p>
        </w:tc>
        <w:tc>
          <w:tcPr>
            <w:tcW w:w="1469" w:type="dxa"/>
          </w:tcPr>
          <w:p w14:paraId="6365FDD2" w14:textId="77777777" w:rsidR="00296241" w:rsidRPr="00484B54" w:rsidRDefault="00296241" w:rsidP="00382DCD">
            <w:pPr>
              <w:pStyle w:val="ListParagraph"/>
              <w:spacing w:line="276" w:lineRule="auto"/>
              <w:ind w:left="507"/>
              <w:rPr>
                <w:rFonts w:ascii="Arial" w:hAnsi="Arial" w:cs="Arial"/>
              </w:rPr>
            </w:pPr>
            <w:r w:rsidRPr="00484B54">
              <w:rPr>
                <w:rFonts w:ascii="Arial" w:hAnsi="Arial" w:cs="Arial"/>
              </w:rPr>
              <w:t>X1</w:t>
            </w:r>
          </w:p>
        </w:tc>
        <w:tc>
          <w:tcPr>
            <w:tcW w:w="1456" w:type="dxa"/>
          </w:tcPr>
          <w:p w14:paraId="5AC75F18" w14:textId="77777777" w:rsidR="00296241" w:rsidRPr="00484B54" w:rsidRDefault="00296241" w:rsidP="00382DCD">
            <w:pPr>
              <w:spacing w:line="276" w:lineRule="auto"/>
              <w:rPr>
                <w:rFonts w:ascii="Arial" w:hAnsi="Arial" w:cs="Arial"/>
              </w:rPr>
            </w:pPr>
            <w:r w:rsidRPr="00484B54">
              <w:rPr>
                <w:rFonts w:ascii="Arial" w:hAnsi="Arial" w:cs="Arial"/>
              </w:rPr>
              <w:t xml:space="preserve">         04</w:t>
            </w:r>
          </w:p>
        </w:tc>
        <w:tc>
          <w:tcPr>
            <w:tcW w:w="1417" w:type="dxa"/>
          </w:tcPr>
          <w:p w14:paraId="2D97F496" w14:textId="77777777" w:rsidR="00296241" w:rsidRPr="00484B54" w:rsidRDefault="00296241" w:rsidP="00382DCD">
            <w:pPr>
              <w:spacing w:line="276" w:lineRule="auto"/>
              <w:rPr>
                <w:rFonts w:ascii="Arial" w:hAnsi="Arial" w:cs="Arial"/>
              </w:rPr>
            </w:pPr>
            <w:r w:rsidRPr="00484B54">
              <w:rPr>
                <w:rFonts w:ascii="Arial" w:hAnsi="Arial" w:cs="Arial"/>
              </w:rPr>
              <w:t xml:space="preserve">      E1</w:t>
            </w:r>
          </w:p>
        </w:tc>
      </w:tr>
      <w:tr w:rsidR="00296241" w:rsidRPr="00484B54" w14:paraId="5E6B7133" w14:textId="77777777" w:rsidTr="00D6279E">
        <w:trPr>
          <w:trHeight w:val="257"/>
        </w:trPr>
        <w:tc>
          <w:tcPr>
            <w:tcW w:w="884" w:type="dxa"/>
          </w:tcPr>
          <w:p w14:paraId="398C8C93" w14:textId="77777777" w:rsidR="00296241" w:rsidRPr="00484B54" w:rsidRDefault="00296241" w:rsidP="00382DCD">
            <w:pPr>
              <w:pStyle w:val="ListParagraph"/>
              <w:spacing w:line="276" w:lineRule="auto"/>
              <w:ind w:left="75"/>
              <w:rPr>
                <w:rFonts w:ascii="Arial" w:hAnsi="Arial" w:cs="Arial"/>
              </w:rPr>
            </w:pPr>
            <w:r w:rsidRPr="00484B54">
              <w:rPr>
                <w:rFonts w:ascii="Arial" w:hAnsi="Arial" w:cs="Arial"/>
              </w:rPr>
              <w:t>02</w:t>
            </w:r>
          </w:p>
        </w:tc>
        <w:tc>
          <w:tcPr>
            <w:tcW w:w="1469" w:type="dxa"/>
          </w:tcPr>
          <w:p w14:paraId="5FF9ACC1" w14:textId="77777777" w:rsidR="00296241" w:rsidRPr="00484B54" w:rsidRDefault="00296241" w:rsidP="00382DCD">
            <w:pPr>
              <w:pStyle w:val="ListParagraph"/>
              <w:spacing w:line="276" w:lineRule="auto"/>
              <w:ind w:left="507"/>
              <w:rPr>
                <w:rFonts w:ascii="Arial" w:hAnsi="Arial" w:cs="Arial"/>
              </w:rPr>
            </w:pPr>
            <w:r w:rsidRPr="00484B54">
              <w:rPr>
                <w:rFonts w:ascii="Arial" w:hAnsi="Arial" w:cs="Arial"/>
              </w:rPr>
              <w:t>X2</w:t>
            </w:r>
          </w:p>
        </w:tc>
        <w:tc>
          <w:tcPr>
            <w:tcW w:w="1456" w:type="dxa"/>
          </w:tcPr>
          <w:p w14:paraId="086561A7" w14:textId="77777777" w:rsidR="00296241" w:rsidRPr="00484B54" w:rsidRDefault="00296241" w:rsidP="00382DCD">
            <w:pPr>
              <w:pStyle w:val="ListParagraph"/>
              <w:spacing w:line="276" w:lineRule="auto"/>
              <w:ind w:left="0"/>
              <w:rPr>
                <w:rFonts w:ascii="Arial" w:hAnsi="Arial" w:cs="Arial"/>
              </w:rPr>
            </w:pPr>
            <w:r w:rsidRPr="00484B54">
              <w:rPr>
                <w:rFonts w:ascii="Arial" w:hAnsi="Arial" w:cs="Arial"/>
              </w:rPr>
              <w:t xml:space="preserve">         05 </w:t>
            </w:r>
          </w:p>
        </w:tc>
        <w:tc>
          <w:tcPr>
            <w:tcW w:w="1417" w:type="dxa"/>
          </w:tcPr>
          <w:p w14:paraId="345FE89C" w14:textId="77777777" w:rsidR="00296241" w:rsidRPr="00484B54" w:rsidRDefault="00296241" w:rsidP="00382DCD">
            <w:pPr>
              <w:pStyle w:val="ListParagraph"/>
              <w:spacing w:line="276" w:lineRule="auto"/>
              <w:ind w:left="0"/>
              <w:rPr>
                <w:rFonts w:ascii="Arial" w:hAnsi="Arial" w:cs="Arial"/>
              </w:rPr>
            </w:pPr>
            <w:r w:rsidRPr="00484B54">
              <w:rPr>
                <w:rFonts w:ascii="Arial" w:hAnsi="Arial" w:cs="Arial"/>
              </w:rPr>
              <w:t xml:space="preserve">      E2</w:t>
            </w:r>
          </w:p>
        </w:tc>
      </w:tr>
      <w:tr w:rsidR="00296241" w:rsidRPr="00484B54" w14:paraId="476345EA" w14:textId="77777777" w:rsidTr="00D6279E">
        <w:trPr>
          <w:trHeight w:val="512"/>
        </w:trPr>
        <w:tc>
          <w:tcPr>
            <w:tcW w:w="884" w:type="dxa"/>
          </w:tcPr>
          <w:p w14:paraId="5AE2AB22" w14:textId="77777777" w:rsidR="00296241" w:rsidRPr="00484B54" w:rsidRDefault="00296241" w:rsidP="00382DCD">
            <w:pPr>
              <w:pStyle w:val="ListParagraph"/>
              <w:spacing w:line="276" w:lineRule="auto"/>
              <w:ind w:left="75"/>
              <w:rPr>
                <w:rFonts w:ascii="Arial" w:hAnsi="Arial" w:cs="Arial"/>
              </w:rPr>
            </w:pPr>
            <w:r w:rsidRPr="00484B54">
              <w:rPr>
                <w:rFonts w:ascii="Arial" w:hAnsi="Arial" w:cs="Arial"/>
              </w:rPr>
              <w:t>03</w:t>
            </w:r>
          </w:p>
          <w:p w14:paraId="44CC2FFC" w14:textId="77777777" w:rsidR="00296241" w:rsidRPr="00484B54" w:rsidRDefault="00296241" w:rsidP="00382DCD">
            <w:pPr>
              <w:pStyle w:val="ListParagraph"/>
              <w:spacing w:line="276" w:lineRule="auto"/>
              <w:ind w:left="0"/>
              <w:rPr>
                <w:rFonts w:ascii="Arial" w:hAnsi="Arial" w:cs="Arial"/>
              </w:rPr>
            </w:pPr>
          </w:p>
        </w:tc>
        <w:tc>
          <w:tcPr>
            <w:tcW w:w="1469" w:type="dxa"/>
          </w:tcPr>
          <w:p w14:paraId="6859C151" w14:textId="77777777" w:rsidR="00296241" w:rsidRPr="00484B54" w:rsidRDefault="00296241" w:rsidP="00382DCD">
            <w:pPr>
              <w:pStyle w:val="ListParagraph"/>
              <w:spacing w:line="276" w:lineRule="auto"/>
              <w:ind w:left="507"/>
              <w:rPr>
                <w:rFonts w:ascii="Arial" w:hAnsi="Arial" w:cs="Arial"/>
              </w:rPr>
            </w:pPr>
            <w:r w:rsidRPr="00484B54">
              <w:rPr>
                <w:rFonts w:ascii="Arial" w:hAnsi="Arial" w:cs="Arial"/>
              </w:rPr>
              <w:t>X3</w:t>
            </w:r>
          </w:p>
          <w:p w14:paraId="565A3A68" w14:textId="77777777" w:rsidR="00296241" w:rsidRPr="00484B54" w:rsidRDefault="00296241" w:rsidP="00382DCD">
            <w:pPr>
              <w:pStyle w:val="ListParagraph"/>
              <w:spacing w:line="276" w:lineRule="auto"/>
              <w:ind w:left="0"/>
              <w:rPr>
                <w:rFonts w:ascii="Arial" w:hAnsi="Arial" w:cs="Arial"/>
              </w:rPr>
            </w:pPr>
          </w:p>
        </w:tc>
        <w:tc>
          <w:tcPr>
            <w:tcW w:w="1456" w:type="dxa"/>
          </w:tcPr>
          <w:p w14:paraId="5E7F9CE5" w14:textId="77777777" w:rsidR="00296241" w:rsidRPr="00484B54" w:rsidRDefault="00296241" w:rsidP="00382DCD">
            <w:pPr>
              <w:spacing w:line="276" w:lineRule="auto"/>
              <w:rPr>
                <w:rFonts w:ascii="Arial" w:hAnsi="Arial" w:cs="Arial"/>
              </w:rPr>
            </w:pPr>
            <w:r w:rsidRPr="00484B54">
              <w:rPr>
                <w:rFonts w:ascii="Arial" w:hAnsi="Arial" w:cs="Arial"/>
              </w:rPr>
              <w:t xml:space="preserve">          06</w:t>
            </w:r>
          </w:p>
        </w:tc>
        <w:tc>
          <w:tcPr>
            <w:tcW w:w="1417" w:type="dxa"/>
          </w:tcPr>
          <w:p w14:paraId="60B2D35B" w14:textId="77777777" w:rsidR="00296241" w:rsidRPr="00484B54" w:rsidRDefault="00296241" w:rsidP="00382DCD">
            <w:pPr>
              <w:spacing w:line="276" w:lineRule="auto"/>
              <w:rPr>
                <w:rFonts w:ascii="Arial" w:hAnsi="Arial" w:cs="Arial"/>
              </w:rPr>
            </w:pPr>
            <w:r w:rsidRPr="00484B54">
              <w:rPr>
                <w:rFonts w:ascii="Arial" w:hAnsi="Arial" w:cs="Arial"/>
              </w:rPr>
              <w:t xml:space="preserve">       C</w:t>
            </w:r>
          </w:p>
        </w:tc>
      </w:tr>
    </w:tbl>
    <w:p w14:paraId="467E0583" w14:textId="77777777" w:rsidR="00296241" w:rsidRPr="00484B54" w:rsidRDefault="00296241" w:rsidP="00382DCD">
      <w:pPr>
        <w:pStyle w:val="ListParagraph"/>
        <w:spacing w:line="276" w:lineRule="auto"/>
        <w:rPr>
          <w:rFonts w:ascii="Arial" w:hAnsi="Arial" w:cs="Arial"/>
        </w:rPr>
      </w:pPr>
      <w:r w:rsidRPr="00484B54">
        <w:rPr>
          <w:rFonts w:ascii="Arial" w:hAnsi="Arial" w:cs="Arial"/>
        </w:rPr>
        <w:t>01, 02, 03 represent pre-test</w:t>
      </w:r>
    </w:p>
    <w:p w14:paraId="6BA654D2" w14:textId="77777777" w:rsidR="00296241" w:rsidRPr="00484B54" w:rsidRDefault="00296241" w:rsidP="00382DCD">
      <w:pPr>
        <w:pStyle w:val="ListParagraph"/>
        <w:spacing w:line="276" w:lineRule="auto"/>
        <w:rPr>
          <w:rFonts w:ascii="Arial" w:hAnsi="Arial" w:cs="Arial"/>
        </w:rPr>
      </w:pPr>
      <w:r w:rsidRPr="00484B54">
        <w:rPr>
          <w:rFonts w:ascii="Arial" w:hAnsi="Arial" w:cs="Arial"/>
        </w:rPr>
        <w:t xml:space="preserve">04, 05, 06 represent post-test   </w:t>
      </w:r>
    </w:p>
    <w:p w14:paraId="6710DB25" w14:textId="77777777" w:rsidR="00296241" w:rsidRPr="00484B54" w:rsidRDefault="00296241" w:rsidP="00382DCD">
      <w:pPr>
        <w:pStyle w:val="ListParagraph"/>
        <w:spacing w:line="276" w:lineRule="auto"/>
        <w:rPr>
          <w:rFonts w:ascii="Arial" w:hAnsi="Arial" w:cs="Arial"/>
        </w:rPr>
      </w:pPr>
    </w:p>
    <w:p w14:paraId="0CB41926" w14:textId="77777777" w:rsidR="00296241" w:rsidRPr="00484B54" w:rsidRDefault="00296241" w:rsidP="00382DCD">
      <w:pPr>
        <w:pStyle w:val="ListParagraph"/>
        <w:spacing w:line="276" w:lineRule="auto"/>
        <w:rPr>
          <w:rFonts w:ascii="Arial" w:hAnsi="Arial" w:cs="Arial"/>
        </w:rPr>
      </w:pPr>
      <w:r w:rsidRPr="00484B54">
        <w:rPr>
          <w:rFonts w:ascii="Arial" w:hAnsi="Arial" w:cs="Arial"/>
        </w:rPr>
        <w:t>X1 represents reciprocal instructional strategy</w:t>
      </w:r>
    </w:p>
    <w:p w14:paraId="74358032" w14:textId="77777777" w:rsidR="00296241" w:rsidRPr="00484B54" w:rsidRDefault="00296241" w:rsidP="00382DCD">
      <w:pPr>
        <w:pStyle w:val="ListParagraph"/>
        <w:spacing w:line="276" w:lineRule="auto"/>
        <w:rPr>
          <w:rFonts w:ascii="Arial" w:hAnsi="Arial" w:cs="Arial"/>
        </w:rPr>
      </w:pPr>
      <w:r w:rsidRPr="00484B54">
        <w:rPr>
          <w:rFonts w:ascii="Arial" w:hAnsi="Arial" w:cs="Arial"/>
        </w:rPr>
        <w:t xml:space="preserve">X2 represents semantic mapping instructional strategy </w:t>
      </w:r>
    </w:p>
    <w:p w14:paraId="4384039D" w14:textId="77777777" w:rsidR="00296241" w:rsidRPr="00484B54" w:rsidRDefault="00296241" w:rsidP="00382DCD">
      <w:pPr>
        <w:pStyle w:val="ListParagraph"/>
        <w:spacing w:line="276" w:lineRule="auto"/>
        <w:rPr>
          <w:rFonts w:ascii="Arial" w:hAnsi="Arial" w:cs="Arial"/>
        </w:rPr>
      </w:pPr>
      <w:r w:rsidRPr="00484B54">
        <w:rPr>
          <w:rFonts w:ascii="Arial" w:hAnsi="Arial" w:cs="Arial"/>
        </w:rPr>
        <w:t>X3 represent conventional instructional strategy</w:t>
      </w:r>
    </w:p>
    <w:p w14:paraId="3A8B64D8" w14:textId="77777777" w:rsidR="00296241" w:rsidRPr="00484B54" w:rsidRDefault="00296241" w:rsidP="00382DCD">
      <w:pPr>
        <w:pStyle w:val="ListParagraph"/>
        <w:spacing w:line="276" w:lineRule="auto"/>
        <w:rPr>
          <w:rFonts w:ascii="Arial" w:hAnsi="Arial" w:cs="Arial"/>
        </w:rPr>
      </w:pPr>
      <w:r w:rsidRPr="00484B54">
        <w:rPr>
          <w:rFonts w:ascii="Arial" w:hAnsi="Arial" w:cs="Arial"/>
        </w:rPr>
        <w:t>E1 represents experimental group 1</w:t>
      </w:r>
    </w:p>
    <w:p w14:paraId="10A87EE6" w14:textId="77777777" w:rsidR="00296241" w:rsidRPr="00484B54" w:rsidRDefault="00296241" w:rsidP="00382DCD">
      <w:pPr>
        <w:pStyle w:val="ListParagraph"/>
        <w:spacing w:line="276" w:lineRule="auto"/>
        <w:rPr>
          <w:rFonts w:ascii="Arial" w:hAnsi="Arial" w:cs="Arial"/>
        </w:rPr>
      </w:pPr>
      <w:r w:rsidRPr="00484B54">
        <w:rPr>
          <w:rFonts w:ascii="Arial" w:hAnsi="Arial" w:cs="Arial"/>
        </w:rPr>
        <w:t>E2 represents experimental group 2</w:t>
      </w:r>
    </w:p>
    <w:p w14:paraId="2B18FB86" w14:textId="77777777" w:rsidR="00296241" w:rsidRPr="00484B54" w:rsidRDefault="00296241" w:rsidP="00382DCD">
      <w:pPr>
        <w:pStyle w:val="ListParagraph"/>
        <w:spacing w:line="276" w:lineRule="auto"/>
        <w:rPr>
          <w:rFonts w:ascii="Arial" w:hAnsi="Arial" w:cs="Arial"/>
        </w:rPr>
      </w:pPr>
      <w:r w:rsidRPr="00484B54">
        <w:rPr>
          <w:rFonts w:ascii="Arial" w:hAnsi="Arial" w:cs="Arial"/>
        </w:rPr>
        <w:t>C represents the control group</w:t>
      </w:r>
    </w:p>
    <w:p w14:paraId="7875FF78" w14:textId="77777777" w:rsidR="00296241" w:rsidRPr="00484B54" w:rsidRDefault="00296241" w:rsidP="00382DCD">
      <w:pPr>
        <w:pStyle w:val="ListParagraph"/>
        <w:spacing w:line="276" w:lineRule="auto"/>
        <w:rPr>
          <w:rFonts w:ascii="Arial" w:hAnsi="Arial" w:cs="Arial"/>
        </w:rPr>
      </w:pPr>
    </w:p>
    <w:p w14:paraId="61D69CD9" w14:textId="77777777" w:rsidR="00296241" w:rsidRPr="00484B54" w:rsidRDefault="00296241" w:rsidP="00382DCD">
      <w:pPr>
        <w:pStyle w:val="ListParagraph"/>
        <w:spacing w:line="276" w:lineRule="auto"/>
        <w:rPr>
          <w:rFonts w:ascii="Arial" w:hAnsi="Arial" w:cs="Arial"/>
        </w:rPr>
      </w:pPr>
      <w:r w:rsidRPr="00484B54">
        <w:rPr>
          <w:rFonts w:ascii="Arial" w:hAnsi="Arial" w:cs="Arial"/>
        </w:rPr>
        <w:t>This design also employs a 3 x 3 x 2 factorial design</w:t>
      </w:r>
    </w:p>
    <w:p w14:paraId="014C0D39" w14:textId="77777777" w:rsidR="00296241" w:rsidRPr="00484B54" w:rsidRDefault="00296241" w:rsidP="00382DCD">
      <w:pPr>
        <w:pStyle w:val="ListParagraph"/>
        <w:spacing w:line="276" w:lineRule="auto"/>
        <w:rPr>
          <w:rFonts w:ascii="Arial" w:hAnsi="Arial" w:cs="Arial"/>
          <w:b/>
        </w:rPr>
      </w:pPr>
      <w:r w:rsidRPr="00484B54">
        <w:rPr>
          <w:rFonts w:ascii="Arial" w:hAnsi="Arial" w:cs="Arial"/>
          <w:b/>
        </w:rPr>
        <w:t>The 3 x 3 x 2 factorial matrix of the study</w:t>
      </w:r>
    </w:p>
    <w:p w14:paraId="5DA3F5C2" w14:textId="77777777" w:rsidR="00296241" w:rsidRPr="00484B54" w:rsidRDefault="00296241" w:rsidP="00382DCD">
      <w:pPr>
        <w:pStyle w:val="ListParagraph"/>
        <w:spacing w:line="276" w:lineRule="auto"/>
        <w:rPr>
          <w:rFonts w:ascii="Arial" w:hAnsi="Arial" w:cs="Arial"/>
          <w:b/>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2167"/>
        <w:gridCol w:w="784"/>
        <w:gridCol w:w="1122"/>
      </w:tblGrid>
      <w:tr w:rsidR="00296241" w:rsidRPr="00484B54" w14:paraId="5B2D3233" w14:textId="77777777" w:rsidTr="00D6279E">
        <w:trPr>
          <w:trHeight w:val="350"/>
        </w:trPr>
        <w:tc>
          <w:tcPr>
            <w:tcW w:w="2128" w:type="dxa"/>
          </w:tcPr>
          <w:p w14:paraId="7617FA34" w14:textId="77777777" w:rsidR="00296241" w:rsidRPr="00484B54" w:rsidRDefault="00296241" w:rsidP="00382DCD">
            <w:pPr>
              <w:pStyle w:val="ListParagraph"/>
              <w:spacing w:line="276" w:lineRule="auto"/>
              <w:ind w:left="150"/>
              <w:rPr>
                <w:rFonts w:ascii="Arial" w:hAnsi="Arial" w:cs="Arial"/>
                <w:b/>
              </w:rPr>
            </w:pPr>
            <w:r w:rsidRPr="00484B54">
              <w:rPr>
                <w:rFonts w:ascii="Arial" w:hAnsi="Arial" w:cs="Arial"/>
                <w:b/>
              </w:rPr>
              <w:t>Treatment</w:t>
            </w:r>
          </w:p>
        </w:tc>
        <w:tc>
          <w:tcPr>
            <w:tcW w:w="2167" w:type="dxa"/>
          </w:tcPr>
          <w:p w14:paraId="10E68352" w14:textId="77777777" w:rsidR="00296241" w:rsidRPr="00484B54" w:rsidRDefault="00296241" w:rsidP="00382DCD">
            <w:pPr>
              <w:pStyle w:val="ListParagraph"/>
              <w:spacing w:line="276" w:lineRule="auto"/>
              <w:ind w:left="567"/>
              <w:rPr>
                <w:rFonts w:ascii="Arial" w:hAnsi="Arial" w:cs="Arial"/>
                <w:b/>
              </w:rPr>
            </w:pPr>
            <w:r w:rsidRPr="00484B54">
              <w:rPr>
                <w:rFonts w:ascii="Arial" w:hAnsi="Arial" w:cs="Arial"/>
                <w:b/>
              </w:rPr>
              <w:t>Verbal Ability</w:t>
            </w:r>
          </w:p>
        </w:tc>
        <w:tc>
          <w:tcPr>
            <w:tcW w:w="1872" w:type="dxa"/>
            <w:gridSpan w:val="2"/>
          </w:tcPr>
          <w:p w14:paraId="76489FF3" w14:textId="77777777" w:rsidR="00296241" w:rsidRPr="00484B54" w:rsidRDefault="00296241" w:rsidP="00382DCD">
            <w:pPr>
              <w:spacing w:line="276" w:lineRule="auto"/>
              <w:rPr>
                <w:rFonts w:ascii="Arial" w:hAnsi="Arial" w:cs="Arial"/>
                <w:b/>
              </w:rPr>
            </w:pPr>
            <w:r w:rsidRPr="00484B54">
              <w:rPr>
                <w:rFonts w:ascii="Arial" w:hAnsi="Arial" w:cs="Arial"/>
                <w:b/>
              </w:rPr>
              <w:t xml:space="preserve">        Gender</w:t>
            </w:r>
          </w:p>
        </w:tc>
      </w:tr>
      <w:tr w:rsidR="00296241" w:rsidRPr="00484B54" w14:paraId="53285D80" w14:textId="77777777" w:rsidTr="00D6279E">
        <w:trPr>
          <w:trHeight w:val="413"/>
        </w:trPr>
        <w:tc>
          <w:tcPr>
            <w:tcW w:w="2128" w:type="dxa"/>
          </w:tcPr>
          <w:p w14:paraId="6FEBB15B" w14:textId="77777777" w:rsidR="00296241" w:rsidRPr="00484B54" w:rsidRDefault="00296241" w:rsidP="00382DCD">
            <w:pPr>
              <w:pStyle w:val="ListParagraph"/>
              <w:spacing w:line="276" w:lineRule="auto"/>
              <w:ind w:left="510"/>
              <w:rPr>
                <w:rFonts w:ascii="Arial" w:hAnsi="Arial" w:cs="Arial"/>
                <w:b/>
              </w:rPr>
            </w:pPr>
          </w:p>
        </w:tc>
        <w:tc>
          <w:tcPr>
            <w:tcW w:w="2167" w:type="dxa"/>
          </w:tcPr>
          <w:p w14:paraId="3FFFE04D" w14:textId="77777777" w:rsidR="00296241" w:rsidRPr="00484B54" w:rsidRDefault="00296241" w:rsidP="00382DCD">
            <w:pPr>
              <w:pStyle w:val="ListParagraph"/>
              <w:spacing w:line="276" w:lineRule="auto"/>
              <w:ind w:left="0"/>
              <w:rPr>
                <w:rFonts w:ascii="Arial" w:hAnsi="Arial" w:cs="Arial"/>
                <w:b/>
              </w:rPr>
            </w:pPr>
          </w:p>
        </w:tc>
        <w:tc>
          <w:tcPr>
            <w:tcW w:w="784" w:type="dxa"/>
          </w:tcPr>
          <w:p w14:paraId="564CC7B5" w14:textId="77777777" w:rsidR="00296241" w:rsidRPr="00484B54" w:rsidRDefault="00296241" w:rsidP="00382DCD">
            <w:pPr>
              <w:pStyle w:val="ListParagraph"/>
              <w:spacing w:line="276" w:lineRule="auto"/>
              <w:ind w:left="0"/>
              <w:rPr>
                <w:rFonts w:ascii="Arial" w:hAnsi="Arial" w:cs="Arial"/>
                <w:b/>
              </w:rPr>
            </w:pPr>
            <w:r w:rsidRPr="00484B54">
              <w:rPr>
                <w:rFonts w:ascii="Arial" w:hAnsi="Arial" w:cs="Arial"/>
                <w:b/>
              </w:rPr>
              <w:t>Male</w:t>
            </w:r>
          </w:p>
        </w:tc>
        <w:tc>
          <w:tcPr>
            <w:tcW w:w="1088" w:type="dxa"/>
          </w:tcPr>
          <w:p w14:paraId="5A964D82" w14:textId="77777777" w:rsidR="00296241" w:rsidRPr="00484B54" w:rsidRDefault="00296241" w:rsidP="00382DCD">
            <w:pPr>
              <w:pStyle w:val="ListParagraph"/>
              <w:spacing w:line="276" w:lineRule="auto"/>
              <w:ind w:left="147"/>
              <w:rPr>
                <w:rFonts w:ascii="Arial" w:hAnsi="Arial" w:cs="Arial"/>
                <w:b/>
              </w:rPr>
            </w:pPr>
            <w:r w:rsidRPr="00484B54">
              <w:rPr>
                <w:rFonts w:ascii="Arial" w:hAnsi="Arial" w:cs="Arial"/>
                <w:b/>
              </w:rPr>
              <w:t>Female</w:t>
            </w:r>
          </w:p>
        </w:tc>
      </w:tr>
      <w:tr w:rsidR="00296241" w:rsidRPr="00484B54" w14:paraId="4472F9F6" w14:textId="77777777" w:rsidTr="00D6279E">
        <w:trPr>
          <w:trHeight w:val="368"/>
        </w:trPr>
        <w:tc>
          <w:tcPr>
            <w:tcW w:w="2128" w:type="dxa"/>
            <w:vMerge w:val="restart"/>
          </w:tcPr>
          <w:p w14:paraId="4E97D935" w14:textId="77777777" w:rsidR="00296241" w:rsidRPr="00484B54" w:rsidRDefault="00296241" w:rsidP="00382DCD">
            <w:pPr>
              <w:spacing w:line="276" w:lineRule="auto"/>
              <w:rPr>
                <w:rFonts w:ascii="Arial" w:hAnsi="Arial" w:cs="Arial"/>
              </w:rPr>
            </w:pPr>
            <w:r w:rsidRPr="00484B54">
              <w:rPr>
                <w:rFonts w:ascii="Arial" w:hAnsi="Arial" w:cs="Arial"/>
              </w:rPr>
              <w:t>1.Reciprocal Instruction</w:t>
            </w:r>
          </w:p>
          <w:p w14:paraId="32749AB3" w14:textId="77777777" w:rsidR="00296241" w:rsidRPr="00484B54" w:rsidRDefault="00296241" w:rsidP="00382DCD">
            <w:pPr>
              <w:pStyle w:val="ListParagraph"/>
              <w:spacing w:line="276" w:lineRule="auto"/>
              <w:ind w:left="510"/>
              <w:rPr>
                <w:rFonts w:ascii="Arial" w:hAnsi="Arial" w:cs="Arial"/>
              </w:rPr>
            </w:pPr>
          </w:p>
          <w:p w14:paraId="3E5F93B4" w14:textId="77777777" w:rsidR="00296241" w:rsidRPr="00484B54" w:rsidRDefault="00296241" w:rsidP="00382DCD">
            <w:pPr>
              <w:pStyle w:val="ListParagraph"/>
              <w:spacing w:line="276" w:lineRule="auto"/>
              <w:ind w:left="510"/>
              <w:rPr>
                <w:rFonts w:ascii="Arial" w:hAnsi="Arial" w:cs="Arial"/>
              </w:rPr>
            </w:pPr>
          </w:p>
        </w:tc>
        <w:tc>
          <w:tcPr>
            <w:tcW w:w="2167" w:type="dxa"/>
          </w:tcPr>
          <w:p w14:paraId="73B22F96" w14:textId="77777777" w:rsidR="00296241" w:rsidRPr="00484B54" w:rsidRDefault="00296241" w:rsidP="00382DCD">
            <w:pPr>
              <w:spacing w:line="276" w:lineRule="auto"/>
              <w:ind w:left="957"/>
              <w:rPr>
                <w:rFonts w:ascii="Arial" w:hAnsi="Arial" w:cs="Arial"/>
              </w:rPr>
            </w:pPr>
            <w:r w:rsidRPr="00484B54">
              <w:rPr>
                <w:rFonts w:ascii="Arial" w:hAnsi="Arial" w:cs="Arial"/>
              </w:rPr>
              <w:t>Low</w:t>
            </w:r>
          </w:p>
        </w:tc>
        <w:tc>
          <w:tcPr>
            <w:tcW w:w="784" w:type="dxa"/>
          </w:tcPr>
          <w:p w14:paraId="15D88D79" w14:textId="77777777" w:rsidR="00296241" w:rsidRPr="00484B54" w:rsidRDefault="00296241" w:rsidP="00382DCD">
            <w:pPr>
              <w:pStyle w:val="ListParagraph"/>
              <w:spacing w:line="276" w:lineRule="auto"/>
              <w:ind w:left="0"/>
              <w:rPr>
                <w:rFonts w:ascii="Arial" w:hAnsi="Arial" w:cs="Arial"/>
              </w:rPr>
            </w:pPr>
          </w:p>
        </w:tc>
        <w:tc>
          <w:tcPr>
            <w:tcW w:w="1088" w:type="dxa"/>
          </w:tcPr>
          <w:p w14:paraId="2FB817BA" w14:textId="77777777" w:rsidR="00296241" w:rsidRPr="00484B54" w:rsidRDefault="00296241" w:rsidP="00382DCD">
            <w:pPr>
              <w:pStyle w:val="ListParagraph"/>
              <w:spacing w:line="276" w:lineRule="auto"/>
              <w:ind w:left="0"/>
              <w:rPr>
                <w:rFonts w:ascii="Arial" w:hAnsi="Arial" w:cs="Arial"/>
              </w:rPr>
            </w:pPr>
          </w:p>
        </w:tc>
      </w:tr>
      <w:tr w:rsidR="00296241" w:rsidRPr="00484B54" w14:paraId="723EB43C" w14:textId="77777777" w:rsidTr="00D6279E">
        <w:trPr>
          <w:trHeight w:val="328"/>
        </w:trPr>
        <w:tc>
          <w:tcPr>
            <w:tcW w:w="2128" w:type="dxa"/>
            <w:vMerge/>
          </w:tcPr>
          <w:p w14:paraId="09EC1F79" w14:textId="77777777" w:rsidR="00296241" w:rsidRPr="00484B54" w:rsidRDefault="00296241" w:rsidP="00382DCD">
            <w:pPr>
              <w:spacing w:line="276" w:lineRule="auto"/>
              <w:rPr>
                <w:rFonts w:ascii="Arial" w:hAnsi="Arial" w:cs="Arial"/>
              </w:rPr>
            </w:pPr>
          </w:p>
        </w:tc>
        <w:tc>
          <w:tcPr>
            <w:tcW w:w="2167" w:type="dxa"/>
          </w:tcPr>
          <w:p w14:paraId="428014E9" w14:textId="77777777" w:rsidR="00296241" w:rsidRPr="00484B54" w:rsidRDefault="00296241" w:rsidP="00382DCD">
            <w:pPr>
              <w:spacing w:line="276" w:lineRule="auto"/>
              <w:ind w:left="957"/>
              <w:rPr>
                <w:rFonts w:ascii="Arial" w:hAnsi="Arial" w:cs="Arial"/>
              </w:rPr>
            </w:pPr>
            <w:r w:rsidRPr="00484B54">
              <w:rPr>
                <w:rFonts w:ascii="Arial" w:hAnsi="Arial" w:cs="Arial"/>
              </w:rPr>
              <w:t>Medium</w:t>
            </w:r>
          </w:p>
        </w:tc>
        <w:tc>
          <w:tcPr>
            <w:tcW w:w="784" w:type="dxa"/>
          </w:tcPr>
          <w:p w14:paraId="46AF1213" w14:textId="77777777" w:rsidR="00296241" w:rsidRPr="00484B54" w:rsidRDefault="00296241" w:rsidP="00382DCD">
            <w:pPr>
              <w:pStyle w:val="ListParagraph"/>
              <w:spacing w:line="276" w:lineRule="auto"/>
              <w:ind w:left="0"/>
              <w:rPr>
                <w:rFonts w:ascii="Arial" w:hAnsi="Arial" w:cs="Arial"/>
              </w:rPr>
            </w:pPr>
          </w:p>
        </w:tc>
        <w:tc>
          <w:tcPr>
            <w:tcW w:w="1088" w:type="dxa"/>
          </w:tcPr>
          <w:p w14:paraId="45553E2A" w14:textId="77777777" w:rsidR="00296241" w:rsidRPr="00484B54" w:rsidRDefault="00296241" w:rsidP="00382DCD">
            <w:pPr>
              <w:pStyle w:val="ListParagraph"/>
              <w:spacing w:line="276" w:lineRule="auto"/>
              <w:ind w:left="0"/>
              <w:rPr>
                <w:rFonts w:ascii="Arial" w:hAnsi="Arial" w:cs="Arial"/>
              </w:rPr>
            </w:pPr>
          </w:p>
        </w:tc>
      </w:tr>
      <w:tr w:rsidR="00296241" w:rsidRPr="00484B54" w14:paraId="4BC6597A" w14:textId="77777777" w:rsidTr="00D6279E">
        <w:trPr>
          <w:trHeight w:val="467"/>
        </w:trPr>
        <w:tc>
          <w:tcPr>
            <w:tcW w:w="2128" w:type="dxa"/>
            <w:vMerge/>
          </w:tcPr>
          <w:p w14:paraId="6A955FF9" w14:textId="77777777" w:rsidR="00296241" w:rsidRPr="00484B54" w:rsidRDefault="00296241" w:rsidP="00382DCD">
            <w:pPr>
              <w:spacing w:line="276" w:lineRule="auto"/>
              <w:rPr>
                <w:rFonts w:ascii="Arial" w:hAnsi="Arial" w:cs="Arial"/>
              </w:rPr>
            </w:pPr>
          </w:p>
        </w:tc>
        <w:tc>
          <w:tcPr>
            <w:tcW w:w="2167" w:type="dxa"/>
          </w:tcPr>
          <w:p w14:paraId="7F8FCF29" w14:textId="77777777" w:rsidR="00296241" w:rsidRPr="00484B54" w:rsidRDefault="00296241" w:rsidP="00382DCD">
            <w:pPr>
              <w:pStyle w:val="ListParagraph"/>
              <w:spacing w:line="276" w:lineRule="auto"/>
              <w:ind w:left="987"/>
              <w:rPr>
                <w:rFonts w:ascii="Arial" w:hAnsi="Arial" w:cs="Arial"/>
              </w:rPr>
            </w:pPr>
            <w:r w:rsidRPr="00484B54">
              <w:rPr>
                <w:rFonts w:ascii="Arial" w:hAnsi="Arial" w:cs="Arial"/>
              </w:rPr>
              <w:t>High</w:t>
            </w:r>
          </w:p>
        </w:tc>
        <w:tc>
          <w:tcPr>
            <w:tcW w:w="784" w:type="dxa"/>
          </w:tcPr>
          <w:p w14:paraId="4B0B53D3" w14:textId="77777777" w:rsidR="00296241" w:rsidRPr="00484B54" w:rsidRDefault="00296241" w:rsidP="00382DCD">
            <w:pPr>
              <w:pStyle w:val="ListParagraph"/>
              <w:spacing w:line="276" w:lineRule="auto"/>
              <w:ind w:left="0"/>
              <w:rPr>
                <w:rFonts w:ascii="Arial" w:hAnsi="Arial" w:cs="Arial"/>
              </w:rPr>
            </w:pPr>
          </w:p>
        </w:tc>
        <w:tc>
          <w:tcPr>
            <w:tcW w:w="1088" w:type="dxa"/>
          </w:tcPr>
          <w:p w14:paraId="0C9BB047" w14:textId="77777777" w:rsidR="00296241" w:rsidRPr="00484B54" w:rsidRDefault="00296241" w:rsidP="00382DCD">
            <w:pPr>
              <w:pStyle w:val="ListParagraph"/>
              <w:spacing w:line="276" w:lineRule="auto"/>
              <w:ind w:left="0"/>
              <w:rPr>
                <w:rFonts w:ascii="Arial" w:hAnsi="Arial" w:cs="Arial"/>
              </w:rPr>
            </w:pPr>
          </w:p>
        </w:tc>
      </w:tr>
      <w:tr w:rsidR="00296241" w:rsidRPr="00484B54" w14:paraId="30937562" w14:textId="77777777" w:rsidTr="00D6279E">
        <w:trPr>
          <w:trHeight w:val="281"/>
        </w:trPr>
        <w:tc>
          <w:tcPr>
            <w:tcW w:w="2128" w:type="dxa"/>
            <w:vMerge w:val="restart"/>
          </w:tcPr>
          <w:p w14:paraId="13637451" w14:textId="77777777" w:rsidR="00296241" w:rsidRPr="00484B54" w:rsidRDefault="00296241" w:rsidP="00382DCD">
            <w:pPr>
              <w:spacing w:line="276" w:lineRule="auto"/>
              <w:rPr>
                <w:rFonts w:ascii="Arial" w:hAnsi="Arial" w:cs="Arial"/>
              </w:rPr>
            </w:pPr>
            <w:r w:rsidRPr="00484B54">
              <w:rPr>
                <w:rFonts w:ascii="Arial" w:hAnsi="Arial" w:cs="Arial"/>
              </w:rPr>
              <w:t>2.Semantic Mapping</w:t>
            </w:r>
          </w:p>
          <w:p w14:paraId="6971F67B" w14:textId="77777777" w:rsidR="00296241" w:rsidRPr="00484B54" w:rsidRDefault="00296241" w:rsidP="00382DCD">
            <w:pPr>
              <w:pStyle w:val="ListParagraph"/>
              <w:spacing w:line="276" w:lineRule="auto"/>
              <w:ind w:left="510"/>
              <w:rPr>
                <w:rFonts w:ascii="Arial" w:hAnsi="Arial" w:cs="Arial"/>
              </w:rPr>
            </w:pPr>
          </w:p>
          <w:p w14:paraId="5409A938" w14:textId="77777777" w:rsidR="00296241" w:rsidRPr="00484B54" w:rsidRDefault="00296241" w:rsidP="00382DCD">
            <w:pPr>
              <w:pStyle w:val="ListParagraph"/>
              <w:spacing w:line="276" w:lineRule="auto"/>
              <w:ind w:left="510"/>
              <w:rPr>
                <w:rFonts w:ascii="Arial" w:hAnsi="Arial" w:cs="Arial"/>
              </w:rPr>
            </w:pPr>
          </w:p>
        </w:tc>
        <w:tc>
          <w:tcPr>
            <w:tcW w:w="2167" w:type="dxa"/>
          </w:tcPr>
          <w:p w14:paraId="11ADAFB3" w14:textId="77777777" w:rsidR="00296241" w:rsidRPr="00484B54" w:rsidRDefault="00296241" w:rsidP="00382DCD">
            <w:pPr>
              <w:spacing w:line="276" w:lineRule="auto"/>
              <w:ind w:left="972"/>
              <w:rPr>
                <w:rFonts w:ascii="Arial" w:hAnsi="Arial" w:cs="Arial"/>
              </w:rPr>
            </w:pPr>
            <w:r w:rsidRPr="00484B54">
              <w:rPr>
                <w:rFonts w:ascii="Arial" w:hAnsi="Arial" w:cs="Arial"/>
              </w:rPr>
              <w:t>Low</w:t>
            </w:r>
          </w:p>
        </w:tc>
        <w:tc>
          <w:tcPr>
            <w:tcW w:w="784" w:type="dxa"/>
          </w:tcPr>
          <w:p w14:paraId="4F3A1E26" w14:textId="77777777" w:rsidR="00296241" w:rsidRPr="00484B54" w:rsidRDefault="00296241" w:rsidP="00382DCD">
            <w:pPr>
              <w:pStyle w:val="ListParagraph"/>
              <w:spacing w:line="276" w:lineRule="auto"/>
              <w:ind w:left="0"/>
              <w:rPr>
                <w:rFonts w:ascii="Arial" w:hAnsi="Arial" w:cs="Arial"/>
              </w:rPr>
            </w:pPr>
          </w:p>
        </w:tc>
        <w:tc>
          <w:tcPr>
            <w:tcW w:w="1088" w:type="dxa"/>
          </w:tcPr>
          <w:p w14:paraId="03A37385" w14:textId="77777777" w:rsidR="00296241" w:rsidRPr="00484B54" w:rsidRDefault="00296241" w:rsidP="00382DCD">
            <w:pPr>
              <w:pStyle w:val="ListParagraph"/>
              <w:spacing w:line="276" w:lineRule="auto"/>
              <w:ind w:left="0"/>
              <w:rPr>
                <w:rFonts w:ascii="Arial" w:hAnsi="Arial" w:cs="Arial"/>
              </w:rPr>
            </w:pPr>
          </w:p>
        </w:tc>
      </w:tr>
      <w:tr w:rsidR="00296241" w:rsidRPr="00484B54" w14:paraId="5EDEF538" w14:textId="77777777" w:rsidTr="00D6279E">
        <w:trPr>
          <w:trHeight w:val="278"/>
        </w:trPr>
        <w:tc>
          <w:tcPr>
            <w:tcW w:w="2128" w:type="dxa"/>
            <w:vMerge/>
          </w:tcPr>
          <w:p w14:paraId="240AEFB1" w14:textId="77777777" w:rsidR="00296241" w:rsidRPr="00484B54" w:rsidRDefault="00296241" w:rsidP="00382DCD">
            <w:pPr>
              <w:spacing w:line="276" w:lineRule="auto"/>
              <w:rPr>
                <w:rFonts w:ascii="Arial" w:hAnsi="Arial" w:cs="Arial"/>
              </w:rPr>
            </w:pPr>
          </w:p>
        </w:tc>
        <w:tc>
          <w:tcPr>
            <w:tcW w:w="2167" w:type="dxa"/>
          </w:tcPr>
          <w:p w14:paraId="529A30E4" w14:textId="77777777" w:rsidR="00296241" w:rsidRPr="00484B54" w:rsidRDefault="00296241" w:rsidP="00382DCD">
            <w:pPr>
              <w:spacing w:line="276" w:lineRule="auto"/>
              <w:ind w:left="972"/>
              <w:rPr>
                <w:rFonts w:ascii="Arial" w:hAnsi="Arial" w:cs="Arial"/>
              </w:rPr>
            </w:pPr>
            <w:r w:rsidRPr="00484B54">
              <w:rPr>
                <w:rFonts w:ascii="Arial" w:hAnsi="Arial" w:cs="Arial"/>
              </w:rPr>
              <w:t>Medium</w:t>
            </w:r>
          </w:p>
        </w:tc>
        <w:tc>
          <w:tcPr>
            <w:tcW w:w="784" w:type="dxa"/>
          </w:tcPr>
          <w:p w14:paraId="005281A2" w14:textId="77777777" w:rsidR="00296241" w:rsidRPr="00484B54" w:rsidRDefault="00296241" w:rsidP="00382DCD">
            <w:pPr>
              <w:pStyle w:val="ListParagraph"/>
              <w:spacing w:line="276" w:lineRule="auto"/>
              <w:ind w:left="0"/>
              <w:rPr>
                <w:rFonts w:ascii="Arial" w:hAnsi="Arial" w:cs="Arial"/>
              </w:rPr>
            </w:pPr>
          </w:p>
        </w:tc>
        <w:tc>
          <w:tcPr>
            <w:tcW w:w="1088" w:type="dxa"/>
          </w:tcPr>
          <w:p w14:paraId="7843DF6B" w14:textId="77777777" w:rsidR="00296241" w:rsidRPr="00484B54" w:rsidRDefault="00296241" w:rsidP="00382DCD">
            <w:pPr>
              <w:pStyle w:val="ListParagraph"/>
              <w:spacing w:line="276" w:lineRule="auto"/>
              <w:ind w:left="0"/>
              <w:rPr>
                <w:rFonts w:ascii="Arial" w:hAnsi="Arial" w:cs="Arial"/>
              </w:rPr>
            </w:pPr>
          </w:p>
        </w:tc>
      </w:tr>
      <w:tr w:rsidR="00296241" w:rsidRPr="00484B54" w14:paraId="3D6DF558" w14:textId="77777777" w:rsidTr="00D6279E">
        <w:trPr>
          <w:trHeight w:val="300"/>
        </w:trPr>
        <w:tc>
          <w:tcPr>
            <w:tcW w:w="2128" w:type="dxa"/>
            <w:vMerge/>
          </w:tcPr>
          <w:p w14:paraId="2A725C68" w14:textId="77777777" w:rsidR="00296241" w:rsidRPr="00484B54" w:rsidRDefault="00296241" w:rsidP="00382DCD">
            <w:pPr>
              <w:spacing w:line="276" w:lineRule="auto"/>
              <w:rPr>
                <w:rFonts w:ascii="Arial" w:hAnsi="Arial" w:cs="Arial"/>
              </w:rPr>
            </w:pPr>
          </w:p>
        </w:tc>
        <w:tc>
          <w:tcPr>
            <w:tcW w:w="2167" w:type="dxa"/>
          </w:tcPr>
          <w:p w14:paraId="004FCD50" w14:textId="77777777" w:rsidR="00296241" w:rsidRPr="00484B54" w:rsidRDefault="00296241" w:rsidP="00382DCD">
            <w:pPr>
              <w:pStyle w:val="ListParagraph"/>
              <w:spacing w:line="276" w:lineRule="auto"/>
              <w:ind w:left="987"/>
              <w:rPr>
                <w:rFonts w:ascii="Arial" w:hAnsi="Arial" w:cs="Arial"/>
              </w:rPr>
            </w:pPr>
            <w:r w:rsidRPr="00484B54">
              <w:rPr>
                <w:rFonts w:ascii="Arial" w:hAnsi="Arial" w:cs="Arial"/>
              </w:rPr>
              <w:t>High</w:t>
            </w:r>
          </w:p>
        </w:tc>
        <w:tc>
          <w:tcPr>
            <w:tcW w:w="784" w:type="dxa"/>
          </w:tcPr>
          <w:p w14:paraId="10842D23" w14:textId="77777777" w:rsidR="00296241" w:rsidRPr="00484B54" w:rsidRDefault="00296241" w:rsidP="00382DCD">
            <w:pPr>
              <w:pStyle w:val="ListParagraph"/>
              <w:spacing w:line="276" w:lineRule="auto"/>
              <w:ind w:left="0"/>
              <w:rPr>
                <w:rFonts w:ascii="Arial" w:hAnsi="Arial" w:cs="Arial"/>
              </w:rPr>
            </w:pPr>
          </w:p>
        </w:tc>
        <w:tc>
          <w:tcPr>
            <w:tcW w:w="1088" w:type="dxa"/>
          </w:tcPr>
          <w:p w14:paraId="39C45E99" w14:textId="77777777" w:rsidR="00296241" w:rsidRPr="00484B54" w:rsidRDefault="00296241" w:rsidP="00382DCD">
            <w:pPr>
              <w:pStyle w:val="ListParagraph"/>
              <w:spacing w:line="276" w:lineRule="auto"/>
              <w:ind w:left="0"/>
              <w:rPr>
                <w:rFonts w:ascii="Arial" w:hAnsi="Arial" w:cs="Arial"/>
              </w:rPr>
            </w:pPr>
          </w:p>
        </w:tc>
      </w:tr>
      <w:tr w:rsidR="00296241" w:rsidRPr="00484B54" w14:paraId="0F7EFFDC" w14:textId="77777777" w:rsidTr="00D6279E">
        <w:trPr>
          <w:trHeight w:val="298"/>
        </w:trPr>
        <w:tc>
          <w:tcPr>
            <w:tcW w:w="2128" w:type="dxa"/>
            <w:vMerge w:val="restart"/>
          </w:tcPr>
          <w:p w14:paraId="3E6A1440" w14:textId="77777777" w:rsidR="00296241" w:rsidRPr="00484B54" w:rsidRDefault="00296241" w:rsidP="00382DCD">
            <w:pPr>
              <w:spacing w:line="276" w:lineRule="auto"/>
              <w:rPr>
                <w:rFonts w:ascii="Arial" w:hAnsi="Arial" w:cs="Arial"/>
              </w:rPr>
            </w:pPr>
          </w:p>
          <w:p w14:paraId="0697A894" w14:textId="77777777" w:rsidR="00296241" w:rsidRPr="00484B54" w:rsidRDefault="00296241" w:rsidP="00382DCD">
            <w:pPr>
              <w:spacing w:line="276" w:lineRule="auto"/>
              <w:rPr>
                <w:rFonts w:ascii="Arial" w:hAnsi="Arial" w:cs="Arial"/>
              </w:rPr>
            </w:pPr>
            <w:r w:rsidRPr="00484B54">
              <w:rPr>
                <w:rFonts w:ascii="Arial" w:hAnsi="Arial" w:cs="Arial"/>
              </w:rPr>
              <w:t>3.Conventional Lecture</w:t>
            </w:r>
          </w:p>
        </w:tc>
        <w:tc>
          <w:tcPr>
            <w:tcW w:w="2167" w:type="dxa"/>
          </w:tcPr>
          <w:p w14:paraId="032AFAA1" w14:textId="77777777" w:rsidR="00296241" w:rsidRPr="00484B54" w:rsidRDefault="00296241" w:rsidP="00382DCD">
            <w:pPr>
              <w:pStyle w:val="ListParagraph"/>
              <w:spacing w:line="276" w:lineRule="auto"/>
              <w:ind w:left="987"/>
              <w:rPr>
                <w:rFonts w:ascii="Arial" w:hAnsi="Arial" w:cs="Arial"/>
              </w:rPr>
            </w:pPr>
            <w:r w:rsidRPr="00484B54">
              <w:rPr>
                <w:rFonts w:ascii="Arial" w:hAnsi="Arial" w:cs="Arial"/>
              </w:rPr>
              <w:t>Low</w:t>
            </w:r>
          </w:p>
        </w:tc>
        <w:tc>
          <w:tcPr>
            <w:tcW w:w="784" w:type="dxa"/>
          </w:tcPr>
          <w:p w14:paraId="22DDA332" w14:textId="77777777" w:rsidR="00296241" w:rsidRPr="00484B54" w:rsidRDefault="00296241" w:rsidP="00382DCD">
            <w:pPr>
              <w:pStyle w:val="ListParagraph"/>
              <w:spacing w:line="276" w:lineRule="auto"/>
              <w:ind w:left="0"/>
              <w:rPr>
                <w:rFonts w:ascii="Arial" w:hAnsi="Arial" w:cs="Arial"/>
              </w:rPr>
            </w:pPr>
          </w:p>
        </w:tc>
        <w:tc>
          <w:tcPr>
            <w:tcW w:w="1088" w:type="dxa"/>
          </w:tcPr>
          <w:p w14:paraId="2BCA6B31" w14:textId="77777777" w:rsidR="00296241" w:rsidRPr="00484B54" w:rsidRDefault="00296241" w:rsidP="00382DCD">
            <w:pPr>
              <w:pStyle w:val="ListParagraph"/>
              <w:spacing w:line="276" w:lineRule="auto"/>
              <w:ind w:left="0"/>
              <w:rPr>
                <w:rFonts w:ascii="Arial" w:hAnsi="Arial" w:cs="Arial"/>
              </w:rPr>
            </w:pPr>
          </w:p>
        </w:tc>
      </w:tr>
      <w:tr w:rsidR="00296241" w:rsidRPr="00484B54" w14:paraId="203441DE" w14:textId="77777777" w:rsidTr="00D6279E">
        <w:trPr>
          <w:trHeight w:val="258"/>
        </w:trPr>
        <w:tc>
          <w:tcPr>
            <w:tcW w:w="2128" w:type="dxa"/>
            <w:vMerge/>
          </w:tcPr>
          <w:p w14:paraId="162A5239" w14:textId="77777777" w:rsidR="00296241" w:rsidRPr="00484B54" w:rsidRDefault="00296241" w:rsidP="00382DCD">
            <w:pPr>
              <w:spacing w:line="276" w:lineRule="auto"/>
              <w:rPr>
                <w:rFonts w:ascii="Arial" w:hAnsi="Arial" w:cs="Arial"/>
              </w:rPr>
            </w:pPr>
          </w:p>
        </w:tc>
        <w:tc>
          <w:tcPr>
            <w:tcW w:w="2167" w:type="dxa"/>
          </w:tcPr>
          <w:p w14:paraId="70A10A21" w14:textId="77777777" w:rsidR="00296241" w:rsidRPr="00484B54" w:rsidRDefault="00296241" w:rsidP="00382DCD">
            <w:pPr>
              <w:spacing w:line="276" w:lineRule="auto"/>
              <w:rPr>
                <w:rFonts w:ascii="Arial" w:hAnsi="Arial" w:cs="Arial"/>
              </w:rPr>
            </w:pPr>
            <w:r w:rsidRPr="00484B54">
              <w:rPr>
                <w:rFonts w:ascii="Arial" w:hAnsi="Arial" w:cs="Arial"/>
              </w:rPr>
              <w:t xml:space="preserve">                 Medium</w:t>
            </w:r>
          </w:p>
        </w:tc>
        <w:tc>
          <w:tcPr>
            <w:tcW w:w="784" w:type="dxa"/>
          </w:tcPr>
          <w:p w14:paraId="6D0E8162" w14:textId="77777777" w:rsidR="00296241" w:rsidRPr="00484B54" w:rsidRDefault="00296241" w:rsidP="00382DCD">
            <w:pPr>
              <w:pStyle w:val="ListParagraph"/>
              <w:spacing w:line="276" w:lineRule="auto"/>
              <w:ind w:left="0"/>
              <w:rPr>
                <w:rFonts w:ascii="Arial" w:hAnsi="Arial" w:cs="Arial"/>
              </w:rPr>
            </w:pPr>
          </w:p>
        </w:tc>
        <w:tc>
          <w:tcPr>
            <w:tcW w:w="1088" w:type="dxa"/>
          </w:tcPr>
          <w:p w14:paraId="60866DEF" w14:textId="77777777" w:rsidR="00296241" w:rsidRPr="00484B54" w:rsidRDefault="00296241" w:rsidP="00382DCD">
            <w:pPr>
              <w:pStyle w:val="ListParagraph"/>
              <w:spacing w:line="276" w:lineRule="auto"/>
              <w:ind w:left="0"/>
              <w:rPr>
                <w:rFonts w:ascii="Arial" w:hAnsi="Arial" w:cs="Arial"/>
              </w:rPr>
            </w:pPr>
          </w:p>
        </w:tc>
      </w:tr>
      <w:tr w:rsidR="00296241" w:rsidRPr="00484B54" w14:paraId="6D652BA1" w14:textId="77777777" w:rsidTr="00D6279E">
        <w:trPr>
          <w:trHeight w:val="300"/>
        </w:trPr>
        <w:tc>
          <w:tcPr>
            <w:tcW w:w="2128" w:type="dxa"/>
            <w:vMerge/>
          </w:tcPr>
          <w:p w14:paraId="0FCFA589" w14:textId="77777777" w:rsidR="00296241" w:rsidRPr="00484B54" w:rsidRDefault="00296241" w:rsidP="00382DCD">
            <w:pPr>
              <w:spacing w:line="276" w:lineRule="auto"/>
              <w:rPr>
                <w:rFonts w:ascii="Arial" w:hAnsi="Arial" w:cs="Arial"/>
              </w:rPr>
            </w:pPr>
          </w:p>
        </w:tc>
        <w:tc>
          <w:tcPr>
            <w:tcW w:w="2167" w:type="dxa"/>
          </w:tcPr>
          <w:p w14:paraId="2C0E41FA" w14:textId="77777777" w:rsidR="00296241" w:rsidRPr="00484B54" w:rsidRDefault="00296241" w:rsidP="00382DCD">
            <w:pPr>
              <w:pStyle w:val="ListParagraph"/>
              <w:spacing w:line="276" w:lineRule="auto"/>
              <w:ind w:left="987"/>
              <w:rPr>
                <w:rFonts w:ascii="Arial" w:hAnsi="Arial" w:cs="Arial"/>
              </w:rPr>
            </w:pPr>
            <w:r w:rsidRPr="00484B54">
              <w:rPr>
                <w:rFonts w:ascii="Arial" w:hAnsi="Arial" w:cs="Arial"/>
              </w:rPr>
              <w:t>High</w:t>
            </w:r>
          </w:p>
        </w:tc>
        <w:tc>
          <w:tcPr>
            <w:tcW w:w="784" w:type="dxa"/>
          </w:tcPr>
          <w:p w14:paraId="3A05D90E" w14:textId="77777777" w:rsidR="00296241" w:rsidRPr="00484B54" w:rsidRDefault="00296241" w:rsidP="00382DCD">
            <w:pPr>
              <w:pStyle w:val="ListParagraph"/>
              <w:spacing w:line="276" w:lineRule="auto"/>
              <w:ind w:left="0"/>
              <w:rPr>
                <w:rFonts w:ascii="Arial" w:hAnsi="Arial" w:cs="Arial"/>
              </w:rPr>
            </w:pPr>
          </w:p>
        </w:tc>
        <w:tc>
          <w:tcPr>
            <w:tcW w:w="1088" w:type="dxa"/>
          </w:tcPr>
          <w:p w14:paraId="0D64C1A2" w14:textId="77777777" w:rsidR="00296241" w:rsidRPr="00484B54" w:rsidRDefault="00296241" w:rsidP="00382DCD">
            <w:pPr>
              <w:pStyle w:val="ListParagraph"/>
              <w:spacing w:line="276" w:lineRule="auto"/>
              <w:ind w:left="0"/>
              <w:rPr>
                <w:rFonts w:ascii="Arial" w:hAnsi="Arial" w:cs="Arial"/>
              </w:rPr>
            </w:pPr>
          </w:p>
        </w:tc>
      </w:tr>
    </w:tbl>
    <w:p w14:paraId="5D47C024" w14:textId="77777777" w:rsidR="00296241" w:rsidRPr="00484B54" w:rsidRDefault="00296241" w:rsidP="00382DCD">
      <w:pPr>
        <w:spacing w:line="360" w:lineRule="auto"/>
        <w:rPr>
          <w:rFonts w:ascii="Arial" w:hAnsi="Arial" w:cs="Arial"/>
          <w:b/>
        </w:rPr>
      </w:pPr>
    </w:p>
    <w:p w14:paraId="24A2FA46" w14:textId="77777777" w:rsidR="00296241" w:rsidRPr="00B014E1" w:rsidRDefault="00296241" w:rsidP="00382DCD">
      <w:pPr>
        <w:spacing w:line="360" w:lineRule="auto"/>
        <w:jc w:val="both"/>
        <w:rPr>
          <w:rFonts w:ascii="Arial" w:hAnsi="Arial" w:cs="Arial"/>
          <w:b/>
        </w:rPr>
      </w:pPr>
      <w:r w:rsidRPr="006B1E2F">
        <w:rPr>
          <w:rFonts w:ascii="Arial" w:hAnsi="Arial" w:cs="Arial"/>
          <w:b/>
          <w:sz w:val="24"/>
          <w:szCs w:val="24"/>
        </w:rPr>
        <w:t>3.3.2.1. Variables of the Study</w:t>
      </w:r>
      <w:r w:rsidRPr="00B014E1">
        <w:rPr>
          <w:rFonts w:ascii="Arial" w:hAnsi="Arial" w:cs="Arial"/>
          <w:b/>
        </w:rPr>
        <w:t xml:space="preserve">: </w:t>
      </w:r>
      <w:r w:rsidRPr="00B014E1">
        <w:rPr>
          <w:rFonts w:ascii="Arial" w:hAnsi="Arial" w:cs="Arial"/>
        </w:rPr>
        <w:t xml:space="preserve">Variables according to Sambo (2005) are empirical concepts that can take two or more values.  Any concept that can change in quantity or quality can be regarded as a variable. In the study, instructional strategies, gender, verbal ability, attitude and performance are all variables because they can change in quantity or quality.  The present study is an attempt to establish if there is relationship among the different variables. If the relationship is that of cause and effect, then the variable that causes the effect is known as independent or predictor variable while the variable that is the effect is called dependent or criterion variable.  Independent variable explains the variation observed in the dependent variable (Sambo, 2005).  Moderator variable is the third variable that modifies the strength of the relationship between the independent and dependent variables.  </w:t>
      </w:r>
    </w:p>
    <w:p w14:paraId="1B681710" w14:textId="77777777" w:rsidR="00296241" w:rsidRPr="00484B54" w:rsidRDefault="00296241" w:rsidP="00382DCD">
      <w:pPr>
        <w:spacing w:line="360" w:lineRule="auto"/>
        <w:ind w:left="1080"/>
        <w:rPr>
          <w:rFonts w:ascii="Arial" w:hAnsi="Arial" w:cs="Arial"/>
        </w:rPr>
      </w:pPr>
      <w:r w:rsidRPr="00484B54">
        <w:rPr>
          <w:rFonts w:ascii="Arial" w:hAnsi="Arial" w:cs="Arial"/>
        </w:rPr>
        <w:t>The following variables are included in the study:</w:t>
      </w:r>
    </w:p>
    <w:p w14:paraId="03498D2B" w14:textId="77777777" w:rsidR="00296241" w:rsidRPr="00484B54" w:rsidRDefault="00296241" w:rsidP="00C670BC">
      <w:pPr>
        <w:pStyle w:val="ListParagraph"/>
        <w:numPr>
          <w:ilvl w:val="0"/>
          <w:numId w:val="3"/>
        </w:numPr>
        <w:spacing w:line="360" w:lineRule="auto"/>
        <w:rPr>
          <w:rFonts w:ascii="Arial" w:hAnsi="Arial" w:cs="Arial"/>
        </w:rPr>
      </w:pPr>
      <w:r w:rsidRPr="00484B54">
        <w:rPr>
          <w:rFonts w:ascii="Arial" w:hAnsi="Arial" w:cs="Arial"/>
          <w:b/>
        </w:rPr>
        <w:t>Independent Variable:</w:t>
      </w:r>
      <w:r w:rsidRPr="00484B54">
        <w:rPr>
          <w:rFonts w:ascii="Arial" w:hAnsi="Arial" w:cs="Arial"/>
        </w:rPr>
        <w:t xml:space="preserve"> There is one independent variable which is instructional strategy and this will be manipulated at three levels:</w:t>
      </w:r>
    </w:p>
    <w:p w14:paraId="37B9619F" w14:textId="77777777" w:rsidR="00296241" w:rsidRPr="00484B54" w:rsidRDefault="00296241" w:rsidP="00C670BC">
      <w:pPr>
        <w:pStyle w:val="ListParagraph"/>
        <w:numPr>
          <w:ilvl w:val="0"/>
          <w:numId w:val="4"/>
        </w:numPr>
        <w:spacing w:line="360" w:lineRule="auto"/>
        <w:rPr>
          <w:rFonts w:ascii="Arial" w:hAnsi="Arial" w:cs="Arial"/>
        </w:rPr>
      </w:pPr>
      <w:r w:rsidRPr="00484B54">
        <w:rPr>
          <w:rFonts w:ascii="Arial" w:hAnsi="Arial" w:cs="Arial"/>
        </w:rPr>
        <w:t>Reciprocal instructional strategy</w:t>
      </w:r>
    </w:p>
    <w:p w14:paraId="5DE2D0AD" w14:textId="77777777" w:rsidR="00296241" w:rsidRPr="00484B54" w:rsidRDefault="00296241" w:rsidP="00C670BC">
      <w:pPr>
        <w:pStyle w:val="ListParagraph"/>
        <w:numPr>
          <w:ilvl w:val="0"/>
          <w:numId w:val="4"/>
        </w:numPr>
        <w:spacing w:line="360" w:lineRule="auto"/>
        <w:rPr>
          <w:rFonts w:ascii="Arial" w:hAnsi="Arial" w:cs="Arial"/>
        </w:rPr>
      </w:pPr>
      <w:r w:rsidRPr="00484B54">
        <w:rPr>
          <w:rFonts w:ascii="Arial" w:hAnsi="Arial" w:cs="Arial"/>
        </w:rPr>
        <w:t>Semantic mapping instructional strategy</w:t>
      </w:r>
    </w:p>
    <w:p w14:paraId="616C6B5D" w14:textId="77777777" w:rsidR="00296241" w:rsidRPr="00484B54" w:rsidRDefault="00296241" w:rsidP="00C670BC">
      <w:pPr>
        <w:pStyle w:val="ListParagraph"/>
        <w:numPr>
          <w:ilvl w:val="0"/>
          <w:numId w:val="4"/>
        </w:numPr>
        <w:spacing w:line="360" w:lineRule="auto"/>
        <w:rPr>
          <w:rFonts w:ascii="Arial" w:hAnsi="Arial" w:cs="Arial"/>
        </w:rPr>
      </w:pPr>
      <w:r w:rsidRPr="00484B54">
        <w:rPr>
          <w:rFonts w:ascii="Arial" w:hAnsi="Arial" w:cs="Arial"/>
        </w:rPr>
        <w:t xml:space="preserve">Conventional </w:t>
      </w:r>
      <w:r>
        <w:rPr>
          <w:rFonts w:ascii="Arial" w:hAnsi="Arial" w:cs="Arial"/>
        </w:rPr>
        <w:t xml:space="preserve">lecture </w:t>
      </w:r>
      <w:r w:rsidRPr="00484B54">
        <w:rPr>
          <w:rFonts w:ascii="Arial" w:hAnsi="Arial" w:cs="Arial"/>
        </w:rPr>
        <w:t>instructional strategy</w:t>
      </w:r>
    </w:p>
    <w:p w14:paraId="175FCBEB" w14:textId="77777777" w:rsidR="00296241" w:rsidRPr="00484B54" w:rsidRDefault="00296241" w:rsidP="00C670BC">
      <w:pPr>
        <w:pStyle w:val="ListParagraph"/>
        <w:numPr>
          <w:ilvl w:val="0"/>
          <w:numId w:val="3"/>
        </w:numPr>
        <w:spacing w:line="360" w:lineRule="auto"/>
        <w:rPr>
          <w:rFonts w:ascii="Arial" w:hAnsi="Arial" w:cs="Arial"/>
        </w:rPr>
      </w:pPr>
      <w:r w:rsidRPr="00484B54">
        <w:rPr>
          <w:rFonts w:ascii="Arial" w:hAnsi="Arial" w:cs="Arial"/>
          <w:b/>
        </w:rPr>
        <w:lastRenderedPageBreak/>
        <w:t>Moderator Variables:</w:t>
      </w:r>
      <w:r w:rsidRPr="00484B54">
        <w:rPr>
          <w:rFonts w:ascii="Arial" w:hAnsi="Arial" w:cs="Arial"/>
        </w:rPr>
        <w:t xml:space="preserve"> There are two moderator variables, these are:</w:t>
      </w:r>
    </w:p>
    <w:p w14:paraId="511EB6E2" w14:textId="77777777" w:rsidR="00296241" w:rsidRPr="00484B54" w:rsidRDefault="00296241" w:rsidP="00C670BC">
      <w:pPr>
        <w:pStyle w:val="ListParagraph"/>
        <w:numPr>
          <w:ilvl w:val="0"/>
          <w:numId w:val="5"/>
        </w:numPr>
        <w:spacing w:line="360" w:lineRule="auto"/>
        <w:rPr>
          <w:rFonts w:ascii="Arial" w:hAnsi="Arial" w:cs="Arial"/>
        </w:rPr>
      </w:pPr>
      <w:r w:rsidRPr="00484B54">
        <w:rPr>
          <w:rFonts w:ascii="Arial" w:hAnsi="Arial" w:cs="Arial"/>
        </w:rPr>
        <w:t>Gender at two levels: Male and Female</w:t>
      </w:r>
    </w:p>
    <w:p w14:paraId="225AE501" w14:textId="77777777" w:rsidR="00296241" w:rsidRPr="00484B54" w:rsidRDefault="00296241" w:rsidP="00C670BC">
      <w:pPr>
        <w:pStyle w:val="ListParagraph"/>
        <w:numPr>
          <w:ilvl w:val="0"/>
          <w:numId w:val="5"/>
        </w:numPr>
        <w:spacing w:line="360" w:lineRule="auto"/>
        <w:rPr>
          <w:rFonts w:ascii="Arial" w:hAnsi="Arial" w:cs="Arial"/>
        </w:rPr>
      </w:pPr>
      <w:r w:rsidRPr="00484B54">
        <w:rPr>
          <w:rFonts w:ascii="Arial" w:hAnsi="Arial" w:cs="Arial"/>
        </w:rPr>
        <w:t>Verbal ability at three levels: Low, Medium and High</w:t>
      </w:r>
    </w:p>
    <w:p w14:paraId="1410163B" w14:textId="77777777" w:rsidR="00296241" w:rsidRPr="00484B54" w:rsidRDefault="00296241" w:rsidP="00C670BC">
      <w:pPr>
        <w:pStyle w:val="ListParagraph"/>
        <w:numPr>
          <w:ilvl w:val="0"/>
          <w:numId w:val="3"/>
        </w:numPr>
        <w:spacing w:line="360" w:lineRule="auto"/>
        <w:rPr>
          <w:rFonts w:ascii="Arial" w:hAnsi="Arial" w:cs="Arial"/>
        </w:rPr>
      </w:pPr>
      <w:r w:rsidRPr="00484B54">
        <w:rPr>
          <w:rFonts w:ascii="Arial" w:hAnsi="Arial" w:cs="Arial"/>
          <w:b/>
        </w:rPr>
        <w:t>Dependent Variables:</w:t>
      </w:r>
      <w:r w:rsidRPr="00484B54">
        <w:rPr>
          <w:rFonts w:ascii="Arial" w:hAnsi="Arial" w:cs="Arial"/>
        </w:rPr>
        <w:t xml:space="preserve"> These are:</w:t>
      </w:r>
    </w:p>
    <w:p w14:paraId="4831981F" w14:textId="77777777" w:rsidR="00296241" w:rsidRPr="00484B54" w:rsidRDefault="00296241" w:rsidP="00C670BC">
      <w:pPr>
        <w:pStyle w:val="ListParagraph"/>
        <w:numPr>
          <w:ilvl w:val="0"/>
          <w:numId w:val="6"/>
        </w:numPr>
        <w:spacing w:line="360" w:lineRule="auto"/>
        <w:rPr>
          <w:rFonts w:ascii="Arial" w:hAnsi="Arial" w:cs="Arial"/>
        </w:rPr>
      </w:pPr>
      <w:r w:rsidRPr="00484B54">
        <w:rPr>
          <w:rFonts w:ascii="Arial" w:hAnsi="Arial" w:cs="Arial"/>
        </w:rPr>
        <w:t>Pre-service teachers’ performance in reading comprehension</w:t>
      </w:r>
    </w:p>
    <w:p w14:paraId="31A5AA10" w14:textId="77777777" w:rsidR="00296241" w:rsidRPr="00484B54" w:rsidRDefault="00296241" w:rsidP="00C670BC">
      <w:pPr>
        <w:pStyle w:val="ListParagraph"/>
        <w:numPr>
          <w:ilvl w:val="0"/>
          <w:numId w:val="6"/>
        </w:numPr>
        <w:spacing w:line="360" w:lineRule="auto"/>
        <w:rPr>
          <w:rFonts w:ascii="Arial" w:hAnsi="Arial" w:cs="Arial"/>
        </w:rPr>
      </w:pPr>
      <w:r w:rsidRPr="00484B54">
        <w:rPr>
          <w:rFonts w:ascii="Arial" w:hAnsi="Arial" w:cs="Arial"/>
        </w:rPr>
        <w:t>Pre-service teachers’ attitude to reading comprehension</w:t>
      </w:r>
    </w:p>
    <w:p w14:paraId="3B7A089F" w14:textId="77777777" w:rsidR="00296241" w:rsidRPr="00484B54" w:rsidRDefault="00296241" w:rsidP="00382DCD">
      <w:pPr>
        <w:spacing w:line="360" w:lineRule="auto"/>
        <w:rPr>
          <w:rFonts w:ascii="Arial" w:hAnsi="Arial" w:cs="Arial"/>
          <w:b/>
        </w:rPr>
      </w:pPr>
    </w:p>
    <w:p w14:paraId="53A98950" w14:textId="77777777" w:rsidR="00296241" w:rsidRPr="006B1E2F" w:rsidRDefault="00296241" w:rsidP="00382DCD">
      <w:pPr>
        <w:spacing w:line="360" w:lineRule="auto"/>
        <w:rPr>
          <w:rFonts w:ascii="Arial" w:hAnsi="Arial" w:cs="Arial"/>
          <w:b/>
          <w:sz w:val="24"/>
          <w:szCs w:val="24"/>
        </w:rPr>
      </w:pPr>
      <w:r w:rsidRPr="006B1E2F">
        <w:rPr>
          <w:rFonts w:ascii="Arial" w:hAnsi="Arial" w:cs="Arial"/>
          <w:b/>
          <w:sz w:val="24"/>
          <w:szCs w:val="24"/>
        </w:rPr>
        <w:t>3.3.2.2. Internal Validity of the Quasi-Experimental Design</w:t>
      </w:r>
    </w:p>
    <w:p w14:paraId="2A059BD4" w14:textId="7FEFA216" w:rsidR="00296241" w:rsidRPr="00484B54" w:rsidRDefault="00296241" w:rsidP="00382DCD">
      <w:pPr>
        <w:spacing w:line="360" w:lineRule="auto"/>
        <w:jc w:val="both"/>
        <w:rPr>
          <w:rFonts w:ascii="Arial" w:hAnsi="Arial" w:cs="Arial"/>
        </w:rPr>
      </w:pPr>
      <w:r w:rsidRPr="00484B54">
        <w:rPr>
          <w:rFonts w:ascii="Arial" w:hAnsi="Arial" w:cs="Arial"/>
        </w:rPr>
        <w:t>Kelley (1972) formulated the concept of validity when he asserted that a test is valid if it measures what it claims to measure. Internal validity refers to the assurance that the causal effects observed in a research are a result of the manipulation of the independent variables and not some other variables. This means the ability to remove alternative explanation</w:t>
      </w:r>
      <w:r>
        <w:rPr>
          <w:rFonts w:ascii="Arial" w:hAnsi="Arial" w:cs="Arial"/>
        </w:rPr>
        <w:t>s</w:t>
      </w:r>
      <w:r w:rsidRPr="00484B54">
        <w:rPr>
          <w:rFonts w:ascii="Arial" w:hAnsi="Arial" w:cs="Arial"/>
        </w:rPr>
        <w:t xml:space="preserve"> as the reason for the effects observed in a study, which means there is a cause and effect relationship between the independent and dependent variable. Therefore if a study indicates a high level of internal validity then it </w:t>
      </w:r>
      <w:r>
        <w:rPr>
          <w:rFonts w:ascii="Arial" w:hAnsi="Arial" w:cs="Arial"/>
        </w:rPr>
        <w:t xml:space="preserve">has a </w:t>
      </w:r>
      <w:r w:rsidRPr="00484B54">
        <w:rPr>
          <w:rFonts w:ascii="Arial" w:hAnsi="Arial" w:cs="Arial"/>
        </w:rPr>
        <w:t>strong evidence of causality.  Internal validity is often threatened by factors such as history</w:t>
      </w:r>
      <w:r w:rsidR="001042E5">
        <w:rPr>
          <w:rFonts w:ascii="Arial" w:hAnsi="Arial" w:cs="Arial"/>
        </w:rPr>
        <w:t>, maturation, statistical regression, selection, testing, instrumentation, design contamination and compensatory rivalry</w:t>
      </w:r>
      <w:r>
        <w:rPr>
          <w:rFonts w:ascii="Arial" w:hAnsi="Arial" w:cs="Arial"/>
        </w:rPr>
        <w:t xml:space="preserve"> (Kelly, 1972, Reaves, 1992; Cohen, Manion and Morrison, 2011).</w:t>
      </w:r>
    </w:p>
    <w:p w14:paraId="3437DEB8"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Threats to </w:t>
      </w:r>
      <w:r>
        <w:rPr>
          <w:rFonts w:ascii="Arial" w:hAnsi="Arial" w:cs="Arial"/>
        </w:rPr>
        <w:t xml:space="preserve">internal </w:t>
      </w:r>
      <w:r w:rsidRPr="00484B54">
        <w:rPr>
          <w:rFonts w:ascii="Arial" w:hAnsi="Arial" w:cs="Arial"/>
        </w:rPr>
        <w:t>validity cannot be eliminated, but they can be successfully controlled or managed</w:t>
      </w:r>
      <w:r>
        <w:rPr>
          <w:rFonts w:ascii="Arial" w:hAnsi="Arial" w:cs="Arial"/>
        </w:rPr>
        <w:t xml:space="preserve"> and</w:t>
      </w:r>
      <w:r w:rsidRPr="00484B54">
        <w:rPr>
          <w:rFonts w:ascii="Arial" w:hAnsi="Arial" w:cs="Arial"/>
        </w:rPr>
        <w:t xml:space="preserve"> Fraenkel and Wallen (2006) suggested four general ways</w:t>
      </w:r>
      <w:r>
        <w:rPr>
          <w:rFonts w:ascii="Arial" w:hAnsi="Arial" w:cs="Arial"/>
        </w:rPr>
        <w:t xml:space="preserve"> to do so</w:t>
      </w:r>
      <w:r w:rsidRPr="00484B54">
        <w:rPr>
          <w:rFonts w:ascii="Arial" w:hAnsi="Arial" w:cs="Arial"/>
        </w:rPr>
        <w:t xml:space="preserve">: First, the condition under which the study is being undertaken should be standardised as this will reduce the threat from history and instrumentation. Second, mortality and selection threats can be minimised if the researcher obtains as much information </w:t>
      </w:r>
      <w:r>
        <w:rPr>
          <w:rFonts w:ascii="Arial" w:hAnsi="Arial" w:cs="Arial"/>
        </w:rPr>
        <w:t xml:space="preserve">as possible </w:t>
      </w:r>
      <w:r w:rsidRPr="00484B54">
        <w:rPr>
          <w:rFonts w:ascii="Arial" w:hAnsi="Arial" w:cs="Arial"/>
        </w:rPr>
        <w:t>from the participants. Third, the researcher should obtain detailed information about the procedures of the research;</w:t>
      </w:r>
      <w:r>
        <w:rPr>
          <w:rFonts w:ascii="Arial" w:hAnsi="Arial" w:cs="Arial"/>
        </w:rPr>
        <w:t xml:space="preserve"> </w:t>
      </w:r>
      <w:r w:rsidRPr="00484B54">
        <w:rPr>
          <w:rFonts w:ascii="Arial" w:hAnsi="Arial" w:cs="Arial"/>
        </w:rPr>
        <w:t>where and when the study occurs reduces threats to internal validity from history and instrumentation. Lastly, if the appropriate research design is used most other threats will be effectively controlled.</w:t>
      </w:r>
    </w:p>
    <w:p w14:paraId="5E68165A" w14:textId="0C70AF8A" w:rsidR="00296241" w:rsidRPr="00484B54" w:rsidRDefault="001042E5" w:rsidP="00382DCD">
      <w:pPr>
        <w:spacing w:line="360" w:lineRule="auto"/>
        <w:jc w:val="both"/>
        <w:rPr>
          <w:rFonts w:ascii="Arial" w:hAnsi="Arial" w:cs="Arial"/>
        </w:rPr>
      </w:pPr>
      <w:r>
        <w:rPr>
          <w:rFonts w:ascii="Arial" w:hAnsi="Arial" w:cs="Arial"/>
        </w:rPr>
        <w:t>In the current</w:t>
      </w:r>
      <w:r w:rsidR="00296241" w:rsidRPr="00484B54">
        <w:rPr>
          <w:rFonts w:ascii="Arial" w:hAnsi="Arial" w:cs="Arial"/>
        </w:rPr>
        <w:t xml:space="preserve"> study, the possible threats to internal validity are</w:t>
      </w:r>
      <w:r w:rsidR="00296241">
        <w:rPr>
          <w:rFonts w:ascii="Arial" w:hAnsi="Arial" w:cs="Arial"/>
        </w:rPr>
        <w:t xml:space="preserve"> </w:t>
      </w:r>
      <w:r w:rsidR="00296241" w:rsidRPr="00484B54">
        <w:rPr>
          <w:rFonts w:ascii="Arial" w:hAnsi="Arial" w:cs="Arial"/>
        </w:rPr>
        <w:t>mortality,</w:t>
      </w:r>
      <w:r w:rsidR="00296241">
        <w:rPr>
          <w:rFonts w:ascii="Arial" w:hAnsi="Arial" w:cs="Arial"/>
        </w:rPr>
        <w:t xml:space="preserve"> </w:t>
      </w:r>
      <w:r w:rsidR="00296241" w:rsidRPr="00484B54">
        <w:rPr>
          <w:rFonts w:ascii="Arial" w:hAnsi="Arial" w:cs="Arial"/>
        </w:rPr>
        <w:t xml:space="preserve">statistical regression, and contamination and selection maturation. In reducing the effect of mortality, the researcher chose large number of participants and ensured they were representative of the population of the study, </w:t>
      </w:r>
      <w:r w:rsidR="00296241">
        <w:rPr>
          <w:rFonts w:ascii="Arial" w:hAnsi="Arial" w:cs="Arial"/>
        </w:rPr>
        <w:t xml:space="preserve">and </w:t>
      </w:r>
      <w:r w:rsidR="00296241" w:rsidRPr="00484B54">
        <w:rPr>
          <w:rFonts w:ascii="Arial" w:hAnsi="Arial" w:cs="Arial"/>
        </w:rPr>
        <w:t>there was an adoption of follow-up procedures with a portion of those who withdrew or were not initially available at the start of the study.</w:t>
      </w:r>
      <w:r w:rsidR="00296241">
        <w:rPr>
          <w:rFonts w:ascii="Arial" w:hAnsi="Arial" w:cs="Arial"/>
        </w:rPr>
        <w:t xml:space="preserve"> </w:t>
      </w:r>
      <w:r w:rsidR="00296241" w:rsidRPr="00484B54">
        <w:rPr>
          <w:rFonts w:ascii="Arial" w:hAnsi="Arial" w:cs="Arial"/>
        </w:rPr>
        <w:t>Contamination</w:t>
      </w:r>
      <w:r w:rsidR="00296241">
        <w:rPr>
          <w:rFonts w:ascii="Arial" w:hAnsi="Arial" w:cs="Arial"/>
        </w:rPr>
        <w:t xml:space="preserve"> </w:t>
      </w:r>
      <w:r w:rsidR="00296241" w:rsidRPr="00484B54">
        <w:rPr>
          <w:rFonts w:ascii="Arial" w:hAnsi="Arial" w:cs="Arial"/>
        </w:rPr>
        <w:t xml:space="preserve">could have occurred among the control groups who believed they were not learning anything new and </w:t>
      </w:r>
      <w:r w:rsidR="00DC2A7E">
        <w:rPr>
          <w:rFonts w:ascii="Arial" w:hAnsi="Arial" w:cs="Arial"/>
        </w:rPr>
        <w:t xml:space="preserve">were </w:t>
      </w:r>
      <w:r w:rsidR="00DC2A7E">
        <w:rPr>
          <w:rFonts w:ascii="Arial" w:hAnsi="Arial" w:cs="Arial"/>
        </w:rPr>
        <w:lastRenderedPageBreak/>
        <w:t xml:space="preserve">deprived of learning new strategy </w:t>
      </w:r>
      <w:r w:rsidR="00296241" w:rsidRPr="00484B54">
        <w:rPr>
          <w:rFonts w:ascii="Arial" w:hAnsi="Arial" w:cs="Arial"/>
        </w:rPr>
        <w:t>and</w:t>
      </w:r>
      <w:r w:rsidR="00296241">
        <w:rPr>
          <w:rFonts w:ascii="Arial" w:hAnsi="Arial" w:cs="Arial"/>
        </w:rPr>
        <w:t xml:space="preserve"> </w:t>
      </w:r>
      <w:r w:rsidR="00296241" w:rsidRPr="00484B54">
        <w:rPr>
          <w:rFonts w:ascii="Arial" w:hAnsi="Arial" w:cs="Arial"/>
        </w:rPr>
        <w:t xml:space="preserve">might see those in the experimental groups as being privileged to learn new strategies to use in reading. This threat was reduced through the assurance that the methods used for the experimental groups would be taught </w:t>
      </w:r>
      <w:r w:rsidR="00296241">
        <w:rPr>
          <w:rFonts w:ascii="Arial" w:hAnsi="Arial" w:cs="Arial"/>
        </w:rPr>
        <w:t xml:space="preserve">to </w:t>
      </w:r>
      <w:r w:rsidR="00296241" w:rsidRPr="00484B54">
        <w:rPr>
          <w:rFonts w:ascii="Arial" w:hAnsi="Arial" w:cs="Arial"/>
        </w:rPr>
        <w:t>the control groups after the study. The threat of interaction between selection and maturation was controlled in the sense t</w:t>
      </w:r>
      <w:r>
        <w:rPr>
          <w:rFonts w:ascii="Arial" w:hAnsi="Arial" w:cs="Arial"/>
        </w:rPr>
        <w:t>hat the study lasted for only 12</w:t>
      </w:r>
      <w:r w:rsidR="00296241" w:rsidRPr="00484B54">
        <w:rPr>
          <w:rFonts w:ascii="Arial" w:hAnsi="Arial" w:cs="Arial"/>
        </w:rPr>
        <w:t xml:space="preserve"> weeks (</w:t>
      </w:r>
      <w:r>
        <w:rPr>
          <w:rFonts w:ascii="Arial" w:hAnsi="Arial" w:cs="Arial"/>
        </w:rPr>
        <w:t>excluding</w:t>
      </w:r>
      <w:r w:rsidR="00296241" w:rsidRPr="00484B54">
        <w:rPr>
          <w:rFonts w:ascii="Arial" w:hAnsi="Arial" w:cs="Arial"/>
        </w:rPr>
        <w:t xml:space="preserve"> two weeks for assessment); this is a period of a semester in the colleges, the study</w:t>
      </w:r>
      <w:r w:rsidR="00296241">
        <w:rPr>
          <w:rFonts w:ascii="Arial" w:hAnsi="Arial" w:cs="Arial"/>
        </w:rPr>
        <w:t xml:space="preserve"> </w:t>
      </w:r>
      <w:r w:rsidR="00296241" w:rsidRPr="00484B54">
        <w:rPr>
          <w:rFonts w:ascii="Arial" w:hAnsi="Arial" w:cs="Arial"/>
        </w:rPr>
        <w:t xml:space="preserve">occurred during </w:t>
      </w:r>
      <w:r w:rsidR="00296241">
        <w:rPr>
          <w:rFonts w:ascii="Arial" w:hAnsi="Arial" w:cs="Arial"/>
        </w:rPr>
        <w:t xml:space="preserve">the </w:t>
      </w:r>
      <w:r w:rsidR="00296241" w:rsidRPr="00484B54">
        <w:rPr>
          <w:rFonts w:ascii="Arial" w:hAnsi="Arial" w:cs="Arial"/>
        </w:rPr>
        <w:t xml:space="preserve">normal learning period of the students and the fact that the participants were selected from the same college, </w:t>
      </w:r>
      <w:r w:rsidR="00296241">
        <w:rPr>
          <w:rFonts w:ascii="Arial" w:hAnsi="Arial" w:cs="Arial"/>
        </w:rPr>
        <w:t xml:space="preserve">and </w:t>
      </w:r>
      <w:r w:rsidR="00296241" w:rsidRPr="00484B54">
        <w:rPr>
          <w:rFonts w:ascii="Arial" w:hAnsi="Arial" w:cs="Arial"/>
        </w:rPr>
        <w:t xml:space="preserve">the same age group, did not pose any significant threat to the </w:t>
      </w:r>
      <w:r w:rsidR="00152E3A">
        <w:rPr>
          <w:rFonts w:ascii="Arial" w:hAnsi="Arial" w:cs="Arial"/>
        </w:rPr>
        <w:t xml:space="preserve">current </w:t>
      </w:r>
      <w:r w:rsidR="00296241" w:rsidRPr="00484B54">
        <w:rPr>
          <w:rFonts w:ascii="Arial" w:hAnsi="Arial" w:cs="Arial"/>
        </w:rPr>
        <w:t>study.</w:t>
      </w:r>
    </w:p>
    <w:p w14:paraId="5A2E6EE8" w14:textId="77777777" w:rsidR="00296241" w:rsidRPr="006B1E2F" w:rsidRDefault="00296241" w:rsidP="00382DCD">
      <w:pPr>
        <w:spacing w:line="360" w:lineRule="auto"/>
        <w:jc w:val="both"/>
        <w:rPr>
          <w:rFonts w:ascii="Arial" w:hAnsi="Arial" w:cs="Arial"/>
          <w:b/>
          <w:sz w:val="24"/>
          <w:szCs w:val="24"/>
        </w:rPr>
      </w:pPr>
      <w:r w:rsidRPr="006B1E2F">
        <w:rPr>
          <w:rFonts w:ascii="Arial" w:hAnsi="Arial" w:cs="Arial"/>
          <w:b/>
          <w:sz w:val="24"/>
          <w:szCs w:val="24"/>
        </w:rPr>
        <w:t>3.3.2.3. External Validity of the Quasi-Experimental Design</w:t>
      </w:r>
    </w:p>
    <w:p w14:paraId="4261AFEB" w14:textId="726AB303" w:rsidR="00296241" w:rsidRPr="00484B54" w:rsidRDefault="00296241" w:rsidP="00382DCD">
      <w:pPr>
        <w:spacing w:line="360" w:lineRule="auto"/>
        <w:jc w:val="both"/>
        <w:rPr>
          <w:rFonts w:ascii="Arial" w:hAnsi="Arial" w:cs="Arial"/>
        </w:rPr>
      </w:pPr>
      <w:r w:rsidRPr="00484B54">
        <w:rPr>
          <w:rFonts w:ascii="Arial" w:hAnsi="Arial" w:cs="Arial"/>
        </w:rPr>
        <w:t>External validity refers to the extent to which results can be generalised outside the experimental setting itself, and to what extent the population, setting and the results can be replicated (Klink and Smith, 2001). The researcher must ensure that the variables studied are similar to those aspects as they exist in the larger population. External validity is</w:t>
      </w:r>
      <w:r>
        <w:rPr>
          <w:rFonts w:ascii="Arial" w:hAnsi="Arial" w:cs="Arial"/>
        </w:rPr>
        <w:t xml:space="preserve"> </w:t>
      </w:r>
      <w:r w:rsidRPr="00484B54">
        <w:rPr>
          <w:rFonts w:ascii="Arial" w:hAnsi="Arial" w:cs="Arial"/>
        </w:rPr>
        <w:t xml:space="preserve">prone to different types of threats, prominent among them are: demand characteristics, the Hawthorne effect, carryover effect and treatment interaction effect. Demand characteristics is when participants have a cue of what type of behaviour is expected of them and they begin to act in accordance to that behaviour,  </w:t>
      </w:r>
      <w:r>
        <w:rPr>
          <w:rFonts w:ascii="Arial" w:hAnsi="Arial" w:cs="Arial"/>
        </w:rPr>
        <w:t xml:space="preserve">which is also </w:t>
      </w:r>
      <w:r w:rsidRPr="00484B54">
        <w:rPr>
          <w:rFonts w:ascii="Arial" w:hAnsi="Arial" w:cs="Arial"/>
        </w:rPr>
        <w:t>called the placebo effect. The best way a researcher can reduce the effect of this threat is to keep the anticipated outcomes of the research away from</w:t>
      </w:r>
      <w:r w:rsidR="00572FA1">
        <w:rPr>
          <w:rFonts w:ascii="Arial" w:hAnsi="Arial" w:cs="Arial"/>
        </w:rPr>
        <w:t xml:space="preserve"> the participants</w:t>
      </w:r>
      <w:r w:rsidRPr="00484B54">
        <w:rPr>
          <w:rFonts w:ascii="Arial" w:hAnsi="Arial" w:cs="Arial"/>
        </w:rPr>
        <w:t>.</w:t>
      </w:r>
      <w:r>
        <w:rPr>
          <w:rFonts w:ascii="Arial" w:hAnsi="Arial" w:cs="Arial"/>
        </w:rPr>
        <w:t xml:space="preserve"> The observation effects occur when a participant becomes conscious that s/he is being observed and therefore adapts their behaviour to suit the observer or the moment.</w:t>
      </w:r>
      <w:r w:rsidRPr="00484B54">
        <w:rPr>
          <w:rFonts w:ascii="Arial" w:hAnsi="Arial" w:cs="Arial"/>
        </w:rPr>
        <w:t xml:space="preserve"> The carryover effect has to do with the sequence in which treatment is administered on the participants. This means, in the course of treatment, there should be strict adherence to the order and sequence of administration, multiple administration of treatment should be avoided as this will affect the external validity of the study. In the treatment Interaction </w:t>
      </w:r>
      <w:r>
        <w:rPr>
          <w:rFonts w:ascii="Arial" w:hAnsi="Arial" w:cs="Arial"/>
        </w:rPr>
        <w:t>e</w:t>
      </w:r>
      <w:r w:rsidRPr="00484B54">
        <w:rPr>
          <w:rFonts w:ascii="Arial" w:hAnsi="Arial" w:cs="Arial"/>
        </w:rPr>
        <w:t>ffect, treatment can interact differently with different people producing different result; some participants may possess some characteristics, prior learning experience, personality factors, that might interact with the effect of the treatment</w:t>
      </w:r>
      <w:r>
        <w:rPr>
          <w:rFonts w:ascii="Arial" w:hAnsi="Arial" w:cs="Arial"/>
        </w:rPr>
        <w:t xml:space="preserve"> (Klink and Smith, 2001; Cresswell, 2003)</w:t>
      </w:r>
      <w:r w:rsidRPr="00484B54">
        <w:rPr>
          <w:rFonts w:ascii="Arial" w:hAnsi="Arial" w:cs="Arial"/>
        </w:rPr>
        <w:t>.</w:t>
      </w:r>
    </w:p>
    <w:p w14:paraId="38A6AAF4" w14:textId="065F0F6F" w:rsidR="00296241" w:rsidRPr="00484B54" w:rsidRDefault="00296241" w:rsidP="00382DCD">
      <w:pPr>
        <w:spacing w:line="360" w:lineRule="auto"/>
        <w:jc w:val="both"/>
        <w:rPr>
          <w:rFonts w:ascii="Arial" w:hAnsi="Arial" w:cs="Arial"/>
        </w:rPr>
      </w:pPr>
      <w:r w:rsidRPr="00484B54">
        <w:rPr>
          <w:rFonts w:ascii="Arial" w:hAnsi="Arial" w:cs="Arial"/>
        </w:rPr>
        <w:t>A researcher can increase external validity of his or her study through: (a) The use of randomisation to achieve acceptable selection and assignment of participants</w:t>
      </w:r>
      <w:r>
        <w:rPr>
          <w:rFonts w:ascii="Arial" w:hAnsi="Arial" w:cs="Arial"/>
        </w:rPr>
        <w:t>;</w:t>
      </w:r>
      <w:r w:rsidRPr="00484B54">
        <w:rPr>
          <w:rFonts w:ascii="Arial" w:hAnsi="Arial" w:cs="Arial"/>
        </w:rPr>
        <w:t xml:space="preserve"> if this is not practical, a statistical tool like analysis of covariance </w:t>
      </w:r>
      <w:r>
        <w:rPr>
          <w:rFonts w:ascii="Arial" w:hAnsi="Arial" w:cs="Arial"/>
        </w:rPr>
        <w:t xml:space="preserve">can </w:t>
      </w:r>
      <w:r w:rsidRPr="00484B54">
        <w:rPr>
          <w:rFonts w:ascii="Arial" w:hAnsi="Arial" w:cs="Arial"/>
        </w:rPr>
        <w:t>be used with a quasi-experimental design</w:t>
      </w:r>
      <w:r>
        <w:rPr>
          <w:rFonts w:ascii="Arial" w:hAnsi="Arial" w:cs="Arial"/>
        </w:rPr>
        <w:t>.</w:t>
      </w:r>
      <w:r w:rsidRPr="00484B54">
        <w:rPr>
          <w:rFonts w:ascii="Arial" w:hAnsi="Arial" w:cs="Arial"/>
        </w:rPr>
        <w:t xml:space="preserve"> (b)</w:t>
      </w:r>
      <w:r>
        <w:rPr>
          <w:rFonts w:ascii="Arial" w:hAnsi="Arial" w:cs="Arial"/>
        </w:rPr>
        <w:t xml:space="preserve"> </w:t>
      </w:r>
      <w:r w:rsidRPr="00484B54">
        <w:rPr>
          <w:rFonts w:ascii="Arial" w:hAnsi="Arial" w:cs="Arial"/>
        </w:rPr>
        <w:t>The researcher should make use of a group with diverse characteristics or</w:t>
      </w:r>
      <w:r>
        <w:rPr>
          <w:rFonts w:ascii="Arial" w:hAnsi="Arial" w:cs="Arial"/>
        </w:rPr>
        <w:t xml:space="preserve"> he</w:t>
      </w:r>
      <w:r w:rsidRPr="00484B54">
        <w:rPr>
          <w:rFonts w:ascii="Arial" w:hAnsi="Arial" w:cs="Arial"/>
        </w:rPr>
        <w:t xml:space="preserve">terogeneous groups (c) Nonreactive measures should be used.  (d) In order to allow for research replication across settings or population, a precise and operational description of </w:t>
      </w:r>
      <w:r w:rsidRPr="00484B54">
        <w:rPr>
          <w:rFonts w:ascii="Arial" w:hAnsi="Arial" w:cs="Arial"/>
        </w:rPr>
        <w:lastRenderedPageBreak/>
        <w:t xml:space="preserve">variables should be </w:t>
      </w:r>
      <w:r>
        <w:rPr>
          <w:rFonts w:ascii="Arial" w:hAnsi="Arial" w:cs="Arial"/>
        </w:rPr>
        <w:t>given</w:t>
      </w:r>
      <w:r w:rsidRPr="00484B54">
        <w:rPr>
          <w:rFonts w:ascii="Arial" w:hAnsi="Arial" w:cs="Arial"/>
        </w:rPr>
        <w:t>.  The possible threats to external validity in t</w:t>
      </w:r>
      <w:r w:rsidR="00572FA1">
        <w:rPr>
          <w:rFonts w:ascii="Arial" w:hAnsi="Arial" w:cs="Arial"/>
        </w:rPr>
        <w:t xml:space="preserve">his study were controlled: Demand characteristics </w:t>
      </w:r>
      <w:r w:rsidRPr="00484B54">
        <w:rPr>
          <w:rFonts w:ascii="Arial" w:hAnsi="Arial" w:cs="Arial"/>
        </w:rPr>
        <w:t xml:space="preserve">is when participants have </w:t>
      </w:r>
      <w:r>
        <w:rPr>
          <w:rFonts w:ascii="Arial" w:hAnsi="Arial" w:cs="Arial"/>
        </w:rPr>
        <w:t xml:space="preserve">an </w:t>
      </w:r>
      <w:r w:rsidRPr="00484B54">
        <w:rPr>
          <w:rFonts w:ascii="Arial" w:hAnsi="Arial" w:cs="Arial"/>
        </w:rPr>
        <w:t xml:space="preserve">idea of what </w:t>
      </w:r>
      <w:r>
        <w:rPr>
          <w:rFonts w:ascii="Arial" w:hAnsi="Arial" w:cs="Arial"/>
        </w:rPr>
        <w:t>is</w:t>
      </w:r>
      <w:r w:rsidRPr="00484B54">
        <w:rPr>
          <w:rFonts w:ascii="Arial" w:hAnsi="Arial" w:cs="Arial"/>
        </w:rPr>
        <w:t xml:space="preserve"> expected of them and start to act </w:t>
      </w:r>
      <w:r>
        <w:rPr>
          <w:rFonts w:ascii="Arial" w:hAnsi="Arial" w:cs="Arial"/>
        </w:rPr>
        <w:t>accordingly</w:t>
      </w:r>
      <w:r w:rsidRPr="00484B54">
        <w:rPr>
          <w:rFonts w:ascii="Arial" w:hAnsi="Arial" w:cs="Arial"/>
        </w:rPr>
        <w:t>. In order to neutralise this effect, the research assistants who administered the treatments in the groups were regular teachers in the schools teaching the same course to the same students. The students were made to understand that the treatment was just one of the ways of teaching reading comprehension</w:t>
      </w:r>
      <w:r>
        <w:rPr>
          <w:rFonts w:ascii="Arial" w:hAnsi="Arial" w:cs="Arial"/>
        </w:rPr>
        <w:t xml:space="preserve"> and </w:t>
      </w:r>
      <w:r w:rsidRPr="00484B54">
        <w:rPr>
          <w:rFonts w:ascii="Arial" w:hAnsi="Arial" w:cs="Arial"/>
        </w:rPr>
        <w:t xml:space="preserve">the test conducted had nothing to do with their course scores and </w:t>
      </w:r>
      <w:r>
        <w:rPr>
          <w:rFonts w:ascii="Arial" w:hAnsi="Arial" w:cs="Arial"/>
        </w:rPr>
        <w:t xml:space="preserve">that these test </w:t>
      </w:r>
      <w:r w:rsidRPr="00484B54">
        <w:rPr>
          <w:rFonts w:ascii="Arial" w:hAnsi="Arial" w:cs="Arial"/>
        </w:rPr>
        <w:t xml:space="preserve">scores </w:t>
      </w:r>
      <w:r>
        <w:rPr>
          <w:rFonts w:ascii="Arial" w:hAnsi="Arial" w:cs="Arial"/>
        </w:rPr>
        <w:t>will be</w:t>
      </w:r>
      <w:r w:rsidRPr="00484B54">
        <w:rPr>
          <w:rFonts w:ascii="Arial" w:hAnsi="Arial" w:cs="Arial"/>
        </w:rPr>
        <w:t xml:space="preserve"> treated anonymously. This </w:t>
      </w:r>
      <w:r w:rsidR="00572FA1">
        <w:rPr>
          <w:rFonts w:ascii="Arial" w:hAnsi="Arial" w:cs="Arial"/>
        </w:rPr>
        <w:t>worked for the participants because they acted normal</w:t>
      </w:r>
      <w:r w:rsidRPr="00484B54">
        <w:rPr>
          <w:rFonts w:ascii="Arial" w:hAnsi="Arial" w:cs="Arial"/>
        </w:rPr>
        <w:t xml:space="preserve"> throughout the course of the experiment. </w:t>
      </w:r>
      <w:r>
        <w:rPr>
          <w:rFonts w:ascii="Arial" w:hAnsi="Arial" w:cs="Arial"/>
        </w:rPr>
        <w:t xml:space="preserve"> Although informed consent was obtained from the students prior to the experiment, it was important at the time of the test not to remind them that they were participating in a research study so that they treated the test as an ordinary lesson and did not become unduly anxious. </w:t>
      </w:r>
      <w:r w:rsidR="00572FA1">
        <w:rPr>
          <w:rFonts w:ascii="Arial" w:hAnsi="Arial" w:cs="Arial"/>
        </w:rPr>
        <w:t>Also, t</w:t>
      </w:r>
      <w:r w:rsidRPr="00484B54">
        <w:rPr>
          <w:rFonts w:ascii="Arial" w:hAnsi="Arial" w:cs="Arial"/>
        </w:rPr>
        <w:t>he Hawthorne effect was controlled by using the regular teachers in the colleges to teach in all the groups and the researcher did not appear formally in the classes throughout the teaching periods.</w:t>
      </w:r>
      <w:r>
        <w:rPr>
          <w:rFonts w:ascii="Arial" w:hAnsi="Arial" w:cs="Arial"/>
        </w:rPr>
        <w:t xml:space="preserve"> </w:t>
      </w:r>
      <w:r w:rsidRPr="00484B54">
        <w:rPr>
          <w:rFonts w:ascii="Arial" w:hAnsi="Arial" w:cs="Arial"/>
        </w:rPr>
        <w:t>The carryover effect was the greatest threat the researcher was confronted with in this study.</w:t>
      </w:r>
      <w:r>
        <w:rPr>
          <w:rFonts w:ascii="Arial" w:hAnsi="Arial" w:cs="Arial"/>
        </w:rPr>
        <w:t xml:space="preserve"> </w:t>
      </w:r>
      <w:r w:rsidRPr="00484B54">
        <w:rPr>
          <w:rFonts w:ascii="Arial" w:hAnsi="Arial" w:cs="Arial"/>
        </w:rPr>
        <w:t>This was because apart from the treatment being given the participants on reading comprehension strategies, the participants still attended regular courses in GSE 321 (General English) in their colleges. This was however controlled by comparison of the achievements of the participants in experimental and control groups. The treatment interaction effect did not have any significant effect on the study because all the participants possessed almost the same characteristics in terms of age, level of study. Moreover, the pre-test revealed prior experience of individual participants.</w:t>
      </w:r>
    </w:p>
    <w:p w14:paraId="6CF931A6" w14:textId="77777777" w:rsidR="00296241" w:rsidRDefault="00296241" w:rsidP="00382DCD">
      <w:pPr>
        <w:spacing w:line="360" w:lineRule="auto"/>
        <w:rPr>
          <w:rFonts w:ascii="Arial" w:hAnsi="Arial" w:cs="Arial"/>
        </w:rPr>
      </w:pPr>
      <w:r w:rsidRPr="00484B54">
        <w:rPr>
          <w:rFonts w:ascii="Arial" w:hAnsi="Arial" w:cs="Arial"/>
        </w:rPr>
        <w:t xml:space="preserve">In spite of the significant advantages inherent in the adoption of quasi-experiment in determining the cause and effect relationship among variables, researchers like, </w:t>
      </w:r>
      <w:r>
        <w:rPr>
          <w:rFonts w:ascii="Arial" w:hAnsi="Arial" w:cs="Arial"/>
        </w:rPr>
        <w:t>Bernard (1994); Barbour (2014) and</w:t>
      </w:r>
      <w:r w:rsidRPr="00484B54">
        <w:rPr>
          <w:rFonts w:ascii="Arial" w:hAnsi="Arial" w:cs="Arial"/>
        </w:rPr>
        <w:t xml:space="preserve"> Kumar (2014) are of the </w:t>
      </w:r>
      <w:r>
        <w:rPr>
          <w:rFonts w:ascii="Arial" w:hAnsi="Arial" w:cs="Arial"/>
        </w:rPr>
        <w:t>view</w:t>
      </w:r>
      <w:r w:rsidRPr="00484B54">
        <w:rPr>
          <w:rFonts w:ascii="Arial" w:hAnsi="Arial" w:cs="Arial"/>
        </w:rPr>
        <w:t xml:space="preserve"> that </w:t>
      </w:r>
      <w:r>
        <w:rPr>
          <w:rFonts w:ascii="Arial" w:hAnsi="Arial" w:cs="Arial"/>
        </w:rPr>
        <w:t xml:space="preserve">a </w:t>
      </w:r>
      <w:r w:rsidRPr="00484B54">
        <w:rPr>
          <w:rFonts w:ascii="Arial" w:hAnsi="Arial" w:cs="Arial"/>
        </w:rPr>
        <w:t xml:space="preserve">combination of qualitative and quantitative </w:t>
      </w:r>
      <w:r>
        <w:rPr>
          <w:rFonts w:ascii="Arial" w:hAnsi="Arial" w:cs="Arial"/>
        </w:rPr>
        <w:t>methodologies</w:t>
      </w:r>
      <w:r w:rsidRPr="00484B54">
        <w:rPr>
          <w:rFonts w:ascii="Arial" w:hAnsi="Arial" w:cs="Arial"/>
        </w:rPr>
        <w:t xml:space="preserve"> when assessing the effect of an intervention will produce the best outcomes. Therefore, this study adopts the mixed-methods approach.</w:t>
      </w:r>
    </w:p>
    <w:p w14:paraId="2EF2936F" w14:textId="77777777" w:rsidR="00296241" w:rsidRPr="006B1E2F" w:rsidRDefault="00296241" w:rsidP="00382DCD">
      <w:pPr>
        <w:spacing w:line="360" w:lineRule="auto"/>
        <w:rPr>
          <w:rFonts w:ascii="Arial" w:hAnsi="Arial" w:cs="Arial"/>
          <w:b/>
          <w:sz w:val="28"/>
          <w:szCs w:val="28"/>
        </w:rPr>
      </w:pPr>
      <w:r w:rsidRPr="006B1E2F">
        <w:rPr>
          <w:rFonts w:ascii="Arial" w:hAnsi="Arial" w:cs="Arial"/>
          <w:b/>
          <w:sz w:val="28"/>
          <w:szCs w:val="28"/>
        </w:rPr>
        <w:t>3.4. Research Methodologies</w:t>
      </w:r>
    </w:p>
    <w:p w14:paraId="2B0ED2FB" w14:textId="77777777" w:rsidR="00296241" w:rsidRPr="00484B54" w:rsidRDefault="00296241" w:rsidP="00382DCD">
      <w:pPr>
        <w:spacing w:line="360" w:lineRule="auto"/>
        <w:jc w:val="both"/>
        <w:rPr>
          <w:rFonts w:ascii="Arial" w:hAnsi="Arial" w:cs="Arial"/>
        </w:rPr>
      </w:pPr>
      <w:r>
        <w:rPr>
          <w:rFonts w:ascii="Arial" w:hAnsi="Arial" w:cs="Arial"/>
        </w:rPr>
        <w:t>The two main r</w:t>
      </w:r>
      <w:r w:rsidRPr="00484B54">
        <w:rPr>
          <w:rFonts w:ascii="Arial" w:hAnsi="Arial" w:cs="Arial"/>
        </w:rPr>
        <w:t>esearch methodolog</w:t>
      </w:r>
      <w:r>
        <w:rPr>
          <w:rFonts w:ascii="Arial" w:hAnsi="Arial" w:cs="Arial"/>
        </w:rPr>
        <w:t>ies</w:t>
      </w:r>
      <w:r w:rsidRPr="00484B54">
        <w:rPr>
          <w:rFonts w:ascii="Arial" w:hAnsi="Arial" w:cs="Arial"/>
        </w:rPr>
        <w:t xml:space="preserve"> in education </w:t>
      </w:r>
      <w:r>
        <w:rPr>
          <w:rFonts w:ascii="Arial" w:hAnsi="Arial" w:cs="Arial"/>
        </w:rPr>
        <w:t xml:space="preserve">are the </w:t>
      </w:r>
      <w:r w:rsidRPr="00484B54">
        <w:rPr>
          <w:rFonts w:ascii="Arial" w:hAnsi="Arial" w:cs="Arial"/>
        </w:rPr>
        <w:t>quantitative and qualitative</w:t>
      </w:r>
      <w:r>
        <w:rPr>
          <w:rFonts w:ascii="Arial" w:hAnsi="Arial" w:cs="Arial"/>
        </w:rPr>
        <w:t xml:space="preserve"> methodologies</w:t>
      </w:r>
      <w:r w:rsidRPr="00484B54">
        <w:rPr>
          <w:rFonts w:ascii="Arial" w:hAnsi="Arial" w:cs="Arial"/>
        </w:rPr>
        <w:t xml:space="preserve">.  </w:t>
      </w:r>
    </w:p>
    <w:p w14:paraId="575EE669" w14:textId="77777777" w:rsidR="00152E3A" w:rsidRDefault="00152E3A" w:rsidP="00382DCD">
      <w:pPr>
        <w:spacing w:line="360" w:lineRule="auto"/>
        <w:jc w:val="both"/>
        <w:rPr>
          <w:rFonts w:ascii="Arial" w:hAnsi="Arial" w:cs="Arial"/>
          <w:b/>
          <w:sz w:val="24"/>
          <w:szCs w:val="24"/>
        </w:rPr>
      </w:pPr>
    </w:p>
    <w:p w14:paraId="72C0AFDC" w14:textId="77777777" w:rsidR="00296241" w:rsidRPr="006B1E2F" w:rsidRDefault="00296241" w:rsidP="00382DCD">
      <w:pPr>
        <w:spacing w:line="360" w:lineRule="auto"/>
        <w:jc w:val="both"/>
        <w:rPr>
          <w:rFonts w:ascii="Arial" w:hAnsi="Arial" w:cs="Arial"/>
          <w:b/>
          <w:sz w:val="24"/>
          <w:szCs w:val="24"/>
        </w:rPr>
      </w:pPr>
      <w:r w:rsidRPr="006B1E2F">
        <w:rPr>
          <w:rFonts w:ascii="Arial" w:hAnsi="Arial" w:cs="Arial"/>
          <w:b/>
          <w:sz w:val="24"/>
          <w:szCs w:val="24"/>
        </w:rPr>
        <w:t>3.4.1. Quantitative Research Methodology</w:t>
      </w:r>
    </w:p>
    <w:p w14:paraId="65279277" w14:textId="77777777" w:rsidR="00296241" w:rsidRPr="00484B54" w:rsidRDefault="00296241" w:rsidP="00382DCD">
      <w:pPr>
        <w:spacing w:line="360" w:lineRule="auto"/>
        <w:jc w:val="both"/>
        <w:rPr>
          <w:rFonts w:ascii="Arial" w:hAnsi="Arial" w:cs="Arial"/>
        </w:rPr>
      </w:pPr>
      <w:r w:rsidRPr="00F153A5">
        <w:rPr>
          <w:rFonts w:ascii="Arial" w:hAnsi="Arial" w:cs="Arial"/>
        </w:rPr>
        <w:lastRenderedPageBreak/>
        <w:t xml:space="preserve">Quantitative research is based on </w:t>
      </w:r>
      <w:r>
        <w:rPr>
          <w:rFonts w:ascii="Arial" w:hAnsi="Arial" w:cs="Arial"/>
        </w:rPr>
        <w:t xml:space="preserve">the </w:t>
      </w:r>
      <w:r w:rsidRPr="00F153A5">
        <w:rPr>
          <w:rFonts w:ascii="Arial" w:hAnsi="Arial" w:cs="Arial"/>
        </w:rPr>
        <w:t xml:space="preserve">deductive-model of formulating and testing </w:t>
      </w:r>
      <w:r>
        <w:rPr>
          <w:rFonts w:ascii="Arial" w:hAnsi="Arial" w:cs="Arial"/>
        </w:rPr>
        <w:t xml:space="preserve">a </w:t>
      </w:r>
      <w:r w:rsidRPr="00F153A5">
        <w:rPr>
          <w:rFonts w:ascii="Arial" w:hAnsi="Arial" w:cs="Arial"/>
        </w:rPr>
        <w:t xml:space="preserve">hypothesis in order to generate valid and reliable knowledge (Basit, 2010). According to </w:t>
      </w:r>
      <w:r w:rsidRPr="00484B54">
        <w:rPr>
          <w:rFonts w:ascii="Arial" w:hAnsi="Arial" w:cs="Arial"/>
        </w:rPr>
        <w:t>McQueen and Knussen (2002) quantitative research is a reflection of the philosophy that everybody in the social world can be described according to some kind of numerical system. This has been explained in terms of being able to represent concepts, ideas, achievements and number</w:t>
      </w:r>
      <w:r>
        <w:rPr>
          <w:rFonts w:ascii="Arial" w:hAnsi="Arial" w:cs="Arial"/>
        </w:rPr>
        <w:t>s</w:t>
      </w:r>
      <w:r w:rsidRPr="00484B54">
        <w:rPr>
          <w:rFonts w:ascii="Arial" w:hAnsi="Arial" w:cs="Arial"/>
        </w:rPr>
        <w:t>. The over simplification of quantitative thinking is that until we reduce all aspects of our lives to a numerical value, true precision cannot be achieved (McQueen</w:t>
      </w:r>
      <w:r>
        <w:rPr>
          <w:rFonts w:ascii="Arial" w:hAnsi="Arial" w:cs="Arial"/>
        </w:rPr>
        <w:t xml:space="preserve"> and </w:t>
      </w:r>
      <w:r w:rsidRPr="00484B54">
        <w:rPr>
          <w:rFonts w:ascii="Arial" w:hAnsi="Arial" w:cs="Arial"/>
        </w:rPr>
        <w:t>Knussen, 20</w:t>
      </w:r>
      <w:r>
        <w:rPr>
          <w:rFonts w:ascii="Arial" w:hAnsi="Arial" w:cs="Arial"/>
        </w:rPr>
        <w:t>0</w:t>
      </w:r>
      <w:r w:rsidRPr="00484B54">
        <w:rPr>
          <w:rFonts w:ascii="Arial" w:hAnsi="Arial" w:cs="Arial"/>
        </w:rPr>
        <w:t>2). Quantitative research methodology</w:t>
      </w:r>
      <w:r>
        <w:rPr>
          <w:rFonts w:ascii="Arial" w:hAnsi="Arial" w:cs="Arial"/>
        </w:rPr>
        <w:t xml:space="preserve"> </w:t>
      </w:r>
      <w:r w:rsidRPr="00484B54">
        <w:rPr>
          <w:rFonts w:ascii="Arial" w:hAnsi="Arial" w:cs="Arial"/>
        </w:rPr>
        <w:t>emphasizes objective measurements, systematic collection, organisation and statistical or numerical analysis of data (Johnson, 2010).</w:t>
      </w:r>
      <w:r>
        <w:rPr>
          <w:rFonts w:ascii="Arial" w:hAnsi="Arial" w:cs="Arial"/>
        </w:rPr>
        <w:t xml:space="preserve"> </w:t>
      </w:r>
      <w:r w:rsidRPr="00484B54">
        <w:rPr>
          <w:rFonts w:ascii="Arial" w:hAnsi="Arial" w:cs="Arial"/>
        </w:rPr>
        <w:t>Researchers make use of quantitative methodology to generate numeric data that can be analysed through numerical comparisons and statistical inferences (Irene, 2012). According to Aliaga and Gunderson (2000) quantitative research explains phenomena through collection of numerical data that are analysed using statistics. Therefore, quantitative research involves gathering of numerical data to give information about some phenomena (which are called variables. Variables can be attitude, opinions, behaviours, achievements, outcomes). This information can be quantified to formulate facts, predict, and guide in decision making. Quantitative research methodology is used by researchers to establish relationship</w:t>
      </w:r>
      <w:r>
        <w:rPr>
          <w:rFonts w:ascii="Arial" w:hAnsi="Arial" w:cs="Arial"/>
        </w:rPr>
        <w:t>s</w:t>
      </w:r>
      <w:r w:rsidRPr="00484B54">
        <w:rPr>
          <w:rFonts w:ascii="Arial" w:hAnsi="Arial" w:cs="Arial"/>
        </w:rPr>
        <w:t xml:space="preserve"> between variables to determine the causes of change in measured social </w:t>
      </w:r>
      <w:r>
        <w:rPr>
          <w:rFonts w:ascii="Arial" w:hAnsi="Arial" w:cs="Arial"/>
        </w:rPr>
        <w:t>phenomena</w:t>
      </w:r>
      <w:r w:rsidRPr="00484B54">
        <w:rPr>
          <w:rFonts w:ascii="Arial" w:hAnsi="Arial" w:cs="Arial"/>
        </w:rPr>
        <w:t xml:space="preserve"> (Johnson, 2010).</w:t>
      </w:r>
    </w:p>
    <w:p w14:paraId="3A2ACFB3" w14:textId="77777777" w:rsidR="00296241" w:rsidRPr="00484B54" w:rsidRDefault="00296241" w:rsidP="00382DCD">
      <w:pPr>
        <w:spacing w:line="360" w:lineRule="auto"/>
        <w:jc w:val="both"/>
        <w:rPr>
          <w:rFonts w:ascii="Arial" w:hAnsi="Arial" w:cs="Arial"/>
        </w:rPr>
      </w:pPr>
      <w:r w:rsidRPr="00484B54">
        <w:rPr>
          <w:rFonts w:ascii="Arial" w:hAnsi="Arial" w:cs="Arial"/>
        </w:rPr>
        <w:t>There are two types of quantitative research designs</w:t>
      </w:r>
      <w:r>
        <w:rPr>
          <w:rFonts w:ascii="Arial" w:hAnsi="Arial" w:cs="Arial"/>
        </w:rPr>
        <w:t>:</w:t>
      </w:r>
      <w:r w:rsidRPr="00484B54">
        <w:rPr>
          <w:rFonts w:ascii="Arial" w:hAnsi="Arial" w:cs="Arial"/>
        </w:rPr>
        <w:t xml:space="preserve"> descriptive studies and experimental studies (Ajudua, 2011). Descriptive studies</w:t>
      </w:r>
      <w:r>
        <w:rPr>
          <w:rFonts w:ascii="Arial" w:hAnsi="Arial" w:cs="Arial"/>
        </w:rPr>
        <w:t xml:space="preserve"> </w:t>
      </w:r>
      <w:r w:rsidRPr="00484B54">
        <w:rPr>
          <w:rFonts w:ascii="Arial" w:hAnsi="Arial" w:cs="Arial"/>
        </w:rPr>
        <w:t>describe subjects, measure</w:t>
      </w:r>
      <w:r>
        <w:rPr>
          <w:rFonts w:ascii="Arial" w:hAnsi="Arial" w:cs="Arial"/>
        </w:rPr>
        <w:t xml:space="preserve"> </w:t>
      </w:r>
      <w:r w:rsidRPr="00484B54">
        <w:rPr>
          <w:rFonts w:ascii="Arial" w:hAnsi="Arial" w:cs="Arial"/>
        </w:rPr>
        <w:t>them</w:t>
      </w:r>
      <w:r>
        <w:rPr>
          <w:rFonts w:ascii="Arial" w:hAnsi="Arial" w:cs="Arial"/>
        </w:rPr>
        <w:t xml:space="preserve"> </w:t>
      </w:r>
      <w:r w:rsidRPr="00484B54">
        <w:rPr>
          <w:rFonts w:ascii="Arial" w:hAnsi="Arial" w:cs="Arial"/>
        </w:rPr>
        <w:t>in order to establish</w:t>
      </w:r>
      <w:r>
        <w:rPr>
          <w:rFonts w:ascii="Arial" w:hAnsi="Arial" w:cs="Arial"/>
        </w:rPr>
        <w:t xml:space="preserve"> </w:t>
      </w:r>
      <w:r w:rsidRPr="00484B54">
        <w:rPr>
          <w:rFonts w:ascii="Arial" w:hAnsi="Arial" w:cs="Arial"/>
        </w:rPr>
        <w:t>association among them while experimental studies explain the subjects (not just describe), measure them before or after the treatment in order to establish cause and effect among them (Ajudua, 2011; Irene, 2012).</w:t>
      </w:r>
      <w:r>
        <w:rPr>
          <w:rFonts w:ascii="Arial" w:hAnsi="Arial" w:cs="Arial"/>
        </w:rPr>
        <w:t xml:space="preserve"> </w:t>
      </w:r>
      <w:r w:rsidRPr="00484B54">
        <w:rPr>
          <w:rFonts w:ascii="Arial" w:hAnsi="Arial" w:cs="Arial"/>
        </w:rPr>
        <w:t>Data for quantitative research are from close-ended information found in rating scales, checklists, performance tests etc. Quantitative research therefore focuses on the use of structured research instruments to gather data which are counted</w:t>
      </w:r>
      <w:r>
        <w:rPr>
          <w:rFonts w:ascii="Arial" w:hAnsi="Arial" w:cs="Arial"/>
        </w:rPr>
        <w:t xml:space="preserve"> </w:t>
      </w:r>
      <w:r w:rsidRPr="00484B54">
        <w:rPr>
          <w:rFonts w:ascii="Arial" w:hAnsi="Arial" w:cs="Arial"/>
        </w:rPr>
        <w:t xml:space="preserve">and interpreted to explain what is observed. Quantitative data do not necessarily have to be in numerical form. For instance, in this study attitude is not quantitative in form but through questionnaire, attitude can be scaled to quantifiable numbers, which makes it suitable to be analysed quantitatively. </w:t>
      </w:r>
    </w:p>
    <w:p w14:paraId="118110FD" w14:textId="77777777" w:rsidR="00296241" w:rsidRPr="006B1E2F" w:rsidRDefault="00296241" w:rsidP="00382DCD">
      <w:pPr>
        <w:spacing w:line="360" w:lineRule="auto"/>
        <w:jc w:val="both"/>
        <w:rPr>
          <w:rFonts w:ascii="Arial" w:hAnsi="Arial" w:cs="Arial"/>
          <w:b/>
          <w:sz w:val="24"/>
          <w:szCs w:val="24"/>
        </w:rPr>
      </w:pPr>
      <w:r w:rsidRPr="006B1E2F">
        <w:rPr>
          <w:rFonts w:ascii="Arial" w:hAnsi="Arial" w:cs="Arial"/>
          <w:b/>
          <w:sz w:val="24"/>
          <w:szCs w:val="24"/>
        </w:rPr>
        <w:t>3.4.2. Qualitative Methodology</w:t>
      </w:r>
    </w:p>
    <w:p w14:paraId="1F758631"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This involves a holistic description of learners and teachers in naturalistic settings (Anderman, 2009). Qualitative research aims to explore, describe, explain, and predict actions, occurrences and situations.  </w:t>
      </w:r>
      <w:r>
        <w:rPr>
          <w:rFonts w:ascii="Arial" w:hAnsi="Arial" w:cs="Arial"/>
        </w:rPr>
        <w:t>Q</w:t>
      </w:r>
      <w:r w:rsidRPr="00F153A5">
        <w:rPr>
          <w:rFonts w:ascii="Arial" w:hAnsi="Arial" w:cs="Arial"/>
        </w:rPr>
        <w:t xml:space="preserve">ualitative methodology </w:t>
      </w:r>
      <w:r>
        <w:rPr>
          <w:rFonts w:ascii="Arial" w:hAnsi="Arial" w:cs="Arial"/>
        </w:rPr>
        <w:t xml:space="preserve">differentiates social world from the natural world and </w:t>
      </w:r>
      <w:r>
        <w:rPr>
          <w:rFonts w:ascii="Arial" w:hAnsi="Arial" w:cs="Arial"/>
        </w:rPr>
        <w:lastRenderedPageBreak/>
        <w:t xml:space="preserve">that truth is not necessarily the same as what we see in real life (Basit, 2010). </w:t>
      </w:r>
      <w:r w:rsidRPr="00F153A5">
        <w:rPr>
          <w:rFonts w:ascii="Arial" w:hAnsi="Arial" w:cs="Arial"/>
        </w:rPr>
        <w:t>This involves the researchers collecting their data in a natural setting thro</w:t>
      </w:r>
      <w:r w:rsidRPr="00484B54">
        <w:rPr>
          <w:rFonts w:ascii="Arial" w:hAnsi="Arial" w:cs="Arial"/>
        </w:rPr>
        <w:t>ugh observation</w:t>
      </w:r>
      <w:r>
        <w:rPr>
          <w:rFonts w:ascii="Arial" w:hAnsi="Arial" w:cs="Arial"/>
        </w:rPr>
        <w:t>, conversation</w:t>
      </w:r>
      <w:r w:rsidRPr="00484B54">
        <w:rPr>
          <w:rFonts w:ascii="Arial" w:hAnsi="Arial" w:cs="Arial"/>
        </w:rPr>
        <w:t xml:space="preserve"> </w:t>
      </w:r>
      <w:r>
        <w:rPr>
          <w:rFonts w:ascii="Arial" w:hAnsi="Arial" w:cs="Arial"/>
        </w:rPr>
        <w:t>or</w:t>
      </w:r>
      <w:r w:rsidRPr="00484B54">
        <w:rPr>
          <w:rFonts w:ascii="Arial" w:hAnsi="Arial" w:cs="Arial"/>
        </w:rPr>
        <w:t xml:space="preserve"> participation in activities. It is about systematic collection, organisation and interpretation of data. Data are mostly collected through words (interview, questionnaire) or pictures. According to Johnson (2010) there are five major types of qualitative research: phenomenology, ethnography, case study research, grounded theory and historical research.</w:t>
      </w:r>
      <w:r>
        <w:rPr>
          <w:rFonts w:ascii="Arial" w:hAnsi="Arial" w:cs="Arial"/>
        </w:rPr>
        <w:t xml:space="preserve"> </w:t>
      </w:r>
      <w:r w:rsidRPr="00484B54">
        <w:rPr>
          <w:rFonts w:ascii="Arial" w:hAnsi="Arial" w:cs="Arial"/>
        </w:rPr>
        <w:t>Qualitative research is directly related to interpretivism. Some scholars see it as a reaction against numerically-based experimentalism (McQueen and Knussen, 2002). It is inductive with qualitative interviews or ethnographic work-enquiry and discovery-focused while quantitative research is deductive with quantitative experiments or survey-focusing on testing hypotheses (Smith</w:t>
      </w:r>
      <w:r>
        <w:rPr>
          <w:rFonts w:ascii="Arial" w:hAnsi="Arial" w:cs="Arial"/>
        </w:rPr>
        <w:t xml:space="preserve">, </w:t>
      </w:r>
      <w:r w:rsidRPr="007B453E">
        <w:rPr>
          <w:rFonts w:ascii="Arial" w:hAnsi="Arial" w:cs="Arial"/>
        </w:rPr>
        <w:t>Todd</w:t>
      </w:r>
      <w:r>
        <w:rPr>
          <w:rFonts w:ascii="Arial" w:hAnsi="Arial" w:cs="Arial"/>
        </w:rPr>
        <w:t xml:space="preserve"> and </w:t>
      </w:r>
      <w:r w:rsidRPr="007B453E">
        <w:rPr>
          <w:rFonts w:ascii="Arial" w:hAnsi="Arial" w:cs="Arial"/>
        </w:rPr>
        <w:t>Waldman</w:t>
      </w:r>
      <w:r>
        <w:rPr>
          <w:rFonts w:ascii="Arial" w:hAnsi="Arial" w:cs="Arial"/>
        </w:rPr>
        <w:t xml:space="preserve">, </w:t>
      </w:r>
      <w:r w:rsidRPr="00484B54">
        <w:rPr>
          <w:rFonts w:ascii="Arial" w:hAnsi="Arial" w:cs="Arial"/>
        </w:rPr>
        <w:t>2009)</w:t>
      </w:r>
      <w:r w:rsidRPr="00F153A5">
        <w:rPr>
          <w:rFonts w:ascii="Arial" w:hAnsi="Arial" w:cs="Arial"/>
        </w:rPr>
        <w:t>.</w:t>
      </w:r>
      <w:r>
        <w:rPr>
          <w:rFonts w:ascii="Arial" w:hAnsi="Arial" w:cs="Arial"/>
        </w:rPr>
        <w:t xml:space="preserve"> This methodology wants individual to interpret reality from</w:t>
      </w:r>
      <w:r w:rsidRPr="00F153A5">
        <w:rPr>
          <w:rFonts w:ascii="Arial" w:hAnsi="Arial" w:cs="Arial"/>
        </w:rPr>
        <w:t xml:space="preserve"> their different perspectives. This kind of methodology aim</w:t>
      </w:r>
      <w:r>
        <w:rPr>
          <w:rFonts w:ascii="Arial" w:hAnsi="Arial" w:cs="Arial"/>
        </w:rPr>
        <w:t>s</w:t>
      </w:r>
      <w:r w:rsidRPr="00F153A5">
        <w:rPr>
          <w:rFonts w:ascii="Arial" w:hAnsi="Arial" w:cs="Arial"/>
        </w:rPr>
        <w:t xml:space="preserve"> at depth at the expense of brea</w:t>
      </w:r>
      <w:r>
        <w:rPr>
          <w:rFonts w:ascii="Arial" w:hAnsi="Arial" w:cs="Arial"/>
        </w:rPr>
        <w:t>d</w:t>
      </w:r>
      <w:r w:rsidRPr="00F153A5">
        <w:rPr>
          <w:rFonts w:ascii="Arial" w:hAnsi="Arial" w:cs="Arial"/>
        </w:rPr>
        <w:t xml:space="preserve">th by focusing on </w:t>
      </w:r>
      <w:r>
        <w:rPr>
          <w:rFonts w:ascii="Arial" w:hAnsi="Arial" w:cs="Arial"/>
        </w:rPr>
        <w:t xml:space="preserve">a </w:t>
      </w:r>
      <w:r w:rsidRPr="00F153A5">
        <w:rPr>
          <w:rFonts w:ascii="Arial" w:hAnsi="Arial" w:cs="Arial"/>
        </w:rPr>
        <w:t>small number of respondents who give detailed view</w:t>
      </w:r>
      <w:r>
        <w:rPr>
          <w:rFonts w:ascii="Arial" w:hAnsi="Arial" w:cs="Arial"/>
        </w:rPr>
        <w:t>s</w:t>
      </w:r>
      <w:r w:rsidRPr="00F153A5">
        <w:rPr>
          <w:rFonts w:ascii="Arial" w:hAnsi="Arial" w:cs="Arial"/>
        </w:rPr>
        <w:t xml:space="preserve"> </w:t>
      </w:r>
      <w:r>
        <w:rPr>
          <w:rFonts w:ascii="Arial" w:hAnsi="Arial" w:cs="Arial"/>
        </w:rPr>
        <w:t>on a</w:t>
      </w:r>
      <w:r w:rsidRPr="00F153A5">
        <w:rPr>
          <w:rFonts w:ascii="Arial" w:hAnsi="Arial" w:cs="Arial"/>
        </w:rPr>
        <w:t xml:space="preserve"> subject.  According to Savin-Baden </w:t>
      </w:r>
      <w:r>
        <w:rPr>
          <w:rFonts w:ascii="Arial" w:hAnsi="Arial" w:cs="Arial"/>
        </w:rPr>
        <w:t>and</w:t>
      </w:r>
      <w:r w:rsidRPr="00F153A5">
        <w:rPr>
          <w:rFonts w:ascii="Arial" w:hAnsi="Arial" w:cs="Arial"/>
        </w:rPr>
        <w:t xml:space="preserve"> Major (2013) </w:t>
      </w:r>
      <w:r>
        <w:rPr>
          <w:rFonts w:ascii="Arial" w:hAnsi="Arial" w:cs="Arial"/>
        </w:rPr>
        <w:t xml:space="preserve">argue that </w:t>
      </w:r>
      <w:r w:rsidRPr="00F153A5">
        <w:rPr>
          <w:rFonts w:ascii="Arial" w:hAnsi="Arial" w:cs="Arial"/>
        </w:rPr>
        <w:t xml:space="preserve">qualitative research </w:t>
      </w:r>
      <w:r>
        <w:rPr>
          <w:rFonts w:ascii="Arial" w:hAnsi="Arial" w:cs="Arial"/>
        </w:rPr>
        <w:t xml:space="preserve">takes place </w:t>
      </w:r>
      <w:r w:rsidRPr="00F153A5">
        <w:rPr>
          <w:rFonts w:ascii="Arial" w:hAnsi="Arial" w:cs="Arial"/>
        </w:rPr>
        <w:t xml:space="preserve">in natural </w:t>
      </w:r>
      <w:r>
        <w:rPr>
          <w:rFonts w:ascii="Arial" w:hAnsi="Arial" w:cs="Arial"/>
        </w:rPr>
        <w:t xml:space="preserve">environment </w:t>
      </w:r>
      <w:r w:rsidRPr="00F153A5">
        <w:rPr>
          <w:rFonts w:ascii="Arial" w:hAnsi="Arial" w:cs="Arial"/>
        </w:rPr>
        <w:t xml:space="preserve">of people whose experiences are the object of exploration. The place where the research has taken place and time are critical factors in qualitative research because the context gives more meaning about what individuals say. The main focus in qualitative research is to understand, </w:t>
      </w:r>
      <w:r w:rsidRPr="00484B54">
        <w:rPr>
          <w:rFonts w:ascii="Arial" w:hAnsi="Arial" w:cs="Arial"/>
        </w:rPr>
        <w:t xml:space="preserve">discover, explore, explain, and clarify situations, feelings, perceptions, attitudes, values, beliefs and experiences of the participants. </w:t>
      </w:r>
    </w:p>
    <w:p w14:paraId="7AA9B5D4" w14:textId="77777777" w:rsidR="00296241" w:rsidRPr="00F153A5" w:rsidRDefault="00296241" w:rsidP="00382DCD">
      <w:pPr>
        <w:spacing w:line="360" w:lineRule="auto"/>
        <w:jc w:val="both"/>
        <w:rPr>
          <w:rFonts w:ascii="Arial" w:hAnsi="Arial" w:cs="Arial"/>
        </w:rPr>
      </w:pPr>
      <w:r>
        <w:rPr>
          <w:rFonts w:ascii="Arial" w:hAnsi="Arial" w:cs="Arial"/>
        </w:rPr>
        <w:t xml:space="preserve">Qualitative methodology </w:t>
      </w:r>
      <w:r w:rsidRPr="00C520A9">
        <w:rPr>
          <w:rFonts w:ascii="Arial" w:hAnsi="Arial" w:cs="Arial"/>
        </w:rPr>
        <w:t>establishes understanding of the perspective of the participants on the investigated phenomenon. Qualitative data comprises open-ended information that can be gathered through interviews, focus groups and observations because its main focus</w:t>
      </w:r>
      <w:r>
        <w:rPr>
          <w:rFonts w:ascii="Arial" w:hAnsi="Arial" w:cs="Arial"/>
        </w:rPr>
        <w:t xml:space="preserve"> centres on how people make sense of their investigation of ideas and experiences</w:t>
      </w:r>
      <w:r w:rsidRPr="00C520A9">
        <w:rPr>
          <w:rFonts w:ascii="Arial" w:hAnsi="Arial" w:cs="Arial"/>
        </w:rPr>
        <w:t xml:space="preserve"> (Savin-Baden</w:t>
      </w:r>
      <w:r w:rsidRPr="00F153A5">
        <w:rPr>
          <w:rFonts w:ascii="Arial" w:hAnsi="Arial" w:cs="Arial"/>
        </w:rPr>
        <w:t xml:space="preserve"> </w:t>
      </w:r>
      <w:r>
        <w:rPr>
          <w:rFonts w:ascii="Arial" w:hAnsi="Arial" w:cs="Arial"/>
        </w:rPr>
        <w:t>and</w:t>
      </w:r>
      <w:r w:rsidRPr="00F153A5">
        <w:rPr>
          <w:rFonts w:ascii="Arial" w:hAnsi="Arial" w:cs="Arial"/>
        </w:rPr>
        <w:t xml:space="preserve"> Major, 2013). This research methodology has the potential of being able to provide detailed and in-depth analysis of the contexts of l</w:t>
      </w:r>
      <w:r w:rsidRPr="00484B54">
        <w:rPr>
          <w:rFonts w:ascii="Arial" w:hAnsi="Arial" w:cs="Arial"/>
        </w:rPr>
        <w:t>earning environment but critics believe it consumes much time during data collection and analysis and that prejudice of the investigator cannot be totally ruled out (Anderman, 2009).</w:t>
      </w:r>
      <w:r>
        <w:rPr>
          <w:rFonts w:ascii="Arial" w:hAnsi="Arial" w:cs="Arial"/>
        </w:rPr>
        <w:t xml:space="preserve"> </w:t>
      </w:r>
      <w:r w:rsidRPr="00F153A5">
        <w:rPr>
          <w:rFonts w:ascii="Arial" w:hAnsi="Arial" w:cs="Arial"/>
        </w:rPr>
        <w:t xml:space="preserve">Therefore, the findings from this methodology </w:t>
      </w:r>
      <w:r>
        <w:rPr>
          <w:rFonts w:ascii="Arial" w:hAnsi="Arial" w:cs="Arial"/>
        </w:rPr>
        <w:t xml:space="preserve">may not be </w:t>
      </w:r>
      <w:r w:rsidRPr="00F153A5">
        <w:rPr>
          <w:rFonts w:ascii="Arial" w:hAnsi="Arial" w:cs="Arial"/>
        </w:rPr>
        <w:t>generalisable because of the limited number of participants, their subjective views and lack of random selection of participants which has problem</w:t>
      </w:r>
      <w:r>
        <w:rPr>
          <w:rFonts w:ascii="Arial" w:hAnsi="Arial" w:cs="Arial"/>
        </w:rPr>
        <w:t>s</w:t>
      </w:r>
      <w:r w:rsidRPr="00F153A5">
        <w:rPr>
          <w:rFonts w:ascii="Arial" w:hAnsi="Arial" w:cs="Arial"/>
        </w:rPr>
        <w:t xml:space="preserve"> with validity of the experiment (Wiersma </w:t>
      </w:r>
      <w:r>
        <w:rPr>
          <w:rFonts w:ascii="Arial" w:hAnsi="Arial" w:cs="Arial"/>
        </w:rPr>
        <w:t>and Jurs</w:t>
      </w:r>
      <w:r w:rsidRPr="00F153A5">
        <w:rPr>
          <w:rFonts w:ascii="Arial" w:hAnsi="Arial" w:cs="Arial"/>
        </w:rPr>
        <w:t>, 2009). However, in</w:t>
      </w:r>
      <w:r>
        <w:rPr>
          <w:rFonts w:ascii="Arial" w:hAnsi="Arial" w:cs="Arial"/>
        </w:rPr>
        <w:t xml:space="preserve"> </w:t>
      </w:r>
      <w:r w:rsidRPr="00F153A5">
        <w:rPr>
          <w:rFonts w:ascii="Arial" w:hAnsi="Arial" w:cs="Arial"/>
        </w:rPr>
        <w:t xml:space="preserve">spite of these limitations, Basit (2010) argued that, the fact that the findings of the research are replicable and transferable </w:t>
      </w:r>
      <w:r>
        <w:rPr>
          <w:rFonts w:ascii="Arial" w:hAnsi="Arial" w:cs="Arial"/>
        </w:rPr>
        <w:t xml:space="preserve">to a similar context </w:t>
      </w:r>
      <w:r w:rsidRPr="00F153A5">
        <w:rPr>
          <w:rFonts w:ascii="Arial" w:hAnsi="Arial" w:cs="Arial"/>
        </w:rPr>
        <w:t>makes the research worthwhile (Basit, 2010).</w:t>
      </w:r>
    </w:p>
    <w:p w14:paraId="5B1D1406" w14:textId="77777777" w:rsidR="00D64F88" w:rsidRDefault="00D64F88" w:rsidP="00382DCD">
      <w:pPr>
        <w:spacing w:line="360" w:lineRule="auto"/>
        <w:jc w:val="both"/>
        <w:rPr>
          <w:rFonts w:ascii="Arial" w:hAnsi="Arial" w:cs="Arial"/>
          <w:b/>
          <w:sz w:val="24"/>
          <w:szCs w:val="24"/>
        </w:rPr>
      </w:pPr>
    </w:p>
    <w:p w14:paraId="5BB1706A" w14:textId="77777777" w:rsidR="00296241" w:rsidRPr="006B1E2F" w:rsidRDefault="00296241" w:rsidP="00382DCD">
      <w:pPr>
        <w:spacing w:line="360" w:lineRule="auto"/>
        <w:jc w:val="both"/>
        <w:rPr>
          <w:rFonts w:ascii="Arial" w:hAnsi="Arial" w:cs="Arial"/>
          <w:b/>
          <w:sz w:val="24"/>
          <w:szCs w:val="24"/>
        </w:rPr>
      </w:pPr>
      <w:r w:rsidRPr="006B1E2F">
        <w:rPr>
          <w:rFonts w:ascii="Arial" w:hAnsi="Arial" w:cs="Arial"/>
          <w:b/>
          <w:sz w:val="24"/>
          <w:szCs w:val="24"/>
        </w:rPr>
        <w:lastRenderedPageBreak/>
        <w:t>3.4.3. Mixed-Methods Research</w:t>
      </w:r>
    </w:p>
    <w:p w14:paraId="413269A6" w14:textId="77777777" w:rsidR="00296241" w:rsidRPr="00484B54" w:rsidRDefault="00296241" w:rsidP="00382DCD">
      <w:pPr>
        <w:spacing w:line="360" w:lineRule="auto"/>
        <w:jc w:val="both"/>
        <w:rPr>
          <w:rFonts w:ascii="Arial" w:hAnsi="Arial" w:cs="Arial"/>
        </w:rPr>
      </w:pPr>
      <w:r>
        <w:rPr>
          <w:rFonts w:ascii="Arial" w:hAnsi="Arial" w:cs="Arial"/>
        </w:rPr>
        <w:t xml:space="preserve">Mixed-methods research is also called eclectic methodology. It </w:t>
      </w:r>
      <w:r w:rsidRPr="00F153A5">
        <w:rPr>
          <w:rFonts w:ascii="Arial" w:hAnsi="Arial" w:cs="Arial"/>
        </w:rPr>
        <w:t xml:space="preserve">is a methodology for conducting research that involves </w:t>
      </w:r>
      <w:r>
        <w:rPr>
          <w:rFonts w:ascii="Arial" w:hAnsi="Arial" w:cs="Arial"/>
        </w:rPr>
        <w:t>the use of inquiry strategies to collect data simultaneously or sequentially so that research problems can be well understood (Creswell, 2013).</w:t>
      </w:r>
      <w:r w:rsidRPr="00F153A5">
        <w:rPr>
          <w:rFonts w:ascii="Arial" w:hAnsi="Arial" w:cs="Arial"/>
        </w:rPr>
        <w:t xml:space="preserve"> This is a multi-methodology that uses </w:t>
      </w:r>
      <w:r>
        <w:rPr>
          <w:rFonts w:ascii="Arial" w:hAnsi="Arial" w:cs="Arial"/>
        </w:rPr>
        <w:t xml:space="preserve">a </w:t>
      </w:r>
      <w:r w:rsidRPr="00F153A5">
        <w:rPr>
          <w:rFonts w:ascii="Arial" w:hAnsi="Arial" w:cs="Arial"/>
        </w:rPr>
        <w:t xml:space="preserve">triangulation </w:t>
      </w:r>
      <w:r w:rsidRPr="00484B54">
        <w:rPr>
          <w:rFonts w:ascii="Arial" w:hAnsi="Arial" w:cs="Arial"/>
        </w:rPr>
        <w:t xml:space="preserve">model which involves integration of quantitative and qualitative approaches to gather information and the use of these two methods to follow a line of inquiry (Irabor, 2013; Wrangler, 2011). This method according to Kumar (2014) is not as popular with researchers as </w:t>
      </w:r>
      <w:r>
        <w:rPr>
          <w:rFonts w:ascii="Arial" w:hAnsi="Arial" w:cs="Arial"/>
        </w:rPr>
        <w:t xml:space="preserve">the </w:t>
      </w:r>
      <w:r w:rsidRPr="00484B54">
        <w:rPr>
          <w:rFonts w:ascii="Arial" w:hAnsi="Arial" w:cs="Arial"/>
        </w:rPr>
        <w:t>quantitative or qualitative method because it has emerged as a separate approach only in the last two decades. The main thrust of mixed-method</w:t>
      </w:r>
      <w:r>
        <w:rPr>
          <w:rFonts w:ascii="Arial" w:hAnsi="Arial" w:cs="Arial"/>
        </w:rPr>
        <w:t>s</w:t>
      </w:r>
      <w:r w:rsidRPr="00484B54">
        <w:rPr>
          <w:rFonts w:ascii="Arial" w:hAnsi="Arial" w:cs="Arial"/>
        </w:rPr>
        <w:t xml:space="preserve"> is the use of methods that belong to both paradigms. According to Bernard (1994:1), </w:t>
      </w:r>
      <w:r>
        <w:rPr>
          <w:rFonts w:ascii="Arial" w:hAnsi="Arial" w:cs="Arial"/>
        </w:rPr>
        <w:t>“</w:t>
      </w:r>
      <w:r w:rsidRPr="00484B54">
        <w:rPr>
          <w:rFonts w:ascii="Arial" w:hAnsi="Arial" w:cs="Arial"/>
        </w:rPr>
        <w:t>whatever our theoretical orientation, a sound mix of qualitative and quantitative data is inevitable in any study of human thoughts and behaviour</w:t>
      </w:r>
      <w:r>
        <w:rPr>
          <w:rFonts w:ascii="Arial" w:hAnsi="Arial" w:cs="Arial"/>
        </w:rPr>
        <w:t>”</w:t>
      </w:r>
      <w:r w:rsidRPr="00484B54">
        <w:rPr>
          <w:rFonts w:ascii="Arial" w:hAnsi="Arial" w:cs="Arial"/>
        </w:rPr>
        <w:t>. The fact that mixed-method</w:t>
      </w:r>
      <w:r>
        <w:rPr>
          <w:rFonts w:ascii="Arial" w:hAnsi="Arial" w:cs="Arial"/>
        </w:rPr>
        <w:t>s</w:t>
      </w:r>
      <w:r w:rsidRPr="00484B54">
        <w:rPr>
          <w:rFonts w:ascii="Arial" w:hAnsi="Arial" w:cs="Arial"/>
        </w:rPr>
        <w:t xml:space="preserve"> </w:t>
      </w:r>
      <w:r>
        <w:rPr>
          <w:rFonts w:ascii="Arial" w:hAnsi="Arial" w:cs="Arial"/>
        </w:rPr>
        <w:t xml:space="preserve">research </w:t>
      </w:r>
      <w:r w:rsidRPr="00484B54">
        <w:rPr>
          <w:rFonts w:ascii="Arial" w:hAnsi="Arial" w:cs="Arial"/>
        </w:rPr>
        <w:t>combines the complexity and multifaceted nature of educational issues often make researchers seek multiple research methods in order to arrive at a more acceptable outcome in their research (Irabor, 2013). Though the use of mixed method</w:t>
      </w:r>
      <w:r>
        <w:rPr>
          <w:rFonts w:ascii="Arial" w:hAnsi="Arial" w:cs="Arial"/>
        </w:rPr>
        <w:t>s</w:t>
      </w:r>
      <w:r w:rsidRPr="00484B54">
        <w:rPr>
          <w:rFonts w:ascii="Arial" w:hAnsi="Arial" w:cs="Arial"/>
        </w:rPr>
        <w:t xml:space="preserve"> can be challenging at times, the outcomes justify the efforts expended on it by helping to offset the weaknesses inherent in using each approach by itself. </w:t>
      </w:r>
      <w:r w:rsidRPr="00F153A5">
        <w:rPr>
          <w:rFonts w:ascii="Arial" w:hAnsi="Arial" w:cs="Arial"/>
        </w:rPr>
        <w:t xml:space="preserve">It has the unique advantage of helping the researcher to arrive at a robust interpretation of the phenomenon under consideration (Basit, 2010). </w:t>
      </w:r>
      <w:r>
        <w:rPr>
          <w:rFonts w:ascii="Arial" w:hAnsi="Arial" w:cs="Arial"/>
        </w:rPr>
        <w:t>A q</w:t>
      </w:r>
      <w:r w:rsidRPr="00F153A5">
        <w:rPr>
          <w:rFonts w:ascii="Arial" w:hAnsi="Arial" w:cs="Arial"/>
        </w:rPr>
        <w:t>uantitative methodolo</w:t>
      </w:r>
      <w:r w:rsidRPr="00484B54">
        <w:rPr>
          <w:rFonts w:ascii="Arial" w:hAnsi="Arial" w:cs="Arial"/>
        </w:rPr>
        <w:t>gy will become inadequate when the researcher wants to explore a problem in</w:t>
      </w:r>
      <w:r>
        <w:rPr>
          <w:rFonts w:ascii="Arial" w:hAnsi="Arial" w:cs="Arial"/>
        </w:rPr>
        <w:t>-</w:t>
      </w:r>
      <w:r w:rsidRPr="00484B54">
        <w:rPr>
          <w:rFonts w:ascii="Arial" w:hAnsi="Arial" w:cs="Arial"/>
        </w:rPr>
        <w:t>depth</w:t>
      </w:r>
      <w:r>
        <w:rPr>
          <w:rFonts w:ascii="Arial" w:hAnsi="Arial" w:cs="Arial"/>
        </w:rPr>
        <w:t>.</w:t>
      </w:r>
      <w:r w:rsidRPr="00484B54">
        <w:rPr>
          <w:rFonts w:ascii="Arial" w:hAnsi="Arial" w:cs="Arial"/>
        </w:rPr>
        <w:t xml:space="preserve"> </w:t>
      </w:r>
      <w:r>
        <w:rPr>
          <w:rFonts w:ascii="Arial" w:hAnsi="Arial" w:cs="Arial"/>
        </w:rPr>
        <w:t>S</w:t>
      </w:r>
      <w:r w:rsidRPr="00484B54">
        <w:rPr>
          <w:rFonts w:ascii="Arial" w:hAnsi="Arial" w:cs="Arial"/>
        </w:rPr>
        <w:t>uch a researcher needs ethnograph</w:t>
      </w:r>
      <w:r>
        <w:rPr>
          <w:rFonts w:ascii="Arial" w:hAnsi="Arial" w:cs="Arial"/>
        </w:rPr>
        <w:t>y</w:t>
      </w:r>
      <w:r w:rsidRPr="00484B54">
        <w:rPr>
          <w:rFonts w:ascii="Arial" w:hAnsi="Arial" w:cs="Arial"/>
        </w:rPr>
        <w:t>, interview, and case study to be able to do in-depth exploration of the problem; likewise, qualitative research will fail in its bid to test hypotheses (Ajudua, 2011).</w:t>
      </w:r>
    </w:p>
    <w:p w14:paraId="460BE8A9" w14:textId="77777777" w:rsidR="00296241" w:rsidRPr="00484B54" w:rsidRDefault="00296241" w:rsidP="00382DCD">
      <w:pPr>
        <w:spacing w:line="360" w:lineRule="auto"/>
        <w:jc w:val="both"/>
        <w:rPr>
          <w:rFonts w:ascii="Arial" w:hAnsi="Arial" w:cs="Arial"/>
        </w:rPr>
      </w:pPr>
      <w:r>
        <w:rPr>
          <w:rFonts w:ascii="Arial" w:hAnsi="Arial" w:cs="Arial"/>
        </w:rPr>
        <w:t xml:space="preserve">Designing a study using </w:t>
      </w:r>
      <w:r w:rsidRPr="00484B54">
        <w:rPr>
          <w:rFonts w:ascii="Arial" w:hAnsi="Arial" w:cs="Arial"/>
        </w:rPr>
        <w:t xml:space="preserve">both quantitative and qualitative methodologies </w:t>
      </w:r>
      <w:r>
        <w:rPr>
          <w:rFonts w:ascii="Arial" w:hAnsi="Arial" w:cs="Arial"/>
        </w:rPr>
        <w:t xml:space="preserve">supports the investigation of different aspects. </w:t>
      </w:r>
      <w:r w:rsidRPr="00484B54">
        <w:rPr>
          <w:rFonts w:ascii="Arial" w:hAnsi="Arial" w:cs="Arial"/>
        </w:rPr>
        <w:t>Qualitative methodology is more suitable for finding out the variations and diversity in any aspect of social life while quantitative methodology is more appropriate in determining the extent of the variation and diversity. In order to ascertain the nature and extent of diversity and difference in a phenomenon, it is important that the research combines quantitative and qualitative skills of inquiry. According to Kumar (2014) mixed-metho</w:t>
      </w:r>
      <w:r>
        <w:rPr>
          <w:rFonts w:ascii="Arial" w:hAnsi="Arial" w:cs="Arial"/>
        </w:rPr>
        <w:t>d</w:t>
      </w:r>
      <w:r w:rsidRPr="00484B54">
        <w:rPr>
          <w:rFonts w:ascii="Arial" w:hAnsi="Arial" w:cs="Arial"/>
        </w:rPr>
        <w:t>s is more of a philosophy than an approach to social inquiry that makes use of two methods, processes, philosophies, in carrying out research</w:t>
      </w:r>
      <w:r>
        <w:rPr>
          <w:rFonts w:ascii="Arial" w:hAnsi="Arial" w:cs="Arial"/>
        </w:rPr>
        <w:t>. Doyle, Brady and Byrne</w:t>
      </w:r>
      <w:r w:rsidRPr="00484B54">
        <w:rPr>
          <w:rFonts w:ascii="Arial" w:hAnsi="Arial" w:cs="Arial"/>
        </w:rPr>
        <w:t xml:space="preserve"> (2009: 1</w:t>
      </w:r>
      <w:r>
        <w:rPr>
          <w:rFonts w:ascii="Arial" w:hAnsi="Arial" w:cs="Arial"/>
        </w:rPr>
        <w:t>77</w:t>
      </w:r>
      <w:r w:rsidRPr="00484B54">
        <w:rPr>
          <w:rFonts w:ascii="Arial" w:hAnsi="Arial" w:cs="Arial"/>
        </w:rPr>
        <w:t>) defined mixed-method</w:t>
      </w:r>
      <w:r>
        <w:rPr>
          <w:rFonts w:ascii="Arial" w:hAnsi="Arial" w:cs="Arial"/>
        </w:rPr>
        <w:t>s research as; “</w:t>
      </w:r>
      <w:r w:rsidRPr="00484B54">
        <w:rPr>
          <w:rFonts w:ascii="Arial" w:hAnsi="Arial" w:cs="Arial"/>
        </w:rPr>
        <w:t>the type of research in which a researcher or team of researchers combine elements of qualitative and quantitative research approach (e.g. use of qualitative and quantitative viewpoints, data collection, analysis, inference techniques) for the purposes, breadth of understanding and corroborations</w:t>
      </w:r>
      <w:r>
        <w:rPr>
          <w:rFonts w:ascii="Arial" w:hAnsi="Arial" w:cs="Arial"/>
        </w:rPr>
        <w:t>”</w:t>
      </w:r>
      <w:r w:rsidRPr="00484B54">
        <w:rPr>
          <w:rFonts w:ascii="Arial" w:hAnsi="Arial" w:cs="Arial"/>
        </w:rPr>
        <w:t>. Mixed method</w:t>
      </w:r>
      <w:r>
        <w:rPr>
          <w:rFonts w:ascii="Arial" w:hAnsi="Arial" w:cs="Arial"/>
        </w:rPr>
        <w:t>s research</w:t>
      </w:r>
      <w:r w:rsidRPr="00484B54">
        <w:rPr>
          <w:rFonts w:ascii="Arial" w:hAnsi="Arial" w:cs="Arial"/>
        </w:rPr>
        <w:t xml:space="preserve"> is </w:t>
      </w:r>
      <w:r>
        <w:rPr>
          <w:rFonts w:ascii="Arial" w:hAnsi="Arial" w:cs="Arial"/>
        </w:rPr>
        <w:t>helpful</w:t>
      </w:r>
      <w:r w:rsidRPr="00484B54">
        <w:rPr>
          <w:rFonts w:ascii="Arial" w:hAnsi="Arial" w:cs="Arial"/>
        </w:rPr>
        <w:t xml:space="preserve"> in a </w:t>
      </w:r>
      <w:r w:rsidRPr="00484B54">
        <w:rPr>
          <w:rFonts w:ascii="Arial" w:hAnsi="Arial" w:cs="Arial"/>
        </w:rPr>
        <w:lastRenderedPageBreak/>
        <w:t>situation when one data source may be insufficient, and a second method is also desirable. The rationale underpinning the mixed-method</w:t>
      </w:r>
      <w:r>
        <w:rPr>
          <w:rFonts w:ascii="Arial" w:hAnsi="Arial" w:cs="Arial"/>
        </w:rPr>
        <w:t>s</w:t>
      </w:r>
      <w:r w:rsidRPr="00484B54">
        <w:rPr>
          <w:rFonts w:ascii="Arial" w:hAnsi="Arial" w:cs="Arial"/>
        </w:rPr>
        <w:t xml:space="preserve"> approach according to Kumar (2014) is based upon two beliefs: The first has to do with the potential of a method to solve all questions of the research in all situations. The second relates to the belief that the use of more than one method in most situations provides a better understanding of a phenomenon.</w:t>
      </w:r>
    </w:p>
    <w:p w14:paraId="51E96FB0" w14:textId="67344FA2" w:rsidR="00296241" w:rsidRPr="00484B54" w:rsidRDefault="00296241" w:rsidP="00382DCD">
      <w:pPr>
        <w:spacing w:line="360" w:lineRule="auto"/>
        <w:jc w:val="both"/>
        <w:rPr>
          <w:rFonts w:ascii="Arial" w:hAnsi="Arial" w:cs="Arial"/>
          <w:b/>
        </w:rPr>
      </w:pPr>
      <w:r w:rsidRPr="00484B54">
        <w:rPr>
          <w:rFonts w:ascii="Arial" w:hAnsi="Arial" w:cs="Arial"/>
        </w:rPr>
        <w:t>In this study, mixed-methods was chosen because it had the capacity to look at the attitude of pre-service teachers to reading comprehension from different perspectives. The qualitative perspective took an in-depth look at the attitude of pre-service teachers to reading comprehension based upon information that was collected from a few pre-service teachers; hence, it was limited in making generalisation</w:t>
      </w:r>
      <w:r>
        <w:rPr>
          <w:rFonts w:ascii="Arial" w:hAnsi="Arial" w:cs="Arial"/>
        </w:rPr>
        <w:t>s</w:t>
      </w:r>
      <w:r w:rsidRPr="00484B54">
        <w:rPr>
          <w:rFonts w:ascii="Arial" w:hAnsi="Arial" w:cs="Arial"/>
        </w:rPr>
        <w:t xml:space="preserve"> and broad conclusions. </w:t>
      </w:r>
      <w:r w:rsidR="00572FA1">
        <w:rPr>
          <w:rFonts w:ascii="Arial" w:hAnsi="Arial" w:cs="Arial"/>
        </w:rPr>
        <w:t>However</w:t>
      </w:r>
      <w:r w:rsidRPr="00484B54">
        <w:rPr>
          <w:rFonts w:ascii="Arial" w:hAnsi="Arial" w:cs="Arial"/>
        </w:rPr>
        <w:t>, the</w:t>
      </w:r>
      <w:r>
        <w:rPr>
          <w:rFonts w:ascii="Arial" w:hAnsi="Arial" w:cs="Arial"/>
        </w:rPr>
        <w:t xml:space="preserve"> quantitative</w:t>
      </w:r>
      <w:r w:rsidRPr="00484B54">
        <w:rPr>
          <w:rFonts w:ascii="Arial" w:hAnsi="Arial" w:cs="Arial"/>
        </w:rPr>
        <w:t xml:space="preserve"> approach gathered information from many pre-service teachers so that it had the capacity to </w:t>
      </w:r>
      <w:r>
        <w:rPr>
          <w:rFonts w:ascii="Arial" w:hAnsi="Arial" w:cs="Arial"/>
        </w:rPr>
        <w:t xml:space="preserve">support </w:t>
      </w:r>
      <w:r w:rsidRPr="00484B54">
        <w:rPr>
          <w:rFonts w:ascii="Arial" w:hAnsi="Arial" w:cs="Arial"/>
        </w:rPr>
        <w:t>generalisation but was constrained in terms of depth of the analysis. The researcher incorporated quantitative and qualitative research methodologies into a single study</w:t>
      </w:r>
      <w:r>
        <w:rPr>
          <w:rFonts w:ascii="Arial" w:hAnsi="Arial" w:cs="Arial"/>
        </w:rPr>
        <w:t xml:space="preserve"> as it enabled him</w:t>
      </w:r>
      <w:r w:rsidRPr="00484B54">
        <w:rPr>
          <w:rFonts w:ascii="Arial" w:hAnsi="Arial" w:cs="Arial"/>
        </w:rPr>
        <w:t xml:space="preserve"> ‘to triangulate’, that is, </w:t>
      </w:r>
      <w:r>
        <w:rPr>
          <w:rFonts w:ascii="Arial" w:hAnsi="Arial" w:cs="Arial"/>
        </w:rPr>
        <w:t xml:space="preserve">he was able to examine the same issues </w:t>
      </w:r>
      <w:r w:rsidRPr="00484B54">
        <w:rPr>
          <w:rFonts w:ascii="Arial" w:hAnsi="Arial" w:cs="Arial"/>
        </w:rPr>
        <w:t>using both qualitative and quantitative methodologies. The methodologies</w:t>
      </w:r>
      <w:r>
        <w:rPr>
          <w:rFonts w:ascii="Arial" w:hAnsi="Arial" w:cs="Arial"/>
        </w:rPr>
        <w:t xml:space="preserve"> </w:t>
      </w:r>
      <w:r w:rsidRPr="00484B54">
        <w:rPr>
          <w:rFonts w:ascii="Arial" w:hAnsi="Arial" w:cs="Arial"/>
        </w:rPr>
        <w:t>also provided the researcher with the opportunity to look at both causality and meaning in order to obtain a holistic understanding of the perception of the participants on the main thrust of the study.</w:t>
      </w:r>
      <w:r w:rsidRPr="003067CA">
        <w:rPr>
          <w:rFonts w:ascii="Arial" w:hAnsi="Arial" w:cs="Arial"/>
        </w:rPr>
        <w:t xml:space="preserve"> In this study, verbal ability test, performance tests and questionnaires were used to gather quantitative data while semi-structured-interview was used to gather qualitative data.</w:t>
      </w:r>
    </w:p>
    <w:p w14:paraId="21CE367A" w14:textId="77777777" w:rsidR="00296241" w:rsidRPr="006B1E2F" w:rsidRDefault="00296241" w:rsidP="00C670BC">
      <w:pPr>
        <w:pStyle w:val="ListParagraph"/>
        <w:numPr>
          <w:ilvl w:val="1"/>
          <w:numId w:val="16"/>
        </w:numPr>
        <w:spacing w:line="360" w:lineRule="auto"/>
        <w:jc w:val="both"/>
        <w:rPr>
          <w:rFonts w:ascii="Arial" w:hAnsi="Arial" w:cs="Arial"/>
          <w:b/>
          <w:sz w:val="28"/>
          <w:szCs w:val="28"/>
        </w:rPr>
      </w:pPr>
      <w:r w:rsidRPr="006B1E2F">
        <w:rPr>
          <w:rFonts w:ascii="Arial" w:hAnsi="Arial" w:cs="Arial"/>
          <w:b/>
          <w:sz w:val="28"/>
          <w:szCs w:val="28"/>
        </w:rPr>
        <w:t>Design and Piloting of the</w:t>
      </w:r>
      <w:r w:rsidRPr="006B1E2F">
        <w:rPr>
          <w:rFonts w:ascii="Arial" w:hAnsi="Arial" w:cs="Arial"/>
          <w:b/>
          <w:color w:val="FF0000"/>
          <w:sz w:val="28"/>
          <w:szCs w:val="28"/>
        </w:rPr>
        <w:t xml:space="preserve"> </w:t>
      </w:r>
      <w:r w:rsidRPr="006B1E2F">
        <w:rPr>
          <w:rFonts w:ascii="Arial" w:hAnsi="Arial" w:cs="Arial"/>
          <w:b/>
          <w:sz w:val="28"/>
          <w:szCs w:val="28"/>
        </w:rPr>
        <w:t>Research Instruments</w:t>
      </w:r>
    </w:p>
    <w:p w14:paraId="7F0CAFAC" w14:textId="77777777" w:rsidR="00296241" w:rsidRPr="006B1E2F" w:rsidRDefault="00296241" w:rsidP="00382DCD">
      <w:pPr>
        <w:spacing w:line="360" w:lineRule="auto"/>
        <w:jc w:val="both"/>
        <w:rPr>
          <w:rFonts w:ascii="Arial" w:hAnsi="Arial" w:cs="Arial"/>
          <w:b/>
          <w:sz w:val="24"/>
          <w:szCs w:val="24"/>
        </w:rPr>
      </w:pPr>
      <w:r w:rsidRPr="006B1E2F">
        <w:rPr>
          <w:rFonts w:ascii="Arial" w:hAnsi="Arial" w:cs="Arial"/>
          <w:b/>
          <w:sz w:val="24"/>
          <w:szCs w:val="24"/>
        </w:rPr>
        <w:t>3.5.1. The Treatment</w:t>
      </w:r>
    </w:p>
    <w:p w14:paraId="24BC5305"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In this study, literature such as </w:t>
      </w:r>
      <w:r w:rsidRPr="003067CA">
        <w:rPr>
          <w:rFonts w:ascii="Arial" w:hAnsi="Arial" w:cs="Arial"/>
        </w:rPr>
        <w:t>Palinscar (1986),</w:t>
      </w:r>
      <w:r>
        <w:rPr>
          <w:rFonts w:ascii="Arial" w:hAnsi="Arial" w:cs="Arial"/>
        </w:rPr>
        <w:t xml:space="preserve"> </w:t>
      </w:r>
      <w:r w:rsidRPr="003067CA">
        <w:rPr>
          <w:rFonts w:ascii="Arial" w:hAnsi="Arial" w:cs="Arial"/>
        </w:rPr>
        <w:t>Oxford, 1990; Sheorey</w:t>
      </w:r>
      <w:r>
        <w:rPr>
          <w:rFonts w:ascii="Arial" w:hAnsi="Arial" w:cs="Arial"/>
        </w:rPr>
        <w:t xml:space="preserve"> and </w:t>
      </w:r>
      <w:r w:rsidRPr="003067CA">
        <w:rPr>
          <w:rFonts w:ascii="Arial" w:hAnsi="Arial" w:cs="Arial"/>
        </w:rPr>
        <w:t xml:space="preserve">Mokhtari, (2001), Slavin, Hurley </w:t>
      </w:r>
      <w:r>
        <w:rPr>
          <w:rFonts w:ascii="Arial" w:hAnsi="Arial" w:cs="Arial"/>
        </w:rPr>
        <w:t xml:space="preserve">and </w:t>
      </w:r>
      <w:r w:rsidRPr="003067CA">
        <w:rPr>
          <w:rFonts w:ascii="Arial" w:hAnsi="Arial" w:cs="Arial"/>
        </w:rPr>
        <w:t xml:space="preserve"> Chamberlain, (2003), Oliver, (2009), Lipson, (2010), Ultanir, (2012), John, (2015), , Zhiging, (2015), Gurses</w:t>
      </w:r>
      <w:r>
        <w:rPr>
          <w:rFonts w:ascii="Arial" w:hAnsi="Arial" w:cs="Arial"/>
        </w:rPr>
        <w:t xml:space="preserve"> and</w:t>
      </w:r>
      <w:r w:rsidRPr="003067CA">
        <w:rPr>
          <w:rFonts w:ascii="Arial" w:hAnsi="Arial" w:cs="Arial"/>
        </w:rPr>
        <w:t xml:space="preserve"> Bouvet, (2016), Yang, (2016), Oakhill </w:t>
      </w:r>
      <w:r>
        <w:rPr>
          <w:rFonts w:ascii="Arial" w:hAnsi="Arial" w:cs="Arial"/>
        </w:rPr>
        <w:t>and</w:t>
      </w:r>
      <w:r w:rsidRPr="003067CA">
        <w:rPr>
          <w:rFonts w:ascii="Arial" w:hAnsi="Arial" w:cs="Arial"/>
        </w:rPr>
        <w:t xml:space="preserve"> Cain, (2016), Barsar</w:t>
      </w:r>
      <w:r>
        <w:rPr>
          <w:rFonts w:ascii="Arial" w:hAnsi="Arial" w:cs="Arial"/>
        </w:rPr>
        <w:t xml:space="preserve"> and </w:t>
      </w:r>
      <w:r w:rsidRPr="003067CA">
        <w:rPr>
          <w:rFonts w:ascii="Arial" w:hAnsi="Arial" w:cs="Arial"/>
        </w:rPr>
        <w:t>Gurbuz, (2017), Turner</w:t>
      </w:r>
      <w:r w:rsidRPr="00484B54">
        <w:rPr>
          <w:rFonts w:ascii="Arial" w:hAnsi="Arial" w:cs="Arial"/>
        </w:rPr>
        <w:t xml:space="preserve"> et.al, (2017), Okkinga et.al, (2018), Gould et.al, (2018) have provided evidence of the impact of teaching strategies in enhancing improvement in reading comprehension. However, it should be made clear that most of these reading improvement interventions were mainly carried out in advanced countries (Palinscar ,1986; </w:t>
      </w:r>
      <w:r w:rsidRPr="00A24064">
        <w:rPr>
          <w:rFonts w:ascii="Arial" w:hAnsi="Arial" w:cs="Arial"/>
        </w:rPr>
        <w:t xml:space="preserve">Oxford, 1990; Slavin, Hurley </w:t>
      </w:r>
      <w:r>
        <w:rPr>
          <w:rFonts w:ascii="Arial" w:hAnsi="Arial" w:cs="Arial"/>
        </w:rPr>
        <w:t xml:space="preserve">and </w:t>
      </w:r>
      <w:r w:rsidRPr="00A24064">
        <w:rPr>
          <w:rFonts w:ascii="Arial" w:hAnsi="Arial" w:cs="Arial"/>
        </w:rPr>
        <w:t>Chamberlain, 2003; Oliver, 2009; Lipson, 2010; Ultanir, 2012; John, 2015; Oakhill</w:t>
      </w:r>
      <w:r>
        <w:rPr>
          <w:rFonts w:ascii="Arial" w:hAnsi="Arial" w:cs="Arial"/>
        </w:rPr>
        <w:t xml:space="preserve"> and</w:t>
      </w:r>
      <w:r w:rsidRPr="00A24064">
        <w:rPr>
          <w:rFonts w:ascii="Arial" w:hAnsi="Arial" w:cs="Arial"/>
        </w:rPr>
        <w:t xml:space="preserve"> </w:t>
      </w:r>
      <w:r w:rsidRPr="00484B54">
        <w:rPr>
          <w:rFonts w:ascii="Arial" w:hAnsi="Arial" w:cs="Arial"/>
        </w:rPr>
        <w:t>Cain, 2016;</w:t>
      </w:r>
      <w:r>
        <w:rPr>
          <w:rFonts w:ascii="Arial" w:hAnsi="Arial" w:cs="Arial"/>
        </w:rPr>
        <w:t xml:space="preserve"> </w:t>
      </w:r>
      <w:r w:rsidRPr="00484B54">
        <w:rPr>
          <w:rFonts w:ascii="Arial" w:hAnsi="Arial" w:cs="Arial"/>
        </w:rPr>
        <w:t>Turner et.al, 2017; Gould et.al, 2018) Also, none of these interventions</w:t>
      </w:r>
      <w:r>
        <w:rPr>
          <w:rFonts w:ascii="Arial" w:hAnsi="Arial" w:cs="Arial"/>
        </w:rPr>
        <w:t>,</w:t>
      </w:r>
      <w:r w:rsidRPr="00484B54">
        <w:rPr>
          <w:rFonts w:ascii="Arial" w:hAnsi="Arial" w:cs="Arial"/>
        </w:rPr>
        <w:t xml:space="preserve"> in other countries </w:t>
      </w:r>
      <w:r>
        <w:rPr>
          <w:rFonts w:ascii="Arial" w:hAnsi="Arial" w:cs="Arial"/>
        </w:rPr>
        <w:t>or</w:t>
      </w:r>
      <w:r w:rsidRPr="00484B54">
        <w:rPr>
          <w:rFonts w:ascii="Arial" w:hAnsi="Arial" w:cs="Arial"/>
        </w:rPr>
        <w:t xml:space="preserve"> in Nigeria used the combined strategies of reciprocal teaching and semantic mapping on pre-service teachers. Therefore, since the context of this study, pre-</w:t>
      </w:r>
      <w:r w:rsidRPr="00484B54">
        <w:rPr>
          <w:rFonts w:ascii="Arial" w:hAnsi="Arial" w:cs="Arial"/>
        </w:rPr>
        <w:lastRenderedPageBreak/>
        <w:t>service teachers in Nigeria, is slightly different from other countries where the strategies had been used, the researcher did not wholly adopt the instructional guides used in those contexts but adapt</w:t>
      </w:r>
      <w:r>
        <w:rPr>
          <w:rFonts w:ascii="Arial" w:hAnsi="Arial" w:cs="Arial"/>
        </w:rPr>
        <w:t>ed</w:t>
      </w:r>
      <w:r w:rsidRPr="00484B54">
        <w:rPr>
          <w:rFonts w:ascii="Arial" w:hAnsi="Arial" w:cs="Arial"/>
        </w:rPr>
        <w:t xml:space="preserve"> them to suit the context of pre-service teachers in Nigeria</w:t>
      </w:r>
      <w:r>
        <w:rPr>
          <w:rFonts w:ascii="Arial" w:hAnsi="Arial" w:cs="Arial"/>
        </w:rPr>
        <w:t>.</w:t>
      </w:r>
      <w:r w:rsidRPr="00484B54">
        <w:rPr>
          <w:rFonts w:ascii="Arial" w:hAnsi="Arial" w:cs="Arial"/>
        </w:rPr>
        <w:t xml:space="preserve"> The following instructional guides were used as instruments to collect data for the study:</w:t>
      </w:r>
    </w:p>
    <w:p w14:paraId="67C9B244" w14:textId="4391BD9B" w:rsidR="00296241" w:rsidRDefault="00296241" w:rsidP="00382DCD">
      <w:pPr>
        <w:spacing w:line="360" w:lineRule="auto"/>
        <w:jc w:val="both"/>
        <w:rPr>
          <w:rFonts w:ascii="Arial" w:hAnsi="Arial" w:cs="Arial"/>
        </w:rPr>
      </w:pPr>
      <w:r w:rsidRPr="008534ED">
        <w:rPr>
          <w:rFonts w:ascii="Arial" w:hAnsi="Arial" w:cs="Arial"/>
          <w:b/>
          <w:sz w:val="24"/>
          <w:szCs w:val="24"/>
        </w:rPr>
        <w:t>3.5.1.1   Stimulus Instruments</w:t>
      </w:r>
      <w:r>
        <w:rPr>
          <w:rFonts w:ascii="Arial" w:hAnsi="Arial" w:cs="Arial"/>
          <w:b/>
        </w:rPr>
        <w:t xml:space="preserve">: </w:t>
      </w:r>
      <w:r w:rsidRPr="00F338CE">
        <w:rPr>
          <w:rFonts w:ascii="Arial" w:hAnsi="Arial" w:cs="Arial"/>
        </w:rPr>
        <w:t>The following instructional guides were adapted for the presentation of the experimental and control modes of instructions:</w:t>
      </w:r>
      <w:r w:rsidR="003047EC">
        <w:rPr>
          <w:rFonts w:ascii="Arial" w:hAnsi="Arial" w:cs="Arial"/>
        </w:rPr>
        <w:t xml:space="preserve"> (See Appendix C</w:t>
      </w:r>
      <w:r w:rsidR="00152E3A">
        <w:rPr>
          <w:rFonts w:ascii="Arial" w:hAnsi="Arial" w:cs="Arial"/>
        </w:rPr>
        <w:t xml:space="preserve"> for lesson guides and passages) </w:t>
      </w:r>
    </w:p>
    <w:p w14:paraId="3FC8D789" w14:textId="77777777" w:rsidR="00296241" w:rsidRDefault="00296241" w:rsidP="005F355B">
      <w:pPr>
        <w:spacing w:line="360" w:lineRule="auto"/>
        <w:ind w:left="720" w:firstLine="720"/>
        <w:jc w:val="both"/>
        <w:rPr>
          <w:rFonts w:ascii="Arial" w:hAnsi="Arial" w:cs="Arial"/>
        </w:rPr>
      </w:pPr>
      <w:r>
        <w:rPr>
          <w:rFonts w:ascii="Arial" w:hAnsi="Arial" w:cs="Arial"/>
        </w:rPr>
        <w:t>i.          Reciprocal Instructional Guide (RIG)</w:t>
      </w:r>
    </w:p>
    <w:p w14:paraId="17016DC7" w14:textId="77777777" w:rsidR="00296241" w:rsidRDefault="00296241" w:rsidP="005F355B">
      <w:pPr>
        <w:spacing w:line="360" w:lineRule="auto"/>
        <w:ind w:left="720" w:firstLine="720"/>
        <w:jc w:val="both"/>
        <w:rPr>
          <w:rFonts w:ascii="Arial" w:hAnsi="Arial" w:cs="Arial"/>
        </w:rPr>
      </w:pPr>
      <w:r>
        <w:rPr>
          <w:rFonts w:ascii="Arial" w:hAnsi="Arial" w:cs="Arial"/>
        </w:rPr>
        <w:t>ii.         Semantic Mapping Instructional Guide (SMIG)</w:t>
      </w:r>
    </w:p>
    <w:p w14:paraId="2CDD17F4" w14:textId="77777777" w:rsidR="00296241" w:rsidRPr="00AA7851" w:rsidRDefault="00296241" w:rsidP="005F355B">
      <w:pPr>
        <w:pStyle w:val="ListParagraph"/>
        <w:numPr>
          <w:ilvl w:val="0"/>
          <w:numId w:val="6"/>
        </w:numPr>
        <w:spacing w:line="360" w:lineRule="auto"/>
        <w:jc w:val="both"/>
        <w:rPr>
          <w:rFonts w:ascii="Arial" w:hAnsi="Arial" w:cs="Arial"/>
        </w:rPr>
      </w:pPr>
      <w:r w:rsidRPr="00AA7851">
        <w:rPr>
          <w:rFonts w:ascii="Arial" w:hAnsi="Arial" w:cs="Arial"/>
        </w:rPr>
        <w:t>Conventional Lecture Method Guide (CLMG)</w:t>
      </w:r>
    </w:p>
    <w:p w14:paraId="38ECA902" w14:textId="77777777" w:rsidR="00296241" w:rsidRPr="00AA7851" w:rsidRDefault="00296241" w:rsidP="00382DCD">
      <w:pPr>
        <w:spacing w:line="360" w:lineRule="auto"/>
        <w:jc w:val="both"/>
        <w:rPr>
          <w:rFonts w:ascii="Arial" w:hAnsi="Arial" w:cs="Arial"/>
          <w:b/>
        </w:rPr>
      </w:pPr>
      <w:r>
        <w:rPr>
          <w:rFonts w:ascii="Arial" w:hAnsi="Arial" w:cs="Arial"/>
          <w:b/>
        </w:rPr>
        <w:t xml:space="preserve">(i). </w:t>
      </w:r>
      <w:r w:rsidRPr="00AA7851">
        <w:rPr>
          <w:rFonts w:ascii="Arial" w:hAnsi="Arial" w:cs="Arial"/>
          <w:b/>
        </w:rPr>
        <w:t>Reciprocal Instructional Guide (RIG).</w:t>
      </w:r>
    </w:p>
    <w:p w14:paraId="6A1C827F" w14:textId="1CE204D8" w:rsidR="00296241" w:rsidRPr="00484B54" w:rsidRDefault="00296241" w:rsidP="00382DCD">
      <w:pPr>
        <w:spacing w:line="360" w:lineRule="auto"/>
        <w:jc w:val="both"/>
        <w:rPr>
          <w:rFonts w:ascii="Arial" w:hAnsi="Arial" w:cs="Arial"/>
        </w:rPr>
      </w:pPr>
      <w:r w:rsidRPr="00484B54">
        <w:rPr>
          <w:rFonts w:ascii="Arial" w:hAnsi="Arial" w:cs="Arial"/>
        </w:rPr>
        <w:t>There are different types of reciprocal instructional guides developed or modified by different researchers to suit different contexts.</w:t>
      </w:r>
      <w:r>
        <w:rPr>
          <w:rFonts w:ascii="Arial" w:hAnsi="Arial" w:cs="Arial"/>
        </w:rPr>
        <w:t xml:space="preserve"> </w:t>
      </w:r>
      <w:r w:rsidRPr="00484B54">
        <w:rPr>
          <w:rFonts w:ascii="Arial" w:hAnsi="Arial" w:cs="Arial"/>
        </w:rPr>
        <w:t xml:space="preserve">Reciprocal teaching </w:t>
      </w:r>
      <w:r w:rsidR="003047EC">
        <w:rPr>
          <w:rFonts w:ascii="Arial" w:hAnsi="Arial" w:cs="Arial"/>
        </w:rPr>
        <w:t>(Appendix C</w:t>
      </w:r>
      <w:r w:rsidR="00346518">
        <w:rPr>
          <w:rFonts w:ascii="Arial" w:hAnsi="Arial" w:cs="Arial"/>
        </w:rPr>
        <w:t>1</w:t>
      </w:r>
      <w:r w:rsidR="00625011">
        <w:rPr>
          <w:rFonts w:ascii="Arial" w:hAnsi="Arial" w:cs="Arial"/>
        </w:rPr>
        <w:t xml:space="preserve">) </w:t>
      </w:r>
      <w:r w:rsidRPr="00484B54">
        <w:rPr>
          <w:rFonts w:ascii="Arial" w:hAnsi="Arial" w:cs="Arial"/>
        </w:rPr>
        <w:t>involves the students taking up the roles of the teacher while the teacher acts as a facilitator. This strategy targets skills that effective readers use automatically. These skills are: summarisation, questioning, clarifying and predicting. In th</w:t>
      </w:r>
      <w:r>
        <w:rPr>
          <w:rFonts w:ascii="Arial" w:hAnsi="Arial" w:cs="Arial"/>
        </w:rPr>
        <w:t>e</w:t>
      </w:r>
      <w:r w:rsidR="00AE730A">
        <w:rPr>
          <w:rFonts w:ascii="Arial" w:hAnsi="Arial" w:cs="Arial"/>
        </w:rPr>
        <w:t xml:space="preserve"> current</w:t>
      </w:r>
      <w:r>
        <w:rPr>
          <w:rFonts w:ascii="Arial" w:hAnsi="Arial" w:cs="Arial"/>
        </w:rPr>
        <w:t xml:space="preserve"> study, the </w:t>
      </w:r>
      <w:r w:rsidRPr="00484B54">
        <w:rPr>
          <w:rFonts w:ascii="Arial" w:hAnsi="Arial" w:cs="Arial"/>
        </w:rPr>
        <w:t xml:space="preserve">researcher used reciprocal teaching (RT) as described by Palinscal and Brown (1984) to determine </w:t>
      </w:r>
      <w:r>
        <w:rPr>
          <w:rFonts w:ascii="Arial" w:hAnsi="Arial" w:cs="Arial"/>
        </w:rPr>
        <w:t xml:space="preserve">whether there was an </w:t>
      </w:r>
      <w:r w:rsidRPr="00484B54">
        <w:rPr>
          <w:rFonts w:ascii="Arial" w:hAnsi="Arial" w:cs="Arial"/>
        </w:rPr>
        <w:t>improvement in pre-service teachers’ comprehension of text materials. The researcher adapted a reciprocal instructional guide by</w:t>
      </w:r>
      <w:r>
        <w:rPr>
          <w:rFonts w:ascii="Arial" w:hAnsi="Arial" w:cs="Arial"/>
        </w:rPr>
        <w:t xml:space="preserve"> </w:t>
      </w:r>
      <w:r w:rsidRPr="00484B54">
        <w:rPr>
          <w:rFonts w:ascii="Arial" w:hAnsi="Arial" w:cs="Arial"/>
        </w:rPr>
        <w:t>Palinscal (</w:t>
      </w:r>
      <w:r>
        <w:rPr>
          <w:rFonts w:ascii="Arial" w:hAnsi="Arial" w:cs="Arial"/>
        </w:rPr>
        <w:t>1986</w:t>
      </w:r>
      <w:r w:rsidRPr="00484B54">
        <w:rPr>
          <w:rFonts w:ascii="Arial" w:hAnsi="Arial" w:cs="Arial"/>
        </w:rPr>
        <w:t xml:space="preserve">) </w:t>
      </w:r>
      <w:r>
        <w:rPr>
          <w:rFonts w:ascii="Arial" w:hAnsi="Arial" w:cs="Arial"/>
        </w:rPr>
        <w:t>modifying the initial guide</w:t>
      </w:r>
      <w:r w:rsidRPr="00484B54">
        <w:rPr>
          <w:rFonts w:ascii="Arial" w:hAnsi="Arial" w:cs="Arial"/>
        </w:rPr>
        <w:t xml:space="preserve"> to align with the pre-service teachers’ level.</w:t>
      </w:r>
      <w:r>
        <w:rPr>
          <w:rFonts w:ascii="Arial" w:hAnsi="Arial" w:cs="Arial"/>
        </w:rPr>
        <w:t xml:space="preserve"> </w:t>
      </w:r>
      <w:r w:rsidRPr="00484B54">
        <w:rPr>
          <w:rFonts w:ascii="Arial" w:hAnsi="Arial" w:cs="Arial"/>
        </w:rPr>
        <w:t xml:space="preserve">The modification </w:t>
      </w:r>
      <w:r>
        <w:rPr>
          <w:rFonts w:ascii="Arial" w:hAnsi="Arial" w:cs="Arial"/>
        </w:rPr>
        <w:t>consisted of c</w:t>
      </w:r>
      <w:r w:rsidRPr="00484B54">
        <w:rPr>
          <w:rFonts w:ascii="Arial" w:hAnsi="Arial" w:cs="Arial"/>
        </w:rPr>
        <w:t>hanging some basic components of the guide because it was initially developed for</w:t>
      </w:r>
      <w:r w:rsidR="00AE730A">
        <w:rPr>
          <w:rFonts w:ascii="Arial" w:hAnsi="Arial" w:cs="Arial"/>
        </w:rPr>
        <w:t xml:space="preserve"> high school students while the current</w:t>
      </w:r>
      <w:r w:rsidRPr="00484B54">
        <w:rPr>
          <w:rFonts w:ascii="Arial" w:hAnsi="Arial" w:cs="Arial"/>
        </w:rPr>
        <w:t xml:space="preserve"> study focused on pre-service teachers who are older in age and more advanced in education. This </w:t>
      </w:r>
      <w:r>
        <w:rPr>
          <w:rFonts w:ascii="Arial" w:hAnsi="Arial" w:cs="Arial"/>
        </w:rPr>
        <w:t xml:space="preserve">was validated </w:t>
      </w:r>
      <w:r w:rsidRPr="00484B54">
        <w:rPr>
          <w:rFonts w:ascii="Arial" w:hAnsi="Arial" w:cs="Arial"/>
        </w:rPr>
        <w:t>by subjecting the instrument to experts’ face validity and content validity through a pilot study carried out by the researcher.</w:t>
      </w:r>
      <w:r>
        <w:rPr>
          <w:rFonts w:ascii="Arial" w:hAnsi="Arial" w:cs="Arial"/>
        </w:rPr>
        <w:t xml:space="preserve"> </w:t>
      </w:r>
      <w:r w:rsidRPr="00484B54">
        <w:rPr>
          <w:rFonts w:ascii="Arial" w:hAnsi="Arial" w:cs="Arial"/>
        </w:rPr>
        <w:t>This instructional guide ha</w:t>
      </w:r>
      <w:r>
        <w:rPr>
          <w:rFonts w:ascii="Arial" w:hAnsi="Arial" w:cs="Arial"/>
        </w:rPr>
        <w:t>d</w:t>
      </w:r>
      <w:r w:rsidRPr="00484B54">
        <w:rPr>
          <w:rFonts w:ascii="Arial" w:hAnsi="Arial" w:cs="Arial"/>
        </w:rPr>
        <w:t xml:space="preserve"> four basic strategies: summarisation, question generation, clarification and prediction. The goal of the instructional guide was to use these strategies to improve reading comprehension.</w:t>
      </w:r>
    </w:p>
    <w:p w14:paraId="62C73AFF" w14:textId="333FD7DC" w:rsidR="00296241" w:rsidRPr="00484B54" w:rsidRDefault="00296241" w:rsidP="00382DCD">
      <w:pPr>
        <w:spacing w:line="360" w:lineRule="auto"/>
        <w:jc w:val="both"/>
        <w:rPr>
          <w:rFonts w:ascii="Arial" w:hAnsi="Arial" w:cs="Arial"/>
        </w:rPr>
      </w:pPr>
      <w:r w:rsidRPr="00484B54">
        <w:rPr>
          <w:rFonts w:ascii="Arial" w:hAnsi="Arial" w:cs="Arial"/>
        </w:rPr>
        <w:t>Th</w:t>
      </w:r>
      <w:r>
        <w:rPr>
          <w:rFonts w:ascii="Arial" w:hAnsi="Arial" w:cs="Arial"/>
        </w:rPr>
        <w:t>e</w:t>
      </w:r>
      <w:r w:rsidRPr="00484B54">
        <w:rPr>
          <w:rFonts w:ascii="Arial" w:hAnsi="Arial" w:cs="Arial"/>
        </w:rPr>
        <w:t xml:space="preserve"> instructional guide began with the Lecturer (one lecturer was trained by the Researcher as a Research Assistant (RA) to use Reciprocal Instructional Guide in each college) </w:t>
      </w:r>
      <w:r>
        <w:rPr>
          <w:rFonts w:ascii="Arial" w:hAnsi="Arial" w:cs="Arial"/>
        </w:rPr>
        <w:t xml:space="preserve">using </w:t>
      </w:r>
      <w:r w:rsidRPr="00484B54">
        <w:rPr>
          <w:rFonts w:ascii="Arial" w:hAnsi="Arial" w:cs="Arial"/>
        </w:rPr>
        <w:t xml:space="preserve">the four </w:t>
      </w:r>
      <w:r w:rsidR="00AE730A">
        <w:rPr>
          <w:rFonts w:ascii="Arial" w:hAnsi="Arial" w:cs="Arial"/>
        </w:rPr>
        <w:t xml:space="preserve">strategies, when </w:t>
      </w:r>
      <w:r w:rsidRPr="00484B54">
        <w:rPr>
          <w:rFonts w:ascii="Arial" w:hAnsi="Arial" w:cs="Arial"/>
        </w:rPr>
        <w:t xml:space="preserve">he read aloud to the class; the pre-service teachers then replicated this in their groups leading them to work independently of the RA. In the first class, the RA had to explain the details to the pre-service teachers. The researcher developed reading-response sheets </w:t>
      </w:r>
      <w:r w:rsidRPr="00484B54">
        <w:rPr>
          <w:rFonts w:ascii="Arial" w:hAnsi="Arial" w:cs="Arial"/>
        </w:rPr>
        <w:lastRenderedPageBreak/>
        <w:t xml:space="preserve">which were used to record the exhibited skills of pre-service teachers </w:t>
      </w:r>
      <w:r>
        <w:rPr>
          <w:rFonts w:ascii="Arial" w:hAnsi="Arial" w:cs="Arial"/>
        </w:rPr>
        <w:t xml:space="preserve">to </w:t>
      </w:r>
      <w:r w:rsidRPr="00484B54">
        <w:rPr>
          <w:rFonts w:ascii="Arial" w:hAnsi="Arial" w:cs="Arial"/>
        </w:rPr>
        <w:t xml:space="preserve">clarify, summarise, question and predict during classroom sessions. This worksheet was </w:t>
      </w:r>
      <w:r>
        <w:rPr>
          <w:rFonts w:ascii="Arial" w:hAnsi="Arial" w:cs="Arial"/>
        </w:rPr>
        <w:t xml:space="preserve">originally </w:t>
      </w:r>
      <w:r w:rsidRPr="00484B54">
        <w:rPr>
          <w:rFonts w:ascii="Arial" w:hAnsi="Arial" w:cs="Arial"/>
        </w:rPr>
        <w:t>designed by the Florida Online Reading Professional Development (FOR-PD, 2005) for use in the classroom. This worksheet though designed in Florida ha</w:t>
      </w:r>
      <w:r>
        <w:rPr>
          <w:rFonts w:ascii="Arial" w:hAnsi="Arial" w:cs="Arial"/>
        </w:rPr>
        <w:t>d</w:t>
      </w:r>
      <w:r w:rsidRPr="00484B54">
        <w:rPr>
          <w:rFonts w:ascii="Arial" w:hAnsi="Arial" w:cs="Arial"/>
        </w:rPr>
        <w:t xml:space="preserve"> clear and familiar contexts that ma</w:t>
      </w:r>
      <w:r>
        <w:rPr>
          <w:rFonts w:ascii="Arial" w:hAnsi="Arial" w:cs="Arial"/>
        </w:rPr>
        <w:t>de</w:t>
      </w:r>
      <w:r w:rsidRPr="00484B54">
        <w:rPr>
          <w:rFonts w:ascii="Arial" w:hAnsi="Arial" w:cs="Arial"/>
        </w:rPr>
        <w:t xml:space="preserve"> it easy to be understood and used by pre-service teachers in Nigeria. The researcher modified the worksheets to reflect topics and pattern in pre-service teachers’ response</w:t>
      </w:r>
    </w:p>
    <w:p w14:paraId="102F21F4" w14:textId="77777777" w:rsidR="00296241" w:rsidRPr="00484B54" w:rsidRDefault="00296241" w:rsidP="00382DCD">
      <w:pPr>
        <w:spacing w:line="360" w:lineRule="auto"/>
        <w:jc w:val="both"/>
        <w:rPr>
          <w:rFonts w:ascii="Arial" w:hAnsi="Arial" w:cs="Arial"/>
        </w:rPr>
      </w:pPr>
      <w:r w:rsidRPr="00484B54">
        <w:rPr>
          <w:rFonts w:ascii="Arial" w:hAnsi="Arial" w:cs="Arial"/>
          <w:i/>
        </w:rPr>
        <w:t>Summarisation</w:t>
      </w:r>
      <w:r w:rsidRPr="00484B54">
        <w:rPr>
          <w:rFonts w:ascii="Arial" w:hAnsi="Arial" w:cs="Arial"/>
          <w:b/>
        </w:rPr>
        <w:t>:</w:t>
      </w:r>
      <w:r>
        <w:rPr>
          <w:rFonts w:ascii="Arial" w:hAnsi="Arial" w:cs="Arial"/>
          <w:b/>
        </w:rPr>
        <w:t xml:space="preserve"> </w:t>
      </w:r>
      <w:r w:rsidRPr="00484B54">
        <w:rPr>
          <w:rFonts w:ascii="Arial" w:hAnsi="Arial" w:cs="Arial"/>
        </w:rPr>
        <w:t>Summarisation means locating the main ideas and leaving out anything that is not important. Good readers can give the main idea in a text read in their own words. In order to successfully do this, a good reader looks out for the topic sentence in each paragraph, looks at the concluding sentence or last sentence in each paragraph, uses key words and phrases in the passage, focuses on key details etc (</w:t>
      </w:r>
      <w:r>
        <w:rPr>
          <w:rFonts w:ascii="Arial" w:hAnsi="Arial" w:cs="Arial"/>
        </w:rPr>
        <w:t>Akinmusire</w:t>
      </w:r>
      <w:r w:rsidRPr="00484B54">
        <w:rPr>
          <w:rFonts w:ascii="Arial" w:hAnsi="Arial" w:cs="Arial"/>
        </w:rPr>
        <w:t>, 2014). The R</w:t>
      </w:r>
      <w:r>
        <w:rPr>
          <w:rFonts w:ascii="Arial" w:hAnsi="Arial" w:cs="Arial"/>
        </w:rPr>
        <w:t>A</w:t>
      </w:r>
      <w:r w:rsidRPr="00484B54">
        <w:rPr>
          <w:rFonts w:ascii="Arial" w:hAnsi="Arial" w:cs="Arial"/>
        </w:rPr>
        <w:t xml:space="preserve"> asked the students to summarise the key elements of the text. Pre-service teachers were made to recall and reorganise the text.</w:t>
      </w:r>
    </w:p>
    <w:p w14:paraId="7B3654E5" w14:textId="77777777" w:rsidR="00296241" w:rsidRPr="00484B54" w:rsidRDefault="00296241" w:rsidP="00382DCD">
      <w:pPr>
        <w:spacing w:line="360" w:lineRule="auto"/>
        <w:jc w:val="both"/>
        <w:rPr>
          <w:rFonts w:ascii="Arial" w:hAnsi="Arial" w:cs="Arial"/>
        </w:rPr>
      </w:pPr>
      <w:r w:rsidRPr="00484B54">
        <w:rPr>
          <w:rFonts w:ascii="Arial" w:hAnsi="Arial" w:cs="Arial"/>
          <w:i/>
        </w:rPr>
        <w:t>Question Generation</w:t>
      </w:r>
      <w:r w:rsidRPr="00484B54">
        <w:rPr>
          <w:rFonts w:ascii="Arial" w:hAnsi="Arial" w:cs="Arial"/>
          <w:b/>
        </w:rPr>
        <w:t>:</w:t>
      </w:r>
      <w:r w:rsidRPr="00484B54">
        <w:rPr>
          <w:rFonts w:ascii="Arial" w:hAnsi="Arial" w:cs="Arial"/>
        </w:rPr>
        <w:t xml:space="preserve"> Asking questions about a text helps readers to develop a purpose for reading in order to deepen understanding. It is a good reading skill for readers to continuously ask themselves questions while they are reading a text (Umunah, 2010). In order to build these skills in readers, the R</w:t>
      </w:r>
      <w:r>
        <w:rPr>
          <w:rFonts w:ascii="Arial" w:hAnsi="Arial" w:cs="Arial"/>
        </w:rPr>
        <w:t xml:space="preserve">A </w:t>
      </w:r>
      <w:r w:rsidRPr="00484B54">
        <w:rPr>
          <w:rFonts w:ascii="Arial" w:hAnsi="Arial" w:cs="Arial"/>
        </w:rPr>
        <w:t>led pre-service teachers to generate questions after reading the text.</w:t>
      </w:r>
    </w:p>
    <w:p w14:paraId="6E63CB6D" w14:textId="4AE22E54" w:rsidR="00296241" w:rsidRPr="00484B54" w:rsidRDefault="00296241" w:rsidP="00382DCD">
      <w:pPr>
        <w:spacing w:line="360" w:lineRule="auto"/>
        <w:jc w:val="both"/>
        <w:rPr>
          <w:rFonts w:ascii="Arial" w:hAnsi="Arial" w:cs="Arial"/>
        </w:rPr>
      </w:pPr>
      <w:r w:rsidRPr="00484B54">
        <w:rPr>
          <w:rFonts w:ascii="Arial" w:hAnsi="Arial" w:cs="Arial"/>
          <w:i/>
        </w:rPr>
        <w:t>Clarification:</w:t>
      </w:r>
      <w:r w:rsidRPr="00484B54">
        <w:rPr>
          <w:rFonts w:ascii="Arial" w:hAnsi="Arial" w:cs="Arial"/>
        </w:rPr>
        <w:t xml:space="preserve"> This means making the meaning of the text clearer and helping the readers to recognise when they don’t understand parts of a text. A good reader </w:t>
      </w:r>
      <w:r>
        <w:rPr>
          <w:rFonts w:ascii="Arial" w:hAnsi="Arial" w:cs="Arial"/>
        </w:rPr>
        <w:t xml:space="preserve">can recognise </w:t>
      </w:r>
      <w:r w:rsidRPr="00484B54">
        <w:rPr>
          <w:rFonts w:ascii="Arial" w:hAnsi="Arial" w:cs="Arial"/>
        </w:rPr>
        <w:t>when s/he doesn’t understand what is read, can’t remember what is just read, can’t answer questions on the passage and has no idea what a word or phrase means (</w:t>
      </w:r>
      <w:r>
        <w:rPr>
          <w:rFonts w:ascii="Arial" w:hAnsi="Arial" w:cs="Arial"/>
        </w:rPr>
        <w:t>Zhiging</w:t>
      </w:r>
      <w:r w:rsidRPr="00484B54">
        <w:rPr>
          <w:rFonts w:ascii="Arial" w:hAnsi="Arial" w:cs="Arial"/>
        </w:rPr>
        <w:t xml:space="preserve">, </w:t>
      </w:r>
      <w:r>
        <w:rPr>
          <w:rFonts w:ascii="Arial" w:hAnsi="Arial" w:cs="Arial"/>
        </w:rPr>
        <w:t>2015</w:t>
      </w:r>
      <w:r w:rsidRPr="00484B54">
        <w:rPr>
          <w:rFonts w:ascii="Arial" w:hAnsi="Arial" w:cs="Arial"/>
        </w:rPr>
        <w:t>). The R</w:t>
      </w:r>
      <w:r>
        <w:rPr>
          <w:rFonts w:ascii="Arial" w:hAnsi="Arial" w:cs="Arial"/>
        </w:rPr>
        <w:t>A</w:t>
      </w:r>
      <w:r w:rsidRPr="00484B54">
        <w:rPr>
          <w:rFonts w:ascii="Arial" w:hAnsi="Arial" w:cs="Arial"/>
        </w:rPr>
        <w:t xml:space="preserve"> assisted pre-service teachers to focus</w:t>
      </w:r>
      <w:r w:rsidR="005F355B">
        <w:rPr>
          <w:rFonts w:ascii="Arial" w:hAnsi="Arial" w:cs="Arial"/>
        </w:rPr>
        <w:t xml:space="preserve"> their attention on the text. H</w:t>
      </w:r>
      <w:r w:rsidRPr="00484B54">
        <w:rPr>
          <w:rFonts w:ascii="Arial" w:hAnsi="Arial" w:cs="Arial"/>
        </w:rPr>
        <w:t xml:space="preserve">e led them to make clarifications ranging from word definitions to complex terminology or processes. </w:t>
      </w:r>
    </w:p>
    <w:p w14:paraId="058006B8" w14:textId="77777777" w:rsidR="00296241" w:rsidRPr="00484B54" w:rsidRDefault="00296241" w:rsidP="00382DCD">
      <w:pPr>
        <w:spacing w:line="360" w:lineRule="auto"/>
        <w:jc w:val="both"/>
        <w:rPr>
          <w:rFonts w:ascii="Arial" w:hAnsi="Arial" w:cs="Arial"/>
        </w:rPr>
      </w:pPr>
      <w:r w:rsidRPr="00484B54">
        <w:rPr>
          <w:rFonts w:ascii="Arial" w:hAnsi="Arial" w:cs="Arial"/>
          <w:i/>
        </w:rPr>
        <w:t>Prediction:</w:t>
      </w:r>
      <w:r w:rsidRPr="00484B54">
        <w:rPr>
          <w:rFonts w:ascii="Arial" w:hAnsi="Arial" w:cs="Arial"/>
        </w:rPr>
        <w:t xml:space="preserve"> Prediction is a good guess of what a reader expected to find about what will happen next in a text. This is used by good readers before and during reading. According to Benson (2014), prediction can be facilitated by headings, pictures, the questions the writer asks, making connection with reader’s background knowledge, skimming, scanning and re-reading of the text. The R</w:t>
      </w:r>
      <w:r>
        <w:rPr>
          <w:rFonts w:ascii="Arial" w:hAnsi="Arial" w:cs="Arial"/>
        </w:rPr>
        <w:t>A</w:t>
      </w:r>
      <w:r w:rsidRPr="00484B54">
        <w:rPr>
          <w:rFonts w:ascii="Arial" w:hAnsi="Arial" w:cs="Arial"/>
        </w:rPr>
        <w:t xml:space="preserve"> led the pre-service teachers to activate their background knowledge </w:t>
      </w:r>
      <w:r>
        <w:rPr>
          <w:rFonts w:ascii="Arial" w:hAnsi="Arial" w:cs="Arial"/>
        </w:rPr>
        <w:t xml:space="preserve">to </w:t>
      </w:r>
      <w:r w:rsidRPr="00484B54">
        <w:rPr>
          <w:rFonts w:ascii="Arial" w:hAnsi="Arial" w:cs="Arial"/>
        </w:rPr>
        <w:t>enable</w:t>
      </w:r>
      <w:r>
        <w:rPr>
          <w:rFonts w:ascii="Arial" w:hAnsi="Arial" w:cs="Arial"/>
        </w:rPr>
        <w:t xml:space="preserve"> them</w:t>
      </w:r>
      <w:r w:rsidRPr="00484B54">
        <w:rPr>
          <w:rFonts w:ascii="Arial" w:hAnsi="Arial" w:cs="Arial"/>
        </w:rPr>
        <w:t xml:space="preserve"> to determine what would happen next in the text or what the view-point of the author would be next.</w:t>
      </w:r>
    </w:p>
    <w:p w14:paraId="1B8E6689" w14:textId="2DD13266" w:rsidR="00296241" w:rsidRPr="00484B54" w:rsidRDefault="00296241" w:rsidP="00382DCD">
      <w:pPr>
        <w:spacing w:line="360" w:lineRule="auto"/>
        <w:jc w:val="both"/>
        <w:rPr>
          <w:rFonts w:ascii="Arial" w:hAnsi="Arial" w:cs="Arial"/>
        </w:rPr>
      </w:pPr>
      <w:r>
        <w:rPr>
          <w:rFonts w:ascii="Arial" w:hAnsi="Arial" w:cs="Arial"/>
          <w:b/>
        </w:rPr>
        <w:t>(ii)</w:t>
      </w:r>
      <w:r w:rsidRPr="00484B54">
        <w:rPr>
          <w:rFonts w:ascii="Arial" w:hAnsi="Arial" w:cs="Arial"/>
          <w:b/>
        </w:rPr>
        <w:t>. Semantic Mapp</w:t>
      </w:r>
      <w:r w:rsidR="005F355B">
        <w:rPr>
          <w:rFonts w:ascii="Arial" w:hAnsi="Arial" w:cs="Arial"/>
          <w:b/>
        </w:rPr>
        <w:t>ing Instructional Guide (SMIG)</w:t>
      </w:r>
      <w:r w:rsidRPr="00484B54">
        <w:rPr>
          <w:rFonts w:ascii="Arial" w:hAnsi="Arial" w:cs="Arial"/>
          <w:b/>
        </w:rPr>
        <w:t xml:space="preserve">  </w:t>
      </w:r>
      <w:r w:rsidRPr="00484B54">
        <w:rPr>
          <w:rFonts w:ascii="Arial" w:hAnsi="Arial" w:cs="Arial"/>
        </w:rPr>
        <w:t xml:space="preserve">This was developed to guide teachers to implement </w:t>
      </w:r>
      <w:r>
        <w:rPr>
          <w:rFonts w:ascii="Arial" w:hAnsi="Arial" w:cs="Arial"/>
        </w:rPr>
        <w:t xml:space="preserve">the </w:t>
      </w:r>
      <w:r w:rsidRPr="00484B54">
        <w:rPr>
          <w:rFonts w:ascii="Arial" w:hAnsi="Arial" w:cs="Arial"/>
        </w:rPr>
        <w:t>Semantic Mapping Instructional mode effectively</w:t>
      </w:r>
      <w:r w:rsidR="003047EC">
        <w:rPr>
          <w:rFonts w:ascii="Arial" w:hAnsi="Arial" w:cs="Arial"/>
        </w:rPr>
        <w:t xml:space="preserve"> (Appendix C</w:t>
      </w:r>
      <w:r w:rsidR="00560E31">
        <w:rPr>
          <w:rFonts w:ascii="Arial" w:hAnsi="Arial" w:cs="Arial"/>
        </w:rPr>
        <w:t>2</w:t>
      </w:r>
      <w:r w:rsidR="00953177">
        <w:rPr>
          <w:rFonts w:ascii="Arial" w:hAnsi="Arial" w:cs="Arial"/>
        </w:rPr>
        <w:t>)</w:t>
      </w:r>
      <w:r w:rsidRPr="00484B54">
        <w:rPr>
          <w:rFonts w:ascii="Arial" w:hAnsi="Arial" w:cs="Arial"/>
        </w:rPr>
        <w:t xml:space="preserve">. This strategy </w:t>
      </w:r>
      <w:r w:rsidRPr="00484B54">
        <w:rPr>
          <w:rFonts w:ascii="Arial" w:hAnsi="Arial" w:cs="Arial"/>
        </w:rPr>
        <w:lastRenderedPageBreak/>
        <w:t xml:space="preserve">teaches pre-service teachers how to use a graphic display of information before, during and after reading to promote reading comprehension.  Semantic maps become more effective when they are </w:t>
      </w:r>
      <w:r>
        <w:rPr>
          <w:rFonts w:ascii="Arial" w:hAnsi="Arial" w:cs="Arial"/>
        </w:rPr>
        <w:t xml:space="preserve">used </w:t>
      </w:r>
      <w:r w:rsidRPr="00484B54">
        <w:rPr>
          <w:rFonts w:ascii="Arial" w:hAnsi="Arial" w:cs="Arial"/>
        </w:rPr>
        <w:t>before, during or after reading a text with a teacher as the facilitator (Augustus, 2011; Davidson, 2014). Semantic map</w:t>
      </w:r>
      <w:r>
        <w:rPr>
          <w:rFonts w:ascii="Arial" w:hAnsi="Arial" w:cs="Arial"/>
        </w:rPr>
        <w:t>s</w:t>
      </w:r>
      <w:r w:rsidRPr="00484B54">
        <w:rPr>
          <w:rFonts w:ascii="Arial" w:hAnsi="Arial" w:cs="Arial"/>
        </w:rPr>
        <w:t xml:space="preserve"> ha</w:t>
      </w:r>
      <w:r>
        <w:rPr>
          <w:rFonts w:ascii="Arial" w:hAnsi="Arial" w:cs="Arial"/>
        </w:rPr>
        <w:t>ve</w:t>
      </w:r>
      <w:r w:rsidRPr="00484B54">
        <w:rPr>
          <w:rFonts w:ascii="Arial" w:hAnsi="Arial" w:cs="Arial"/>
        </w:rPr>
        <w:t xml:space="preserve"> the advantage of capturing the full attention of students during reading sessions (Heimlich and Pittleman, 1986). The researcher developed this step-by-step procedure for using semantic maps as a strategy to facilitate reading comprehension:</w:t>
      </w:r>
    </w:p>
    <w:p w14:paraId="41005742" w14:textId="77777777" w:rsidR="00296241" w:rsidRPr="00484B54" w:rsidRDefault="00296241" w:rsidP="00382DCD">
      <w:pPr>
        <w:spacing w:line="360" w:lineRule="auto"/>
        <w:jc w:val="both"/>
        <w:rPr>
          <w:rFonts w:ascii="Arial" w:hAnsi="Arial" w:cs="Arial"/>
          <w:i/>
        </w:rPr>
      </w:pPr>
      <w:r w:rsidRPr="00484B54">
        <w:rPr>
          <w:rFonts w:ascii="Arial" w:hAnsi="Arial" w:cs="Arial"/>
          <w:i/>
        </w:rPr>
        <w:t>Before Reading</w:t>
      </w:r>
    </w:p>
    <w:p w14:paraId="45204F60"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Before the text was read to the class, the </w:t>
      </w:r>
      <w:r>
        <w:rPr>
          <w:rFonts w:ascii="Arial" w:hAnsi="Arial" w:cs="Arial"/>
        </w:rPr>
        <w:t>RA</w:t>
      </w:r>
      <w:r w:rsidRPr="00484B54">
        <w:rPr>
          <w:rFonts w:ascii="Arial" w:hAnsi="Arial" w:cs="Arial"/>
        </w:rPr>
        <w:t xml:space="preserve"> read the text and selected the key words to be learned that were important for facilitating reading comprehension.</w:t>
      </w:r>
    </w:p>
    <w:p w14:paraId="0391EBE6" w14:textId="6A1DB8DC" w:rsidR="00296241" w:rsidRPr="00484B54" w:rsidRDefault="00296241" w:rsidP="00C670BC">
      <w:pPr>
        <w:pStyle w:val="ListParagraph"/>
        <w:numPr>
          <w:ilvl w:val="0"/>
          <w:numId w:val="10"/>
        </w:numPr>
        <w:spacing w:line="360" w:lineRule="auto"/>
        <w:jc w:val="both"/>
        <w:rPr>
          <w:rFonts w:ascii="Arial" w:hAnsi="Arial" w:cs="Arial"/>
        </w:rPr>
      </w:pPr>
      <w:r w:rsidRPr="00484B54">
        <w:rPr>
          <w:rFonts w:ascii="Arial" w:hAnsi="Arial" w:cs="Arial"/>
        </w:rPr>
        <w:t xml:space="preserve">The </w:t>
      </w:r>
      <w:r>
        <w:rPr>
          <w:rFonts w:ascii="Arial" w:hAnsi="Arial" w:cs="Arial"/>
        </w:rPr>
        <w:t xml:space="preserve">RA </w:t>
      </w:r>
      <w:r w:rsidR="005F355B">
        <w:rPr>
          <w:rFonts w:ascii="Arial" w:hAnsi="Arial" w:cs="Arial"/>
        </w:rPr>
        <w:t xml:space="preserve">introduced words that </w:t>
      </w:r>
      <w:r w:rsidRPr="00484B54">
        <w:rPr>
          <w:rFonts w:ascii="Arial" w:hAnsi="Arial" w:cs="Arial"/>
        </w:rPr>
        <w:t>he selected through the semantic maps and guided instruction.</w:t>
      </w:r>
    </w:p>
    <w:p w14:paraId="101377C0" w14:textId="77777777" w:rsidR="00296241" w:rsidRPr="00484B54" w:rsidRDefault="00296241" w:rsidP="00C670BC">
      <w:pPr>
        <w:pStyle w:val="ListParagraph"/>
        <w:numPr>
          <w:ilvl w:val="0"/>
          <w:numId w:val="10"/>
        </w:numPr>
        <w:spacing w:line="360" w:lineRule="auto"/>
        <w:jc w:val="both"/>
        <w:rPr>
          <w:rFonts w:ascii="Arial" w:hAnsi="Arial" w:cs="Arial"/>
        </w:rPr>
      </w:pPr>
      <w:r w:rsidRPr="00484B54">
        <w:rPr>
          <w:rFonts w:ascii="Arial" w:hAnsi="Arial" w:cs="Arial"/>
        </w:rPr>
        <w:t xml:space="preserve">The </w:t>
      </w:r>
      <w:r>
        <w:rPr>
          <w:rFonts w:ascii="Arial" w:hAnsi="Arial" w:cs="Arial"/>
        </w:rPr>
        <w:t>RA</w:t>
      </w:r>
      <w:r w:rsidRPr="00484B54">
        <w:rPr>
          <w:rFonts w:ascii="Arial" w:hAnsi="Arial" w:cs="Arial"/>
        </w:rPr>
        <w:t xml:space="preserve"> projected the word map using chart paper </w:t>
      </w:r>
      <w:r>
        <w:rPr>
          <w:rFonts w:ascii="Arial" w:hAnsi="Arial" w:cs="Arial"/>
        </w:rPr>
        <w:t xml:space="preserve">for </w:t>
      </w:r>
      <w:r w:rsidRPr="00484B54">
        <w:rPr>
          <w:rFonts w:ascii="Arial" w:hAnsi="Arial" w:cs="Arial"/>
        </w:rPr>
        <w:t xml:space="preserve">all pre-service teachers </w:t>
      </w:r>
      <w:r>
        <w:rPr>
          <w:rFonts w:ascii="Arial" w:hAnsi="Arial" w:cs="Arial"/>
        </w:rPr>
        <w:t>to</w:t>
      </w:r>
      <w:r w:rsidRPr="00484B54">
        <w:rPr>
          <w:rFonts w:ascii="Arial" w:hAnsi="Arial" w:cs="Arial"/>
        </w:rPr>
        <w:t xml:space="preserve"> see</w:t>
      </w:r>
      <w:r>
        <w:rPr>
          <w:rFonts w:ascii="Arial" w:hAnsi="Arial" w:cs="Arial"/>
        </w:rPr>
        <w:t>;</w:t>
      </w:r>
      <w:r w:rsidRPr="00484B54">
        <w:rPr>
          <w:rFonts w:ascii="Arial" w:hAnsi="Arial" w:cs="Arial"/>
        </w:rPr>
        <w:t xml:space="preserve"> the main concept was written in the centre of the map.</w:t>
      </w:r>
    </w:p>
    <w:p w14:paraId="55E5C622" w14:textId="77777777" w:rsidR="00296241" w:rsidRPr="00484B54" w:rsidRDefault="00296241" w:rsidP="00C670BC">
      <w:pPr>
        <w:pStyle w:val="ListParagraph"/>
        <w:numPr>
          <w:ilvl w:val="0"/>
          <w:numId w:val="10"/>
        </w:numPr>
        <w:spacing w:line="360" w:lineRule="auto"/>
        <w:jc w:val="both"/>
        <w:rPr>
          <w:rFonts w:ascii="Arial" w:hAnsi="Arial" w:cs="Arial"/>
        </w:rPr>
      </w:pPr>
      <w:r w:rsidRPr="00484B54">
        <w:rPr>
          <w:rFonts w:ascii="Arial" w:hAnsi="Arial" w:cs="Arial"/>
        </w:rPr>
        <w:t>Semantic maps were shared among pre-service teachers in the class</w:t>
      </w:r>
    </w:p>
    <w:p w14:paraId="6AEEE7D5" w14:textId="77777777" w:rsidR="00296241" w:rsidRPr="00484B54" w:rsidRDefault="00296241" w:rsidP="00C670BC">
      <w:pPr>
        <w:pStyle w:val="ListParagraph"/>
        <w:numPr>
          <w:ilvl w:val="0"/>
          <w:numId w:val="10"/>
        </w:numPr>
        <w:spacing w:line="360" w:lineRule="auto"/>
        <w:jc w:val="both"/>
        <w:rPr>
          <w:rFonts w:ascii="Arial" w:hAnsi="Arial" w:cs="Arial"/>
        </w:rPr>
      </w:pPr>
      <w:r w:rsidRPr="00484B54">
        <w:rPr>
          <w:rFonts w:ascii="Arial" w:hAnsi="Arial" w:cs="Arial"/>
        </w:rPr>
        <w:t xml:space="preserve">Pre-reading tasks that focused on the content words started while pre-service teachers were made to respond to concept-related questions. The </w:t>
      </w:r>
      <w:r>
        <w:rPr>
          <w:rFonts w:ascii="Arial" w:hAnsi="Arial" w:cs="Arial"/>
        </w:rPr>
        <w:t>RA</w:t>
      </w:r>
      <w:r w:rsidRPr="00484B54">
        <w:rPr>
          <w:rFonts w:ascii="Arial" w:hAnsi="Arial" w:cs="Arial"/>
        </w:rPr>
        <w:t xml:space="preserve"> wrote the words and pre-service teachers’ responses on the map, as the pre-service teachers observed this; they were asked to do the same.</w:t>
      </w:r>
    </w:p>
    <w:p w14:paraId="6A40BC47" w14:textId="77777777" w:rsidR="00296241" w:rsidRPr="00484B54" w:rsidRDefault="00296241" w:rsidP="00C670BC">
      <w:pPr>
        <w:pStyle w:val="ListParagraph"/>
        <w:numPr>
          <w:ilvl w:val="0"/>
          <w:numId w:val="10"/>
        </w:numPr>
        <w:spacing w:line="360" w:lineRule="auto"/>
        <w:jc w:val="both"/>
        <w:rPr>
          <w:rFonts w:ascii="Arial" w:hAnsi="Arial" w:cs="Arial"/>
        </w:rPr>
      </w:pPr>
      <w:r w:rsidRPr="00484B54">
        <w:rPr>
          <w:rFonts w:ascii="Arial" w:hAnsi="Arial" w:cs="Arial"/>
        </w:rPr>
        <w:t xml:space="preserve">The </w:t>
      </w:r>
      <w:r>
        <w:rPr>
          <w:rFonts w:ascii="Arial" w:hAnsi="Arial" w:cs="Arial"/>
        </w:rPr>
        <w:t>RA</w:t>
      </w:r>
      <w:r w:rsidRPr="00484B54">
        <w:rPr>
          <w:rFonts w:ascii="Arial" w:hAnsi="Arial" w:cs="Arial"/>
        </w:rPr>
        <w:t xml:space="preserve"> gave concept related definition</w:t>
      </w:r>
      <w:r>
        <w:rPr>
          <w:rFonts w:ascii="Arial" w:hAnsi="Arial" w:cs="Arial"/>
        </w:rPr>
        <w:t>s</w:t>
      </w:r>
      <w:r w:rsidRPr="00484B54">
        <w:rPr>
          <w:rFonts w:ascii="Arial" w:hAnsi="Arial" w:cs="Arial"/>
        </w:rPr>
        <w:t xml:space="preserve"> of words in the passage that </w:t>
      </w:r>
      <w:r>
        <w:rPr>
          <w:rFonts w:ascii="Arial" w:hAnsi="Arial" w:cs="Arial"/>
        </w:rPr>
        <w:t xml:space="preserve">the </w:t>
      </w:r>
      <w:r w:rsidRPr="00484B54">
        <w:rPr>
          <w:rFonts w:ascii="Arial" w:hAnsi="Arial" w:cs="Arial"/>
        </w:rPr>
        <w:t xml:space="preserve">pre-service teachers failed to </w:t>
      </w:r>
      <w:r>
        <w:rPr>
          <w:rFonts w:ascii="Arial" w:hAnsi="Arial" w:cs="Arial"/>
        </w:rPr>
        <w:t>offer.</w:t>
      </w:r>
    </w:p>
    <w:p w14:paraId="5083F132" w14:textId="77777777" w:rsidR="00296241" w:rsidRPr="00484B54" w:rsidRDefault="00296241" w:rsidP="00382DCD">
      <w:pPr>
        <w:spacing w:line="360" w:lineRule="auto"/>
        <w:ind w:left="60"/>
        <w:jc w:val="both"/>
        <w:rPr>
          <w:rFonts w:ascii="Arial" w:hAnsi="Arial" w:cs="Arial"/>
          <w:i/>
        </w:rPr>
      </w:pPr>
      <w:r w:rsidRPr="00484B54">
        <w:rPr>
          <w:rFonts w:ascii="Arial" w:hAnsi="Arial" w:cs="Arial"/>
          <w:i/>
        </w:rPr>
        <w:t>During Reading</w:t>
      </w:r>
    </w:p>
    <w:p w14:paraId="70C8D93D" w14:textId="77777777" w:rsidR="00296241" w:rsidRPr="00484B54" w:rsidRDefault="00296241" w:rsidP="00382DCD">
      <w:pPr>
        <w:spacing w:line="360" w:lineRule="auto"/>
        <w:ind w:left="60"/>
        <w:jc w:val="both"/>
        <w:rPr>
          <w:rFonts w:ascii="Arial" w:hAnsi="Arial" w:cs="Arial"/>
        </w:rPr>
      </w:pPr>
      <w:r w:rsidRPr="00484B54">
        <w:rPr>
          <w:rFonts w:ascii="Arial" w:hAnsi="Arial" w:cs="Arial"/>
        </w:rPr>
        <w:t xml:space="preserve">During </w:t>
      </w:r>
      <w:r>
        <w:rPr>
          <w:rFonts w:ascii="Arial" w:hAnsi="Arial" w:cs="Arial"/>
        </w:rPr>
        <w:t xml:space="preserve">the </w:t>
      </w:r>
      <w:r w:rsidRPr="00484B54">
        <w:rPr>
          <w:rFonts w:ascii="Arial" w:hAnsi="Arial" w:cs="Arial"/>
        </w:rPr>
        <w:t>reading sessions, pre-service teachers used their semantic maps to add to the meaning of words they already had.</w:t>
      </w:r>
    </w:p>
    <w:p w14:paraId="6442DD56" w14:textId="77777777" w:rsidR="00296241" w:rsidRPr="005C4ADE" w:rsidRDefault="00296241" w:rsidP="00C670BC">
      <w:pPr>
        <w:pStyle w:val="ListParagraph"/>
        <w:numPr>
          <w:ilvl w:val="0"/>
          <w:numId w:val="11"/>
        </w:numPr>
        <w:spacing w:line="360" w:lineRule="auto"/>
        <w:jc w:val="both"/>
        <w:rPr>
          <w:rFonts w:ascii="Arial" w:hAnsi="Arial" w:cs="Arial"/>
        </w:rPr>
      </w:pPr>
      <w:r w:rsidRPr="00484B54">
        <w:rPr>
          <w:rFonts w:ascii="Arial" w:hAnsi="Arial" w:cs="Arial"/>
        </w:rPr>
        <w:t xml:space="preserve">The </w:t>
      </w:r>
      <w:r>
        <w:rPr>
          <w:rFonts w:ascii="Arial" w:hAnsi="Arial" w:cs="Arial"/>
        </w:rPr>
        <w:t>RA</w:t>
      </w:r>
      <w:r w:rsidRPr="00484B54">
        <w:rPr>
          <w:rFonts w:ascii="Arial" w:hAnsi="Arial" w:cs="Arial"/>
        </w:rPr>
        <w:t xml:space="preserve"> first provided a quick review of the key words.</w:t>
      </w:r>
    </w:p>
    <w:p w14:paraId="743226E6" w14:textId="77777777" w:rsidR="00296241" w:rsidRPr="00484B54" w:rsidRDefault="00296241" w:rsidP="00C670BC">
      <w:pPr>
        <w:pStyle w:val="ListParagraph"/>
        <w:numPr>
          <w:ilvl w:val="0"/>
          <w:numId w:val="11"/>
        </w:numPr>
        <w:spacing w:line="360" w:lineRule="auto"/>
        <w:jc w:val="both"/>
        <w:rPr>
          <w:rFonts w:ascii="Arial" w:hAnsi="Arial" w:cs="Arial"/>
        </w:rPr>
      </w:pPr>
      <w:r w:rsidRPr="00484B54">
        <w:rPr>
          <w:rFonts w:ascii="Arial" w:hAnsi="Arial" w:cs="Arial"/>
        </w:rPr>
        <w:t>Pre-service teachers were asked to add additional meaning from what they ha</w:t>
      </w:r>
      <w:r>
        <w:rPr>
          <w:rFonts w:ascii="Arial" w:hAnsi="Arial" w:cs="Arial"/>
        </w:rPr>
        <w:t>d</w:t>
      </w:r>
      <w:r w:rsidRPr="00484B54">
        <w:rPr>
          <w:rFonts w:ascii="Arial" w:hAnsi="Arial" w:cs="Arial"/>
        </w:rPr>
        <w:t xml:space="preserve"> read to bring about clarification of the meaning of key words.</w:t>
      </w:r>
    </w:p>
    <w:p w14:paraId="430B2CA8" w14:textId="77777777" w:rsidR="00296241" w:rsidRPr="00484B54" w:rsidRDefault="00296241" w:rsidP="00C670BC">
      <w:pPr>
        <w:pStyle w:val="ListParagraph"/>
        <w:numPr>
          <w:ilvl w:val="0"/>
          <w:numId w:val="11"/>
        </w:numPr>
        <w:spacing w:line="360" w:lineRule="auto"/>
        <w:jc w:val="both"/>
        <w:rPr>
          <w:rFonts w:ascii="Arial" w:hAnsi="Arial" w:cs="Arial"/>
        </w:rPr>
      </w:pPr>
      <w:r w:rsidRPr="00484B54">
        <w:rPr>
          <w:rFonts w:ascii="Arial" w:hAnsi="Arial" w:cs="Arial"/>
        </w:rPr>
        <w:t>Pre-service teachers were encouraged to note words that needed clarification</w:t>
      </w:r>
    </w:p>
    <w:p w14:paraId="1EBD007A" w14:textId="77777777" w:rsidR="00296241" w:rsidRPr="00484B54" w:rsidRDefault="00296241" w:rsidP="00382DCD">
      <w:pPr>
        <w:spacing w:line="360" w:lineRule="auto"/>
        <w:ind w:left="60"/>
        <w:jc w:val="both"/>
        <w:rPr>
          <w:rFonts w:ascii="Arial" w:hAnsi="Arial" w:cs="Arial"/>
          <w:i/>
        </w:rPr>
      </w:pPr>
      <w:r w:rsidRPr="00484B54">
        <w:rPr>
          <w:rFonts w:ascii="Arial" w:hAnsi="Arial" w:cs="Arial"/>
          <w:i/>
        </w:rPr>
        <w:t>After Reading</w:t>
      </w:r>
    </w:p>
    <w:p w14:paraId="53C7FAD2" w14:textId="77777777" w:rsidR="00296241" w:rsidRDefault="00296241" w:rsidP="00382DCD">
      <w:pPr>
        <w:spacing w:line="360" w:lineRule="auto"/>
        <w:ind w:left="60"/>
        <w:jc w:val="both"/>
        <w:rPr>
          <w:rFonts w:ascii="Arial" w:hAnsi="Arial" w:cs="Arial"/>
        </w:rPr>
      </w:pPr>
      <w:r w:rsidRPr="00484B54">
        <w:rPr>
          <w:rFonts w:ascii="Arial" w:hAnsi="Arial" w:cs="Arial"/>
        </w:rPr>
        <w:t>The</w:t>
      </w:r>
      <w:r>
        <w:rPr>
          <w:rFonts w:ascii="Arial" w:hAnsi="Arial" w:cs="Arial"/>
        </w:rPr>
        <w:t xml:space="preserve"> RA</w:t>
      </w:r>
      <w:r w:rsidRPr="00484B54">
        <w:rPr>
          <w:rFonts w:ascii="Arial" w:hAnsi="Arial" w:cs="Arial"/>
        </w:rPr>
        <w:t xml:space="preserve"> and the pre-service teachers engaged in an extensive discussion on what they had read with emphasis on the content words and their meanings.</w:t>
      </w:r>
    </w:p>
    <w:p w14:paraId="39EE3477" w14:textId="77777777" w:rsidR="00296241" w:rsidRDefault="00296241" w:rsidP="00C670BC">
      <w:pPr>
        <w:pStyle w:val="ListParagraph"/>
        <w:numPr>
          <w:ilvl w:val="0"/>
          <w:numId w:val="15"/>
        </w:numPr>
        <w:spacing w:line="360" w:lineRule="auto"/>
        <w:jc w:val="both"/>
        <w:rPr>
          <w:rFonts w:ascii="Arial" w:hAnsi="Arial" w:cs="Arial"/>
        </w:rPr>
      </w:pPr>
      <w:r>
        <w:rPr>
          <w:rFonts w:ascii="Arial" w:hAnsi="Arial" w:cs="Arial"/>
        </w:rPr>
        <w:lastRenderedPageBreak/>
        <w:t>Pre-service teachers were encouraged to use their semantic maps when they discussed what they had read.</w:t>
      </w:r>
    </w:p>
    <w:p w14:paraId="025F7B79" w14:textId="77777777" w:rsidR="00296241" w:rsidRDefault="00296241" w:rsidP="00C670BC">
      <w:pPr>
        <w:pStyle w:val="ListParagraph"/>
        <w:numPr>
          <w:ilvl w:val="0"/>
          <w:numId w:val="15"/>
        </w:numPr>
        <w:spacing w:line="360" w:lineRule="auto"/>
        <w:jc w:val="both"/>
        <w:rPr>
          <w:rFonts w:ascii="Arial" w:hAnsi="Arial" w:cs="Arial"/>
        </w:rPr>
      </w:pPr>
      <w:r>
        <w:rPr>
          <w:rFonts w:ascii="Arial" w:hAnsi="Arial" w:cs="Arial"/>
        </w:rPr>
        <w:t>The RA asked the pre-service teachers to make clarifications of the information that they got from their readings.</w:t>
      </w:r>
    </w:p>
    <w:p w14:paraId="241073F3" w14:textId="77777777" w:rsidR="00296241" w:rsidRPr="007C4038" w:rsidRDefault="00296241" w:rsidP="00C670BC">
      <w:pPr>
        <w:pStyle w:val="ListParagraph"/>
        <w:numPr>
          <w:ilvl w:val="0"/>
          <w:numId w:val="15"/>
        </w:numPr>
        <w:spacing w:line="360" w:lineRule="auto"/>
        <w:jc w:val="both"/>
        <w:rPr>
          <w:rFonts w:ascii="Arial" w:hAnsi="Arial" w:cs="Arial"/>
        </w:rPr>
      </w:pPr>
      <w:r>
        <w:rPr>
          <w:rFonts w:ascii="Arial" w:hAnsi="Arial" w:cs="Arial"/>
        </w:rPr>
        <w:t>More questions were asked the students in order to further reinforce what the students had learnt.</w:t>
      </w:r>
    </w:p>
    <w:p w14:paraId="0DE09216" w14:textId="77777777" w:rsidR="00296241" w:rsidRPr="00484B54" w:rsidRDefault="00296241" w:rsidP="00382DCD">
      <w:pPr>
        <w:spacing w:line="360" w:lineRule="auto"/>
        <w:jc w:val="both"/>
        <w:rPr>
          <w:rFonts w:ascii="Arial" w:hAnsi="Arial" w:cs="Arial"/>
          <w:b/>
        </w:rPr>
      </w:pPr>
      <w:r>
        <w:rPr>
          <w:rFonts w:ascii="Arial" w:hAnsi="Arial" w:cs="Arial"/>
          <w:b/>
        </w:rPr>
        <w:t>(iii).</w:t>
      </w:r>
      <w:r w:rsidRPr="00484B54">
        <w:rPr>
          <w:rFonts w:ascii="Arial" w:hAnsi="Arial" w:cs="Arial"/>
          <w:b/>
        </w:rPr>
        <w:t xml:space="preserve"> Lecture Method Instructional Guide (LMIG)</w:t>
      </w:r>
    </w:p>
    <w:p w14:paraId="7B511574" w14:textId="4D874DF1" w:rsidR="00296241" w:rsidRPr="00484B54" w:rsidRDefault="00296241" w:rsidP="00382DCD">
      <w:pPr>
        <w:spacing w:line="360" w:lineRule="auto"/>
        <w:jc w:val="both"/>
        <w:rPr>
          <w:rFonts w:ascii="Arial" w:hAnsi="Arial" w:cs="Arial"/>
        </w:rPr>
      </w:pPr>
      <w:r w:rsidRPr="00484B54">
        <w:rPr>
          <w:rFonts w:ascii="Arial" w:hAnsi="Arial" w:cs="Arial"/>
        </w:rPr>
        <w:t xml:space="preserve">This was the current teaching guide </w:t>
      </w:r>
      <w:r w:rsidR="003047EC">
        <w:rPr>
          <w:rFonts w:ascii="Arial" w:hAnsi="Arial" w:cs="Arial"/>
        </w:rPr>
        <w:t>(Appendix C</w:t>
      </w:r>
      <w:r w:rsidR="00560E31">
        <w:rPr>
          <w:rFonts w:ascii="Arial" w:hAnsi="Arial" w:cs="Arial"/>
        </w:rPr>
        <w:t>3</w:t>
      </w:r>
      <w:r w:rsidR="00953177">
        <w:rPr>
          <w:rFonts w:ascii="Arial" w:hAnsi="Arial" w:cs="Arial"/>
        </w:rPr>
        <w:t xml:space="preserve">) </w:t>
      </w:r>
      <w:r w:rsidRPr="00484B54">
        <w:rPr>
          <w:rFonts w:ascii="Arial" w:hAnsi="Arial" w:cs="Arial"/>
        </w:rPr>
        <w:t>being used to teach pre-service teachers reading comprehension. This dwells on the common lecture method where lecturers read the text and ask students to answer the questions that follow.</w:t>
      </w:r>
      <w:r>
        <w:rPr>
          <w:rFonts w:ascii="Arial" w:hAnsi="Arial" w:cs="Arial"/>
        </w:rPr>
        <w:t xml:space="preserve"> This method acc</w:t>
      </w:r>
      <w:r w:rsidR="00572FA1">
        <w:rPr>
          <w:rFonts w:ascii="Arial" w:hAnsi="Arial" w:cs="Arial"/>
        </w:rPr>
        <w:t>ording to researchers is teacher</w:t>
      </w:r>
      <w:r>
        <w:rPr>
          <w:rFonts w:ascii="Arial" w:hAnsi="Arial" w:cs="Arial"/>
        </w:rPr>
        <w:t xml:space="preserve">-centred and does not actively involve the readers in reading task (Oczkus, 2005; Ojijutu, 2011). </w:t>
      </w:r>
    </w:p>
    <w:p w14:paraId="70B0FD92" w14:textId="77777777" w:rsidR="00296241" w:rsidRPr="008534ED" w:rsidRDefault="00296241" w:rsidP="00382DCD">
      <w:pPr>
        <w:spacing w:line="360" w:lineRule="auto"/>
        <w:jc w:val="both"/>
        <w:rPr>
          <w:rFonts w:ascii="Arial" w:hAnsi="Arial" w:cs="Arial"/>
          <w:b/>
          <w:sz w:val="24"/>
          <w:szCs w:val="24"/>
        </w:rPr>
      </w:pPr>
      <w:r w:rsidRPr="008534ED">
        <w:rPr>
          <w:rFonts w:ascii="Arial" w:hAnsi="Arial" w:cs="Arial"/>
          <w:b/>
          <w:sz w:val="24"/>
          <w:szCs w:val="24"/>
        </w:rPr>
        <w:t>3.5.1.2. Validating the Instruments</w:t>
      </w:r>
    </w:p>
    <w:p w14:paraId="50FCC2BF" w14:textId="77777777" w:rsidR="00296241" w:rsidRPr="00A172CF" w:rsidRDefault="00296241" w:rsidP="00382DCD">
      <w:pPr>
        <w:spacing w:line="360" w:lineRule="auto"/>
        <w:jc w:val="both"/>
        <w:rPr>
          <w:rFonts w:ascii="Arial" w:hAnsi="Arial" w:cs="Arial"/>
        </w:rPr>
      </w:pPr>
      <w:r w:rsidRPr="00A172CF">
        <w:rPr>
          <w:rFonts w:ascii="Arial" w:hAnsi="Arial" w:cs="Arial"/>
        </w:rPr>
        <w:t>In order to ensure trustworthiness and credibility, the guides were piloted with 30 pre-service teachers (10 for reciprocal instruction, 10 for semantic mapping instruction and 10 for Lecture method guide). The pre-service teachers were randomly divided into two classes of 10, each class comprising 6 females and 4 males.</w:t>
      </w:r>
    </w:p>
    <w:p w14:paraId="0BC80B35" w14:textId="77777777" w:rsidR="00296241" w:rsidRDefault="00296241" w:rsidP="00382DCD">
      <w:pPr>
        <w:spacing w:line="360" w:lineRule="auto"/>
        <w:jc w:val="both"/>
        <w:rPr>
          <w:rFonts w:ascii="Arial" w:hAnsi="Arial" w:cs="Arial"/>
        </w:rPr>
      </w:pPr>
      <w:r>
        <w:rPr>
          <w:rFonts w:ascii="Arial" w:hAnsi="Arial" w:cs="Arial"/>
        </w:rPr>
        <w:t xml:space="preserve"> T</w:t>
      </w:r>
      <w:r w:rsidRPr="00484B54">
        <w:rPr>
          <w:rFonts w:ascii="Arial" w:hAnsi="Arial" w:cs="Arial"/>
        </w:rPr>
        <w:t xml:space="preserve">hree </w:t>
      </w:r>
      <w:r>
        <w:rPr>
          <w:rFonts w:ascii="Arial" w:hAnsi="Arial" w:cs="Arial"/>
        </w:rPr>
        <w:t>RAs</w:t>
      </w:r>
      <w:r w:rsidRPr="00484B54">
        <w:rPr>
          <w:rFonts w:ascii="Arial" w:hAnsi="Arial" w:cs="Arial"/>
        </w:rPr>
        <w:t xml:space="preserve"> used each of the guides us</w:t>
      </w:r>
      <w:r>
        <w:rPr>
          <w:rFonts w:ascii="Arial" w:hAnsi="Arial" w:cs="Arial"/>
        </w:rPr>
        <w:t>ing</w:t>
      </w:r>
      <w:r w:rsidRPr="00484B54">
        <w:rPr>
          <w:rFonts w:ascii="Arial" w:hAnsi="Arial" w:cs="Arial"/>
        </w:rPr>
        <w:t xml:space="preserve"> the same topic to teach the pre-service teachers in their classes using reciprocal teaching, semantic mapping instruction and lecture method respectively. After the piloted sessions, </w:t>
      </w:r>
      <w:r>
        <w:rPr>
          <w:rFonts w:ascii="Arial" w:hAnsi="Arial" w:cs="Arial"/>
        </w:rPr>
        <w:t xml:space="preserve">the </w:t>
      </w:r>
      <w:r w:rsidRPr="00484B54">
        <w:rPr>
          <w:rFonts w:ascii="Arial" w:hAnsi="Arial" w:cs="Arial"/>
        </w:rPr>
        <w:t xml:space="preserve">following modifications were </w:t>
      </w:r>
      <w:r>
        <w:rPr>
          <w:rFonts w:ascii="Arial" w:hAnsi="Arial" w:cs="Arial"/>
        </w:rPr>
        <w:t>required and made</w:t>
      </w:r>
      <w:r w:rsidRPr="00484B54">
        <w:rPr>
          <w:rFonts w:ascii="Arial" w:hAnsi="Arial" w:cs="Arial"/>
        </w:rPr>
        <w:t>:</w:t>
      </w:r>
    </w:p>
    <w:p w14:paraId="1462A05C"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In </w:t>
      </w:r>
      <w:r>
        <w:rPr>
          <w:rFonts w:ascii="Arial" w:hAnsi="Arial" w:cs="Arial"/>
        </w:rPr>
        <w:t xml:space="preserve">the </w:t>
      </w:r>
      <w:r w:rsidRPr="00484B54">
        <w:rPr>
          <w:rFonts w:ascii="Arial" w:hAnsi="Arial" w:cs="Arial"/>
        </w:rPr>
        <w:t>reciprocal instructional class, there was need for the teacher to model the strategy making use of himself and four other members of the class instead of the teacher just reading aloud and telling the students how to use the strategy. It was also agreed that instead of shared reading</w:t>
      </w:r>
      <w:r>
        <w:rPr>
          <w:rFonts w:ascii="Arial" w:hAnsi="Arial" w:cs="Arial"/>
        </w:rPr>
        <w:t>,</w:t>
      </w:r>
      <w:r w:rsidRPr="00484B54">
        <w:rPr>
          <w:rFonts w:ascii="Arial" w:hAnsi="Arial" w:cs="Arial"/>
        </w:rPr>
        <w:t xml:space="preserve"> individuals should read the text silently</w:t>
      </w:r>
      <w:r>
        <w:rPr>
          <w:rFonts w:ascii="Arial" w:hAnsi="Arial" w:cs="Arial"/>
        </w:rPr>
        <w:t>, and</w:t>
      </w:r>
      <w:r w:rsidRPr="00484B54">
        <w:rPr>
          <w:rFonts w:ascii="Arial" w:hAnsi="Arial" w:cs="Arial"/>
        </w:rPr>
        <w:t xml:space="preserve"> the prompt card should be given only after the second reading to avoid anxious students using the card at </w:t>
      </w:r>
      <w:r>
        <w:rPr>
          <w:rFonts w:ascii="Arial" w:hAnsi="Arial" w:cs="Arial"/>
        </w:rPr>
        <w:t>an</w:t>
      </w:r>
      <w:r w:rsidRPr="00484B54">
        <w:rPr>
          <w:rFonts w:ascii="Arial" w:hAnsi="Arial" w:cs="Arial"/>
        </w:rPr>
        <w:t xml:space="preserve"> inappropriate time. </w:t>
      </w:r>
    </w:p>
    <w:p w14:paraId="26AEB46D" w14:textId="5485FAE2" w:rsidR="00296241" w:rsidRPr="00484B54" w:rsidRDefault="00296241" w:rsidP="00382DCD">
      <w:pPr>
        <w:spacing w:line="360" w:lineRule="auto"/>
        <w:jc w:val="both"/>
        <w:rPr>
          <w:rFonts w:ascii="Arial" w:hAnsi="Arial" w:cs="Arial"/>
        </w:rPr>
      </w:pPr>
      <w:r w:rsidRPr="00484B54">
        <w:rPr>
          <w:rFonts w:ascii="Arial" w:hAnsi="Arial" w:cs="Arial"/>
        </w:rPr>
        <w:t xml:space="preserve"> It was agreed that the passage for each lesson should not be more than one in order for the class to have enough time to work in their groups. </w:t>
      </w:r>
      <w:r>
        <w:rPr>
          <w:rFonts w:ascii="Arial" w:hAnsi="Arial" w:cs="Arial"/>
        </w:rPr>
        <w:t xml:space="preserve">The classes in colleges of Education are always over-crowded with the student-teacher ratio higher than what is within global best practices (Krueger, 1999; Rivkin, Hanushek </w:t>
      </w:r>
      <w:r w:rsidR="00625011">
        <w:rPr>
          <w:rFonts w:ascii="Arial" w:hAnsi="Arial" w:cs="Arial"/>
        </w:rPr>
        <w:t>and</w:t>
      </w:r>
      <w:r>
        <w:rPr>
          <w:rFonts w:ascii="Arial" w:hAnsi="Arial" w:cs="Arial"/>
        </w:rPr>
        <w:t xml:space="preserve"> Kain, 2005). </w:t>
      </w:r>
      <w:r w:rsidRPr="00484B54">
        <w:rPr>
          <w:rFonts w:ascii="Arial" w:hAnsi="Arial" w:cs="Arial"/>
        </w:rPr>
        <w:t>Th</w:t>
      </w:r>
      <w:r>
        <w:rPr>
          <w:rFonts w:ascii="Arial" w:hAnsi="Arial" w:cs="Arial"/>
        </w:rPr>
        <w:t>is therefore necessitated the</w:t>
      </w:r>
      <w:r w:rsidRPr="00484B54">
        <w:rPr>
          <w:rFonts w:ascii="Arial" w:hAnsi="Arial" w:cs="Arial"/>
        </w:rPr>
        <w:t xml:space="preserve"> need to change the sitting arrangement of the class </w:t>
      </w:r>
      <w:r>
        <w:rPr>
          <w:rFonts w:ascii="Arial" w:hAnsi="Arial" w:cs="Arial"/>
        </w:rPr>
        <w:t xml:space="preserve">to facilitate </w:t>
      </w:r>
      <w:r w:rsidRPr="00484B54">
        <w:rPr>
          <w:rFonts w:ascii="Arial" w:hAnsi="Arial" w:cs="Arial"/>
        </w:rPr>
        <w:t>group discussion</w:t>
      </w:r>
      <w:r>
        <w:rPr>
          <w:rFonts w:ascii="Arial" w:hAnsi="Arial" w:cs="Arial"/>
        </w:rPr>
        <w:t>s. The restructuring of the sitting arrangement by the lecturers for the purpose of this stu</w:t>
      </w:r>
      <w:r w:rsidR="00625011">
        <w:rPr>
          <w:rFonts w:ascii="Arial" w:hAnsi="Arial" w:cs="Arial"/>
        </w:rPr>
        <w:t xml:space="preserve">dy created 30 </w:t>
      </w:r>
      <w:r w:rsidR="00625011">
        <w:rPr>
          <w:rFonts w:ascii="Arial" w:hAnsi="Arial" w:cs="Arial"/>
        </w:rPr>
        <w:lastRenderedPageBreak/>
        <w:t xml:space="preserve">seats for </w:t>
      </w:r>
      <w:r>
        <w:rPr>
          <w:rFonts w:ascii="Arial" w:hAnsi="Arial" w:cs="Arial"/>
        </w:rPr>
        <w:t>30 students in such a way that there could be six groups in the class comprising five members in each group</w:t>
      </w:r>
      <w:r w:rsidRPr="00484B54">
        <w:rPr>
          <w:rFonts w:ascii="Arial" w:hAnsi="Arial" w:cs="Arial"/>
        </w:rPr>
        <w:t xml:space="preserve">. Therefore, the initial proposal of 50 pre-service teachers in a </w:t>
      </w:r>
      <w:r>
        <w:rPr>
          <w:rFonts w:ascii="Arial" w:hAnsi="Arial" w:cs="Arial"/>
        </w:rPr>
        <w:t>class</w:t>
      </w:r>
      <w:r w:rsidRPr="00484B54">
        <w:rPr>
          <w:rFonts w:ascii="Arial" w:hAnsi="Arial" w:cs="Arial"/>
        </w:rPr>
        <w:t xml:space="preserve"> for the main study </w:t>
      </w:r>
      <w:r>
        <w:rPr>
          <w:rFonts w:ascii="Arial" w:hAnsi="Arial" w:cs="Arial"/>
        </w:rPr>
        <w:t>was reduced to 30</w:t>
      </w:r>
      <w:r w:rsidRPr="00484B54">
        <w:rPr>
          <w:rFonts w:ascii="Arial" w:hAnsi="Arial" w:cs="Arial"/>
        </w:rPr>
        <w:t xml:space="preserve"> in order to make the class more active and </w:t>
      </w:r>
      <w:r>
        <w:rPr>
          <w:rFonts w:ascii="Arial" w:hAnsi="Arial" w:cs="Arial"/>
        </w:rPr>
        <w:t xml:space="preserve">manageable and </w:t>
      </w:r>
      <w:r w:rsidRPr="00484B54">
        <w:rPr>
          <w:rFonts w:ascii="Arial" w:hAnsi="Arial" w:cs="Arial"/>
        </w:rPr>
        <w:t>the lesson effective. The Reciprocal instructional guide presented a more complex scenario in terms of how students change roles during reading. Also, some words like ‘shared’, ‘tasks’ that presented ambiguous meaning in that context were replaced with ‘individual’ ‘ roles’ respectively  that express</w:t>
      </w:r>
      <w:r>
        <w:rPr>
          <w:rFonts w:ascii="Arial" w:hAnsi="Arial" w:cs="Arial"/>
        </w:rPr>
        <w:t>ed</w:t>
      </w:r>
      <w:r w:rsidRPr="00484B54">
        <w:rPr>
          <w:rFonts w:ascii="Arial" w:hAnsi="Arial" w:cs="Arial"/>
        </w:rPr>
        <w:t xml:space="preserve"> a more definite meaning</w:t>
      </w:r>
      <w:r w:rsidR="004B1500">
        <w:rPr>
          <w:rFonts w:ascii="Arial" w:hAnsi="Arial" w:cs="Arial"/>
        </w:rPr>
        <w:t xml:space="preserve"> because</w:t>
      </w:r>
      <w:r w:rsidRPr="00484B54">
        <w:rPr>
          <w:rFonts w:ascii="Arial" w:hAnsi="Arial" w:cs="Arial"/>
        </w:rPr>
        <w:t xml:space="preserve"> measurement errors </w:t>
      </w:r>
      <w:r w:rsidR="004B1500">
        <w:rPr>
          <w:rFonts w:ascii="Arial" w:hAnsi="Arial" w:cs="Arial"/>
        </w:rPr>
        <w:t xml:space="preserve">according to Cole and Preacher (2014) </w:t>
      </w:r>
      <w:r w:rsidRPr="00484B54">
        <w:rPr>
          <w:rFonts w:ascii="Arial" w:hAnsi="Arial" w:cs="Arial"/>
        </w:rPr>
        <w:t xml:space="preserve">can be caused by test-specific errors of which ambiguous or tricky items are notorious.  It was also observed that more time was required to complete </w:t>
      </w:r>
      <w:r>
        <w:rPr>
          <w:rFonts w:ascii="Arial" w:hAnsi="Arial" w:cs="Arial"/>
        </w:rPr>
        <w:t xml:space="preserve">a </w:t>
      </w:r>
      <w:r w:rsidRPr="00484B54">
        <w:rPr>
          <w:rFonts w:ascii="Arial" w:hAnsi="Arial" w:cs="Arial"/>
        </w:rPr>
        <w:t xml:space="preserve">lesson using reciprocal instruction </w:t>
      </w:r>
      <w:r>
        <w:rPr>
          <w:rFonts w:ascii="Arial" w:hAnsi="Arial" w:cs="Arial"/>
        </w:rPr>
        <w:t>as compared with</w:t>
      </w:r>
      <w:r w:rsidRPr="00484B54">
        <w:rPr>
          <w:rFonts w:ascii="Arial" w:hAnsi="Arial" w:cs="Arial"/>
        </w:rPr>
        <w:t xml:space="preserve"> semantic mapping or lecture method.</w:t>
      </w:r>
    </w:p>
    <w:p w14:paraId="174C8C9F" w14:textId="77777777" w:rsidR="00296241" w:rsidRPr="00484B54" w:rsidRDefault="00296241" w:rsidP="00382DCD">
      <w:pPr>
        <w:spacing w:line="360" w:lineRule="auto"/>
        <w:jc w:val="both"/>
        <w:rPr>
          <w:rFonts w:ascii="Arial" w:hAnsi="Arial" w:cs="Arial"/>
        </w:rPr>
      </w:pPr>
      <w:r w:rsidRPr="00484B54">
        <w:rPr>
          <w:rFonts w:ascii="Arial" w:hAnsi="Arial" w:cs="Arial"/>
        </w:rPr>
        <w:t>There were few minor modifications in semantic mapping instruction</w:t>
      </w:r>
      <w:r>
        <w:rPr>
          <w:rFonts w:ascii="Arial" w:hAnsi="Arial" w:cs="Arial"/>
        </w:rPr>
        <w:t>.</w:t>
      </w:r>
      <w:r w:rsidRPr="00484B54">
        <w:rPr>
          <w:rFonts w:ascii="Arial" w:hAnsi="Arial" w:cs="Arial"/>
        </w:rPr>
        <w:t xml:space="preserve"> </w:t>
      </w:r>
      <w:r>
        <w:rPr>
          <w:rFonts w:ascii="Arial" w:hAnsi="Arial" w:cs="Arial"/>
        </w:rPr>
        <w:t>S</w:t>
      </w:r>
      <w:r w:rsidRPr="00484B54">
        <w:rPr>
          <w:rFonts w:ascii="Arial" w:hAnsi="Arial" w:cs="Arial"/>
        </w:rPr>
        <w:t>ome of the tasks were similar</w:t>
      </w:r>
      <w:r>
        <w:rPr>
          <w:rFonts w:ascii="Arial" w:hAnsi="Arial" w:cs="Arial"/>
        </w:rPr>
        <w:t xml:space="preserve"> in what was expected from the pre-service teachers</w:t>
      </w:r>
      <w:r w:rsidRPr="00484B54">
        <w:rPr>
          <w:rFonts w:ascii="Arial" w:hAnsi="Arial" w:cs="Arial"/>
        </w:rPr>
        <w:t xml:space="preserve"> thereby presenting a confusing situation in the area of how examples were worded</w:t>
      </w:r>
      <w:r>
        <w:rPr>
          <w:rFonts w:ascii="Arial" w:hAnsi="Arial" w:cs="Arial"/>
        </w:rPr>
        <w:t>.</w:t>
      </w:r>
      <w:r w:rsidRPr="00484B54">
        <w:rPr>
          <w:rFonts w:ascii="Arial" w:hAnsi="Arial" w:cs="Arial"/>
        </w:rPr>
        <w:t xml:space="preserve"> </w:t>
      </w:r>
      <w:r>
        <w:rPr>
          <w:rFonts w:ascii="Arial" w:hAnsi="Arial" w:cs="Arial"/>
        </w:rPr>
        <w:t>Furthermore,</w:t>
      </w:r>
      <w:r w:rsidRPr="00484B54">
        <w:rPr>
          <w:rFonts w:ascii="Arial" w:hAnsi="Arial" w:cs="Arial"/>
        </w:rPr>
        <w:t xml:space="preserve"> there was the need for modification in the area of tasks that were too similar in terms of functions.</w:t>
      </w:r>
      <w:r>
        <w:rPr>
          <w:rFonts w:ascii="Arial" w:hAnsi="Arial" w:cs="Arial"/>
        </w:rPr>
        <w:t xml:space="preserve"> </w:t>
      </w:r>
      <w:r w:rsidRPr="00484B54">
        <w:rPr>
          <w:rFonts w:ascii="Arial" w:hAnsi="Arial" w:cs="Arial"/>
        </w:rPr>
        <w:t xml:space="preserve">For instance, students were confused with the terms ‘ideas’ and ‘concepts’ in the guide as the tasks they represent were different.  It was agreed that only concept be used. There was the need to reframe some sentences and words in order to guide students to predict </w:t>
      </w:r>
      <w:r>
        <w:rPr>
          <w:rFonts w:ascii="Arial" w:hAnsi="Arial" w:cs="Arial"/>
        </w:rPr>
        <w:t xml:space="preserve">the </w:t>
      </w:r>
      <w:r w:rsidRPr="00484B54">
        <w:rPr>
          <w:rFonts w:ascii="Arial" w:hAnsi="Arial" w:cs="Arial"/>
        </w:rPr>
        <w:t xml:space="preserve">next action. The guide was modified by asking the students to restrict the map to </w:t>
      </w:r>
      <w:r>
        <w:rPr>
          <w:rFonts w:ascii="Arial" w:hAnsi="Arial" w:cs="Arial"/>
        </w:rPr>
        <w:t xml:space="preserve">the </w:t>
      </w:r>
      <w:r w:rsidRPr="00484B54">
        <w:rPr>
          <w:rFonts w:ascii="Arial" w:hAnsi="Arial" w:cs="Arial"/>
        </w:rPr>
        <w:t>meaning of words and concepts.  There was no modification of the lecture method as the students and the</w:t>
      </w:r>
      <w:r>
        <w:rPr>
          <w:rFonts w:ascii="Arial" w:hAnsi="Arial" w:cs="Arial"/>
        </w:rPr>
        <w:t xml:space="preserve"> RAs</w:t>
      </w:r>
      <w:r w:rsidRPr="00484B54">
        <w:rPr>
          <w:rFonts w:ascii="Arial" w:hAnsi="Arial" w:cs="Arial"/>
        </w:rPr>
        <w:t xml:space="preserve"> were already familiar with it. </w:t>
      </w:r>
    </w:p>
    <w:p w14:paraId="6EBB6D20" w14:textId="77777777" w:rsidR="00296241" w:rsidRPr="00054265" w:rsidRDefault="00296241" w:rsidP="00382DCD">
      <w:pPr>
        <w:spacing w:line="360" w:lineRule="auto"/>
        <w:jc w:val="both"/>
        <w:rPr>
          <w:rFonts w:ascii="Arial" w:hAnsi="Arial" w:cs="Arial"/>
        </w:rPr>
      </w:pPr>
      <w:r w:rsidRPr="008534ED">
        <w:rPr>
          <w:rFonts w:ascii="Arial" w:hAnsi="Arial" w:cs="Arial"/>
          <w:b/>
          <w:sz w:val="24"/>
          <w:szCs w:val="24"/>
        </w:rPr>
        <w:t>3.5.1.3. Response Instruments</w:t>
      </w:r>
      <w:r w:rsidRPr="00054265">
        <w:rPr>
          <w:rFonts w:ascii="Arial" w:hAnsi="Arial" w:cs="Arial"/>
          <w:b/>
        </w:rPr>
        <w:t>:</w:t>
      </w:r>
      <w:r w:rsidRPr="00054265">
        <w:rPr>
          <w:rFonts w:ascii="Arial" w:hAnsi="Arial" w:cs="Arial"/>
        </w:rPr>
        <w:t xml:space="preserve"> The four response instruments used for the study were:</w:t>
      </w:r>
    </w:p>
    <w:p w14:paraId="27565BC3" w14:textId="77777777" w:rsidR="00296241" w:rsidRPr="00484B54" w:rsidRDefault="00296241" w:rsidP="00C670BC">
      <w:pPr>
        <w:pStyle w:val="ListParagraph"/>
        <w:numPr>
          <w:ilvl w:val="0"/>
          <w:numId w:val="7"/>
        </w:numPr>
        <w:spacing w:line="360" w:lineRule="auto"/>
        <w:jc w:val="both"/>
        <w:rPr>
          <w:rFonts w:ascii="Arial" w:hAnsi="Arial" w:cs="Arial"/>
        </w:rPr>
      </w:pPr>
      <w:r w:rsidRPr="00484B54">
        <w:rPr>
          <w:rFonts w:ascii="Arial" w:hAnsi="Arial" w:cs="Arial"/>
        </w:rPr>
        <w:t>Reading Comprehension Performance Test (RCPT)</w:t>
      </w:r>
    </w:p>
    <w:p w14:paraId="370B1A7D" w14:textId="77777777" w:rsidR="00296241" w:rsidRPr="00484B54" w:rsidRDefault="00296241" w:rsidP="00C670BC">
      <w:pPr>
        <w:pStyle w:val="ListParagraph"/>
        <w:numPr>
          <w:ilvl w:val="0"/>
          <w:numId w:val="7"/>
        </w:numPr>
        <w:spacing w:line="360" w:lineRule="auto"/>
        <w:jc w:val="both"/>
        <w:rPr>
          <w:rFonts w:ascii="Arial" w:hAnsi="Arial" w:cs="Arial"/>
        </w:rPr>
      </w:pPr>
      <w:r>
        <w:rPr>
          <w:rFonts w:ascii="Arial" w:hAnsi="Arial" w:cs="Arial"/>
        </w:rPr>
        <w:t>Attitude Questionnaire (AQ)</w:t>
      </w:r>
    </w:p>
    <w:p w14:paraId="4003EE4C" w14:textId="77777777" w:rsidR="00296241" w:rsidRPr="00484B54" w:rsidRDefault="00296241" w:rsidP="00C670BC">
      <w:pPr>
        <w:pStyle w:val="ListParagraph"/>
        <w:numPr>
          <w:ilvl w:val="0"/>
          <w:numId w:val="7"/>
        </w:numPr>
        <w:spacing w:line="360" w:lineRule="auto"/>
        <w:jc w:val="both"/>
        <w:rPr>
          <w:rFonts w:ascii="Arial" w:hAnsi="Arial" w:cs="Arial"/>
        </w:rPr>
      </w:pPr>
      <w:r>
        <w:rPr>
          <w:rFonts w:ascii="Arial" w:hAnsi="Arial" w:cs="Arial"/>
        </w:rPr>
        <w:t>Verbal Ability Test (VAT)</w:t>
      </w:r>
    </w:p>
    <w:p w14:paraId="71D9BEFC" w14:textId="77777777" w:rsidR="00296241" w:rsidRPr="00484B54" w:rsidRDefault="00296241" w:rsidP="00C670BC">
      <w:pPr>
        <w:pStyle w:val="ListParagraph"/>
        <w:numPr>
          <w:ilvl w:val="0"/>
          <w:numId w:val="7"/>
        </w:numPr>
        <w:spacing w:line="360" w:lineRule="auto"/>
        <w:jc w:val="both"/>
        <w:rPr>
          <w:rFonts w:ascii="Arial" w:hAnsi="Arial" w:cs="Arial"/>
        </w:rPr>
      </w:pPr>
      <w:r w:rsidRPr="00484B54">
        <w:rPr>
          <w:rFonts w:ascii="Arial" w:hAnsi="Arial" w:cs="Arial"/>
        </w:rPr>
        <w:t>Interview</w:t>
      </w:r>
    </w:p>
    <w:p w14:paraId="4980C088" w14:textId="77777777" w:rsidR="00296241" w:rsidRPr="00054265" w:rsidRDefault="00296241" w:rsidP="00382DCD">
      <w:pPr>
        <w:spacing w:line="360" w:lineRule="auto"/>
        <w:jc w:val="both"/>
        <w:rPr>
          <w:rFonts w:ascii="Arial" w:hAnsi="Arial" w:cs="Arial"/>
          <w:b/>
        </w:rPr>
      </w:pPr>
      <w:r w:rsidRPr="00054265">
        <w:rPr>
          <w:rFonts w:ascii="Arial" w:hAnsi="Arial" w:cs="Arial"/>
          <w:b/>
        </w:rPr>
        <w:t>(</w:t>
      </w:r>
      <w:r>
        <w:rPr>
          <w:rFonts w:ascii="Arial" w:hAnsi="Arial" w:cs="Arial"/>
          <w:b/>
        </w:rPr>
        <w:t>i</w:t>
      </w:r>
      <w:r w:rsidRPr="00054265">
        <w:rPr>
          <w:rFonts w:ascii="Arial" w:hAnsi="Arial" w:cs="Arial"/>
          <w:b/>
        </w:rPr>
        <w:t>) Reading Comprehension Performance Test (RCPT)</w:t>
      </w:r>
    </w:p>
    <w:p w14:paraId="6B670C54" w14:textId="7889C824" w:rsidR="00296241" w:rsidRPr="00484B54" w:rsidRDefault="00296241" w:rsidP="00382DCD">
      <w:pPr>
        <w:spacing w:line="360" w:lineRule="auto"/>
        <w:jc w:val="both"/>
        <w:rPr>
          <w:rFonts w:ascii="Arial" w:hAnsi="Arial" w:cs="Arial"/>
        </w:rPr>
      </w:pPr>
      <w:r w:rsidRPr="00484B54">
        <w:rPr>
          <w:rFonts w:ascii="Arial" w:hAnsi="Arial" w:cs="Arial"/>
        </w:rPr>
        <w:t xml:space="preserve">This instrument </w:t>
      </w:r>
      <w:r w:rsidR="003047EC">
        <w:rPr>
          <w:rFonts w:ascii="Arial" w:hAnsi="Arial" w:cs="Arial"/>
        </w:rPr>
        <w:t>(Appendix D</w:t>
      </w:r>
      <w:r w:rsidR="00560E31">
        <w:rPr>
          <w:rFonts w:ascii="Arial" w:hAnsi="Arial" w:cs="Arial"/>
        </w:rPr>
        <w:t>3</w:t>
      </w:r>
      <w:r w:rsidR="00953177">
        <w:rPr>
          <w:rFonts w:ascii="Arial" w:hAnsi="Arial" w:cs="Arial"/>
        </w:rPr>
        <w:t xml:space="preserve">) </w:t>
      </w:r>
      <w:r w:rsidRPr="00484B54">
        <w:rPr>
          <w:rFonts w:ascii="Arial" w:hAnsi="Arial" w:cs="Arial"/>
        </w:rPr>
        <w:t xml:space="preserve">was designed by the researcher to measure pre-service teachers’ performance in reading comprehension before and after the treatment. It consists of reading comprehension passages adapted by the researcher from the Joint Admission Matriculation Board (JAMB) examinations in Nigeria. The Board is the only body that is responsible for conducting examination for post-secondary school students who want to gain admission into tertiary institutions in Nigeria. English language is one of the compulsory subjects </w:t>
      </w:r>
      <w:r w:rsidRPr="00484B54">
        <w:rPr>
          <w:rFonts w:ascii="Arial" w:hAnsi="Arial" w:cs="Arial"/>
        </w:rPr>
        <w:lastRenderedPageBreak/>
        <w:t xml:space="preserve">all candidates must take and questions on comprehension passages </w:t>
      </w:r>
      <w:r>
        <w:rPr>
          <w:rFonts w:ascii="Arial" w:hAnsi="Arial" w:cs="Arial"/>
        </w:rPr>
        <w:t>constitute</w:t>
      </w:r>
      <w:r w:rsidRPr="00484B54">
        <w:rPr>
          <w:rFonts w:ascii="Arial" w:hAnsi="Arial" w:cs="Arial"/>
        </w:rPr>
        <w:t xml:space="preserve"> 25% of all the questions. Adaptation of instruments can take different forms. This instrument was adapted by taking the passages from the Board’s previous examinations; some predictable structures were added to the passages to make the pre-service teachers able to identify the main idea. This was necessary to test their ability to identify </w:t>
      </w:r>
      <w:r>
        <w:rPr>
          <w:rFonts w:ascii="Arial" w:hAnsi="Arial" w:cs="Arial"/>
        </w:rPr>
        <w:t xml:space="preserve">the </w:t>
      </w:r>
      <w:r w:rsidRPr="00484B54">
        <w:rPr>
          <w:rFonts w:ascii="Arial" w:hAnsi="Arial" w:cs="Arial"/>
        </w:rPr>
        <w:t xml:space="preserve">main idea of a passage. Also, questions under the passages were adapted to reflect the skills that were taught and expected to have been learned by the pre-service teachers. The instrument consisted of passages that are followed by a set of questions to which the pre-service teachers responded. Two marks </w:t>
      </w:r>
      <w:r>
        <w:rPr>
          <w:rFonts w:ascii="Arial" w:hAnsi="Arial" w:cs="Arial"/>
        </w:rPr>
        <w:t>were</w:t>
      </w:r>
      <w:r w:rsidRPr="00484B54">
        <w:rPr>
          <w:rFonts w:ascii="Arial" w:hAnsi="Arial" w:cs="Arial"/>
        </w:rPr>
        <w:t xml:space="preserve"> allotted to each question and the total number of question</w:t>
      </w:r>
      <w:r>
        <w:rPr>
          <w:rFonts w:ascii="Arial" w:hAnsi="Arial" w:cs="Arial"/>
        </w:rPr>
        <w:t>s</w:t>
      </w:r>
      <w:r w:rsidRPr="00484B54">
        <w:rPr>
          <w:rFonts w:ascii="Arial" w:hAnsi="Arial" w:cs="Arial"/>
        </w:rPr>
        <w:t xml:space="preserve"> was </w:t>
      </w:r>
      <w:r>
        <w:rPr>
          <w:rFonts w:ascii="Arial" w:hAnsi="Arial" w:cs="Arial"/>
        </w:rPr>
        <w:t>25</w:t>
      </w:r>
      <w:r w:rsidRPr="00484B54">
        <w:rPr>
          <w:rFonts w:ascii="Arial" w:hAnsi="Arial" w:cs="Arial"/>
        </w:rPr>
        <w:t xml:space="preserve"> which were converted to </w:t>
      </w:r>
      <w:r>
        <w:rPr>
          <w:rFonts w:ascii="Arial" w:hAnsi="Arial" w:cs="Arial"/>
        </w:rPr>
        <w:t xml:space="preserve">a </w:t>
      </w:r>
      <w:r w:rsidRPr="00484B54">
        <w:rPr>
          <w:rFonts w:ascii="Arial" w:hAnsi="Arial" w:cs="Arial"/>
        </w:rPr>
        <w:t xml:space="preserve">percentage. The pre-service teachers were given one hour to answer the questions. The comprehension performance test was given to experienced English language lecturers in the colleges who </w:t>
      </w:r>
      <w:r>
        <w:rPr>
          <w:rFonts w:ascii="Arial" w:hAnsi="Arial" w:cs="Arial"/>
        </w:rPr>
        <w:t xml:space="preserve">checked </w:t>
      </w:r>
      <w:r w:rsidRPr="00484B54">
        <w:rPr>
          <w:rFonts w:ascii="Arial" w:hAnsi="Arial" w:cs="Arial"/>
        </w:rPr>
        <w:t>their content and face validity.  The experts observed that three of the passages were science</w:t>
      </w:r>
      <w:r>
        <w:rPr>
          <w:rFonts w:ascii="Arial" w:hAnsi="Arial" w:cs="Arial"/>
        </w:rPr>
        <w:t>-</w:t>
      </w:r>
      <w:r w:rsidRPr="00484B54">
        <w:rPr>
          <w:rFonts w:ascii="Arial" w:hAnsi="Arial" w:cs="Arial"/>
        </w:rPr>
        <w:t xml:space="preserve">biased; they advised that the passages should reflect more general knowledge than subject specific areas. Two of the passages were replaced. It was also observed that transition words that could aid prediction of text were absent in two of the passages. The passages were reconstructed to </w:t>
      </w:r>
      <w:r>
        <w:rPr>
          <w:rFonts w:ascii="Arial" w:hAnsi="Arial" w:cs="Arial"/>
        </w:rPr>
        <w:t xml:space="preserve">respond to </w:t>
      </w:r>
      <w:r w:rsidRPr="00484B54">
        <w:rPr>
          <w:rFonts w:ascii="Arial" w:hAnsi="Arial" w:cs="Arial"/>
        </w:rPr>
        <w:t>the observations.</w:t>
      </w:r>
    </w:p>
    <w:p w14:paraId="6B50D412" w14:textId="3BCE191C" w:rsidR="00296241" w:rsidRPr="00484B54" w:rsidRDefault="00296241" w:rsidP="00382DCD">
      <w:pPr>
        <w:spacing w:line="360" w:lineRule="auto"/>
        <w:jc w:val="both"/>
        <w:rPr>
          <w:rFonts w:ascii="Arial" w:hAnsi="Arial" w:cs="Arial"/>
          <w:b/>
        </w:rPr>
      </w:pPr>
      <w:r w:rsidRPr="00490CA8">
        <w:rPr>
          <w:rFonts w:ascii="Arial" w:hAnsi="Arial" w:cs="Arial"/>
        </w:rPr>
        <w:t xml:space="preserve">The instrument was </w:t>
      </w:r>
      <w:r w:rsidR="00625011" w:rsidRPr="00490CA8">
        <w:rPr>
          <w:rFonts w:ascii="Arial" w:hAnsi="Arial" w:cs="Arial"/>
        </w:rPr>
        <w:t>pre-tested on 3</w:t>
      </w:r>
      <w:r w:rsidRPr="00490CA8">
        <w:rPr>
          <w:rFonts w:ascii="Arial" w:hAnsi="Arial" w:cs="Arial"/>
        </w:rPr>
        <w:t xml:space="preserve">0 pre-service teachers in the </w:t>
      </w:r>
      <w:r w:rsidR="00953177" w:rsidRPr="00490CA8">
        <w:rPr>
          <w:rFonts w:ascii="Arial" w:hAnsi="Arial" w:cs="Arial"/>
        </w:rPr>
        <w:t xml:space="preserve">Alan </w:t>
      </w:r>
      <w:r w:rsidRPr="00490CA8">
        <w:rPr>
          <w:rFonts w:ascii="Arial" w:hAnsi="Arial" w:cs="Arial"/>
        </w:rPr>
        <w:t xml:space="preserve">College of Education </w:t>
      </w:r>
      <w:r w:rsidR="00953177" w:rsidRPr="00490CA8">
        <w:rPr>
          <w:rFonts w:ascii="Arial" w:hAnsi="Arial" w:cs="Arial"/>
        </w:rPr>
        <w:t xml:space="preserve">(pseudonym) </w:t>
      </w:r>
      <w:r w:rsidRPr="00490CA8">
        <w:rPr>
          <w:rFonts w:ascii="Arial" w:hAnsi="Arial" w:cs="Arial"/>
        </w:rPr>
        <w:t>used for the pilot study.</w:t>
      </w:r>
      <w:r w:rsidRPr="00484B54">
        <w:rPr>
          <w:rFonts w:ascii="Arial" w:hAnsi="Arial" w:cs="Arial"/>
        </w:rPr>
        <w:t xml:space="preserve"> After two weeks a test re-test method was used to establish the reliability of the test.  Reliability is the consistency of a particular test in producing the same result in repeated tests. Test re-test was used to determine the consistency of the test if the test is given twice and that the scores would be correlated to bring about coefficient stability. If the test re-test reliability is high it means that respondents would get related scores if they are examined at different times. According to Augustus (2011), there are three major types of approaches that determine internal consistency of a test: split-half procedure, Kuder-Richardson approach and Alpha coefficient. In this study, the researcher used Kuder-Richardson 20 (KR 20) approach because according to Cole (2014), the use of the approach is best for analysing tests that have dichotomous items. In this study, KR 20 was based on test difficulty which was used to determine the internal consistency of the comprehensive passages. </w:t>
      </w:r>
      <w:r>
        <w:rPr>
          <w:rFonts w:ascii="Arial" w:hAnsi="Arial" w:cs="Arial"/>
        </w:rPr>
        <w:t>T</w:t>
      </w:r>
      <w:r w:rsidRPr="00484B54">
        <w:rPr>
          <w:rFonts w:ascii="Arial" w:hAnsi="Arial" w:cs="Arial"/>
        </w:rPr>
        <w:t xml:space="preserve">he value of KR20 is from 0 to 1, if the value is closer to 1 then the better the internal consistency of the test. Researchers like Augustus (2011) and Adeyi (2013) recommended KR20 reliability of .70 and above in order to acquire a reliable score. When the scores obtained from the two tests conducted for the pre-service teachers </w:t>
      </w:r>
      <w:r>
        <w:rPr>
          <w:rFonts w:ascii="Arial" w:hAnsi="Arial" w:cs="Arial"/>
        </w:rPr>
        <w:t xml:space="preserve">in this study </w:t>
      </w:r>
      <w:r w:rsidRPr="00484B54">
        <w:rPr>
          <w:rFonts w:ascii="Arial" w:hAnsi="Arial" w:cs="Arial"/>
        </w:rPr>
        <w:t>were analysed using Kuder Richardson 20 (KR 20)</w:t>
      </w:r>
      <w:r>
        <w:rPr>
          <w:rFonts w:ascii="Arial" w:hAnsi="Arial" w:cs="Arial"/>
        </w:rPr>
        <w:t>,</w:t>
      </w:r>
      <w:r w:rsidRPr="00484B54">
        <w:rPr>
          <w:rFonts w:ascii="Arial" w:hAnsi="Arial" w:cs="Arial"/>
        </w:rPr>
        <w:t xml:space="preserve"> the reliability co-efficient of 0.83 was obtained.</w:t>
      </w:r>
    </w:p>
    <w:p w14:paraId="16E4A390" w14:textId="58D006E9" w:rsidR="00296241" w:rsidRPr="00484B54" w:rsidRDefault="00296241" w:rsidP="00382DCD">
      <w:pPr>
        <w:spacing w:line="360" w:lineRule="auto"/>
        <w:jc w:val="both"/>
        <w:rPr>
          <w:rFonts w:ascii="Arial" w:hAnsi="Arial" w:cs="Arial"/>
          <w:b/>
        </w:rPr>
      </w:pPr>
      <w:r>
        <w:rPr>
          <w:rFonts w:ascii="Arial" w:hAnsi="Arial" w:cs="Arial"/>
          <w:b/>
        </w:rPr>
        <w:lastRenderedPageBreak/>
        <w:t>(ii)</w:t>
      </w:r>
      <w:r w:rsidRPr="00484B54">
        <w:rPr>
          <w:rFonts w:ascii="Arial" w:hAnsi="Arial" w:cs="Arial"/>
          <w:b/>
        </w:rPr>
        <w:t xml:space="preserve">. Attitude Questionnaire (AQ): </w:t>
      </w:r>
      <w:r w:rsidRPr="00484B54">
        <w:rPr>
          <w:rFonts w:ascii="Arial" w:hAnsi="Arial" w:cs="Arial"/>
        </w:rPr>
        <w:t>The que</w:t>
      </w:r>
      <w:r w:rsidR="00953177">
        <w:rPr>
          <w:rFonts w:ascii="Arial" w:hAnsi="Arial" w:cs="Arial"/>
        </w:rPr>
        <w:t>stionnaire</w:t>
      </w:r>
      <w:r w:rsidR="003047EC">
        <w:rPr>
          <w:rFonts w:ascii="Arial" w:hAnsi="Arial" w:cs="Arial"/>
        </w:rPr>
        <w:t xml:space="preserve"> (Appendix D</w:t>
      </w:r>
      <w:r w:rsidR="00560E31">
        <w:rPr>
          <w:rFonts w:ascii="Arial" w:hAnsi="Arial" w:cs="Arial"/>
        </w:rPr>
        <w:t>1</w:t>
      </w:r>
      <w:r w:rsidR="00625011">
        <w:rPr>
          <w:rFonts w:ascii="Arial" w:hAnsi="Arial" w:cs="Arial"/>
        </w:rPr>
        <w:t>)</w:t>
      </w:r>
      <w:r w:rsidR="00953177">
        <w:rPr>
          <w:rFonts w:ascii="Arial" w:hAnsi="Arial" w:cs="Arial"/>
        </w:rPr>
        <w:t xml:space="preserve"> was administered on </w:t>
      </w:r>
      <w:r w:rsidR="00625011">
        <w:rPr>
          <w:rFonts w:ascii="Arial" w:hAnsi="Arial" w:cs="Arial"/>
        </w:rPr>
        <w:t>3</w:t>
      </w:r>
      <w:r w:rsidRPr="00484B54">
        <w:rPr>
          <w:rFonts w:ascii="Arial" w:hAnsi="Arial" w:cs="Arial"/>
        </w:rPr>
        <w:t xml:space="preserve">0 pre-service teachers in Alan College of Education. </w:t>
      </w:r>
    </w:p>
    <w:p w14:paraId="5C6389E0" w14:textId="0AD0738B" w:rsidR="00296241" w:rsidRPr="00484B54" w:rsidRDefault="00296241" w:rsidP="00382DCD">
      <w:pPr>
        <w:spacing w:line="360" w:lineRule="auto"/>
        <w:jc w:val="both"/>
        <w:rPr>
          <w:rFonts w:ascii="Arial" w:hAnsi="Arial" w:cs="Arial"/>
        </w:rPr>
      </w:pPr>
      <w:r w:rsidRPr="002E7C14">
        <w:rPr>
          <w:rFonts w:ascii="Arial" w:hAnsi="Arial" w:cs="Arial"/>
          <w:i/>
        </w:rPr>
        <w:t>The Instrument:</w:t>
      </w:r>
      <w:r w:rsidRPr="00484B54">
        <w:rPr>
          <w:rFonts w:ascii="Arial" w:hAnsi="Arial" w:cs="Arial"/>
          <w:b/>
        </w:rPr>
        <w:t xml:space="preserve"> </w:t>
      </w:r>
      <w:r w:rsidRPr="00484B54">
        <w:rPr>
          <w:rFonts w:ascii="Arial" w:hAnsi="Arial" w:cs="Arial"/>
        </w:rPr>
        <w:t>The researcher adapted the Elementary Reading Attitude Survey (ERAS) as designed by McKenna and Kear</w:t>
      </w:r>
      <w:r>
        <w:rPr>
          <w:rFonts w:ascii="Arial" w:hAnsi="Arial" w:cs="Arial"/>
        </w:rPr>
        <w:t xml:space="preserve"> </w:t>
      </w:r>
      <w:r w:rsidRPr="00484B54">
        <w:rPr>
          <w:rFonts w:ascii="Arial" w:hAnsi="Arial" w:cs="Arial"/>
        </w:rPr>
        <w:t xml:space="preserve">(1990). The purpose of the adaptation was to make the questionnaire reflect the status of the pre-service teachers who were higher in status than the original users (high school students) of the questionnaires. Also, </w:t>
      </w:r>
      <w:r>
        <w:rPr>
          <w:rFonts w:ascii="Arial" w:hAnsi="Arial" w:cs="Arial"/>
        </w:rPr>
        <w:t xml:space="preserve">the </w:t>
      </w:r>
      <w:r w:rsidRPr="00484B54">
        <w:rPr>
          <w:rFonts w:ascii="Arial" w:hAnsi="Arial" w:cs="Arial"/>
        </w:rPr>
        <w:t xml:space="preserve">setting of the original version was in </w:t>
      </w:r>
      <w:r>
        <w:rPr>
          <w:rFonts w:ascii="Arial" w:hAnsi="Arial" w:cs="Arial"/>
        </w:rPr>
        <w:t xml:space="preserve">an </w:t>
      </w:r>
      <w:r w:rsidRPr="00484B54">
        <w:rPr>
          <w:rFonts w:ascii="Arial" w:hAnsi="Arial" w:cs="Arial"/>
        </w:rPr>
        <w:t xml:space="preserve">advanced country where some of the reading facilities mentioned were in use, </w:t>
      </w:r>
      <w:r>
        <w:rPr>
          <w:rFonts w:ascii="Arial" w:hAnsi="Arial" w:cs="Arial"/>
        </w:rPr>
        <w:t xml:space="preserve">as </w:t>
      </w:r>
      <w:r w:rsidRPr="00484B54">
        <w:rPr>
          <w:rFonts w:ascii="Arial" w:hAnsi="Arial" w:cs="Arial"/>
        </w:rPr>
        <w:t>compare</w:t>
      </w:r>
      <w:r>
        <w:rPr>
          <w:rFonts w:ascii="Arial" w:hAnsi="Arial" w:cs="Arial"/>
        </w:rPr>
        <w:t>d</w:t>
      </w:r>
      <w:r w:rsidRPr="00484B54">
        <w:rPr>
          <w:rFonts w:ascii="Arial" w:hAnsi="Arial" w:cs="Arial"/>
        </w:rPr>
        <w:t xml:space="preserve"> to Nigeria where some of those facilities were absent. For instance, the original questionnaire talked about students reading at bus stops while waiting for </w:t>
      </w:r>
      <w:r>
        <w:rPr>
          <w:rFonts w:ascii="Arial" w:hAnsi="Arial" w:cs="Arial"/>
        </w:rPr>
        <w:t xml:space="preserve">a </w:t>
      </w:r>
      <w:r w:rsidRPr="00484B54">
        <w:rPr>
          <w:rFonts w:ascii="Arial" w:hAnsi="Arial" w:cs="Arial"/>
        </w:rPr>
        <w:t xml:space="preserve">bus or reading inside </w:t>
      </w:r>
      <w:r>
        <w:rPr>
          <w:rFonts w:ascii="Arial" w:hAnsi="Arial" w:cs="Arial"/>
        </w:rPr>
        <w:t xml:space="preserve">a </w:t>
      </w:r>
      <w:r w:rsidRPr="00484B54">
        <w:rPr>
          <w:rFonts w:ascii="Arial" w:hAnsi="Arial" w:cs="Arial"/>
        </w:rPr>
        <w:t>bus while going to school or coming from school. In the setting for this study in Nigeria, there were no bus stops; pre-service teachers do</w:t>
      </w:r>
      <w:r>
        <w:rPr>
          <w:rFonts w:ascii="Arial" w:hAnsi="Arial" w:cs="Arial"/>
        </w:rPr>
        <w:t xml:space="preserve"> not</w:t>
      </w:r>
      <w:r w:rsidRPr="00484B54">
        <w:rPr>
          <w:rFonts w:ascii="Arial" w:hAnsi="Arial" w:cs="Arial"/>
        </w:rPr>
        <w:t xml:space="preserve"> take </w:t>
      </w:r>
      <w:r>
        <w:rPr>
          <w:rFonts w:ascii="Arial" w:hAnsi="Arial" w:cs="Arial"/>
        </w:rPr>
        <w:t xml:space="preserve">a </w:t>
      </w:r>
      <w:r w:rsidRPr="00484B54">
        <w:rPr>
          <w:rFonts w:ascii="Arial" w:hAnsi="Arial" w:cs="Arial"/>
        </w:rPr>
        <w:t xml:space="preserve">bus to school but trek to school or ride on </w:t>
      </w:r>
      <w:r>
        <w:rPr>
          <w:rFonts w:ascii="Arial" w:hAnsi="Arial" w:cs="Arial"/>
        </w:rPr>
        <w:t xml:space="preserve">a </w:t>
      </w:r>
      <w:r w:rsidRPr="00484B54">
        <w:rPr>
          <w:rFonts w:ascii="Arial" w:hAnsi="Arial" w:cs="Arial"/>
        </w:rPr>
        <w:t xml:space="preserve">motorbike. </w:t>
      </w:r>
      <w:r>
        <w:rPr>
          <w:rFonts w:ascii="Arial" w:hAnsi="Arial" w:cs="Arial"/>
        </w:rPr>
        <w:t>T</w:t>
      </w:r>
      <w:r w:rsidRPr="00484B54">
        <w:rPr>
          <w:rFonts w:ascii="Arial" w:hAnsi="Arial" w:cs="Arial"/>
        </w:rPr>
        <w:t>h</w:t>
      </w:r>
      <w:r>
        <w:rPr>
          <w:rFonts w:ascii="Arial" w:hAnsi="Arial" w:cs="Arial"/>
        </w:rPr>
        <w:t xml:space="preserve">ough the survey was designed initially to test how students felt about reading in general, over the years, researchers have adapted the instrument for studies about reading attitudes (Black, 2006; Martinez, Aricak and Jewell, 2008; Dolman and Boyte-Hawryluk, 2013) and have found it useful. </w:t>
      </w:r>
      <w:r w:rsidRPr="00484B54">
        <w:rPr>
          <w:rFonts w:ascii="Arial" w:hAnsi="Arial" w:cs="Arial"/>
        </w:rPr>
        <w:t xml:space="preserve">The adaptation was therefore necessary to take care of the status of the respondents and the </w:t>
      </w:r>
      <w:r>
        <w:rPr>
          <w:rFonts w:ascii="Arial" w:hAnsi="Arial" w:cs="Arial"/>
        </w:rPr>
        <w:t xml:space="preserve">specific </w:t>
      </w:r>
      <w:r w:rsidRPr="00484B54">
        <w:rPr>
          <w:rFonts w:ascii="Arial" w:hAnsi="Arial" w:cs="Arial"/>
        </w:rPr>
        <w:t xml:space="preserve">setting. Questionnaires were used to elicit information from respondents on their attitude to reading comprehension. The main features of the questionnaire </w:t>
      </w:r>
      <w:r>
        <w:rPr>
          <w:rFonts w:ascii="Arial" w:hAnsi="Arial" w:cs="Arial"/>
        </w:rPr>
        <w:t>we</w:t>
      </w:r>
      <w:r w:rsidR="00953177">
        <w:rPr>
          <w:rFonts w:ascii="Arial" w:hAnsi="Arial" w:cs="Arial"/>
        </w:rPr>
        <w:t xml:space="preserve">re: </w:t>
      </w:r>
      <w:r w:rsidRPr="00484B54">
        <w:rPr>
          <w:rFonts w:ascii="Arial" w:hAnsi="Arial" w:cs="Arial"/>
        </w:rPr>
        <w:t xml:space="preserve">general information comprising name, institution, class and sex. The questionnaire </w:t>
      </w:r>
      <w:r>
        <w:rPr>
          <w:rFonts w:ascii="Arial" w:hAnsi="Arial" w:cs="Arial"/>
        </w:rPr>
        <w:t xml:space="preserve">asked for </w:t>
      </w:r>
      <w:r w:rsidRPr="00484B54">
        <w:rPr>
          <w:rFonts w:ascii="Arial" w:hAnsi="Arial" w:cs="Arial"/>
        </w:rPr>
        <w:t xml:space="preserve">information on personal relationship to reading and </w:t>
      </w:r>
      <w:r>
        <w:rPr>
          <w:rFonts w:ascii="Arial" w:hAnsi="Arial" w:cs="Arial"/>
        </w:rPr>
        <w:t xml:space="preserve">the </w:t>
      </w:r>
      <w:r w:rsidRPr="00484B54">
        <w:rPr>
          <w:rFonts w:ascii="Arial" w:hAnsi="Arial" w:cs="Arial"/>
        </w:rPr>
        <w:t xml:space="preserve">usefulness of reading. Pre-service teachers’ method of response to the items was the closed response modes of 5 points </w:t>
      </w:r>
      <w:r>
        <w:rPr>
          <w:rFonts w:ascii="Arial" w:hAnsi="Arial" w:cs="Arial"/>
        </w:rPr>
        <w:t xml:space="preserve">Likert </w:t>
      </w:r>
      <w:r w:rsidRPr="00484B54">
        <w:rPr>
          <w:rFonts w:ascii="Arial" w:hAnsi="Arial" w:cs="Arial"/>
        </w:rPr>
        <w:t>scale of strongly agree, agree, undecided, disagree, and strongly disagree. The scoring for</w:t>
      </w:r>
      <w:r w:rsidR="00625011">
        <w:rPr>
          <w:rFonts w:ascii="Arial" w:hAnsi="Arial" w:cs="Arial"/>
        </w:rPr>
        <w:t xml:space="preserve"> positive items was based on 5,</w:t>
      </w:r>
      <w:r w:rsidRPr="00484B54">
        <w:rPr>
          <w:rFonts w:ascii="Arial" w:hAnsi="Arial" w:cs="Arial"/>
        </w:rPr>
        <w:t xml:space="preserve">4,3,2,1 for strongly agree, agree, undecided, disagree and strongly disagree respectively while these were reversed for negatively worded items. There were </w:t>
      </w:r>
      <w:r>
        <w:rPr>
          <w:rFonts w:ascii="Arial" w:hAnsi="Arial" w:cs="Arial"/>
        </w:rPr>
        <w:t>20</w:t>
      </w:r>
      <w:r w:rsidRPr="00484B54">
        <w:rPr>
          <w:rFonts w:ascii="Arial" w:hAnsi="Arial" w:cs="Arial"/>
        </w:rPr>
        <w:t xml:space="preserve"> questions and each was allotted 1 mark to make a total 20 marks and this was converted to </w:t>
      </w:r>
      <w:r>
        <w:rPr>
          <w:rFonts w:ascii="Arial" w:hAnsi="Arial" w:cs="Arial"/>
        </w:rPr>
        <w:t xml:space="preserve">a </w:t>
      </w:r>
      <w:r w:rsidRPr="00484B54">
        <w:rPr>
          <w:rFonts w:ascii="Arial" w:hAnsi="Arial" w:cs="Arial"/>
        </w:rPr>
        <w:t>percentage.</w:t>
      </w:r>
    </w:p>
    <w:p w14:paraId="71AD49E9" w14:textId="77777777" w:rsidR="00296241" w:rsidRPr="002E7C14" w:rsidRDefault="00296241" w:rsidP="00382DCD">
      <w:pPr>
        <w:spacing w:line="360" w:lineRule="auto"/>
        <w:jc w:val="both"/>
        <w:rPr>
          <w:rFonts w:ascii="Arial" w:hAnsi="Arial" w:cs="Arial"/>
          <w:b/>
        </w:rPr>
      </w:pPr>
      <w:r w:rsidRPr="002E7C14">
        <w:rPr>
          <w:rFonts w:ascii="Arial" w:hAnsi="Arial" w:cs="Arial"/>
          <w:i/>
        </w:rPr>
        <w:t xml:space="preserve">Validation: </w:t>
      </w:r>
      <w:r w:rsidRPr="00484B54">
        <w:rPr>
          <w:rFonts w:ascii="Arial" w:hAnsi="Arial" w:cs="Arial"/>
        </w:rPr>
        <w:t>The instrument was validated by input from the researcher’s supervisor</w:t>
      </w:r>
      <w:r>
        <w:rPr>
          <w:rFonts w:ascii="Arial" w:hAnsi="Arial" w:cs="Arial"/>
        </w:rPr>
        <w:t>s</w:t>
      </w:r>
      <w:r w:rsidRPr="00484B54">
        <w:rPr>
          <w:rFonts w:ascii="Arial" w:hAnsi="Arial" w:cs="Arial"/>
        </w:rPr>
        <w:t xml:space="preserve"> and two psychometry experts. Five of the questions which presented ambiguous meanings were re-worded. Also, one question that was identified to be a repetition of an earlier question </w:t>
      </w:r>
      <w:r>
        <w:rPr>
          <w:rFonts w:ascii="Arial" w:hAnsi="Arial" w:cs="Arial"/>
        </w:rPr>
        <w:t>was</w:t>
      </w:r>
      <w:r w:rsidRPr="00484B54">
        <w:rPr>
          <w:rFonts w:ascii="Arial" w:hAnsi="Arial" w:cs="Arial"/>
        </w:rPr>
        <w:t xml:space="preserve"> substituted </w:t>
      </w:r>
      <w:r>
        <w:rPr>
          <w:rFonts w:ascii="Arial" w:hAnsi="Arial" w:cs="Arial"/>
        </w:rPr>
        <w:t>with</w:t>
      </w:r>
      <w:r w:rsidRPr="00484B54">
        <w:rPr>
          <w:rFonts w:ascii="Arial" w:hAnsi="Arial" w:cs="Arial"/>
        </w:rPr>
        <w:t xml:space="preserve"> another question.  Their advice was used to modify some of the test items. The modified test items were administered on the 30 pre-service teachers in the College of Education in order to determine the reliability of the test. The tests were administered twice with </w:t>
      </w:r>
      <w:r>
        <w:rPr>
          <w:rFonts w:ascii="Arial" w:hAnsi="Arial" w:cs="Arial"/>
        </w:rPr>
        <w:t xml:space="preserve">a </w:t>
      </w:r>
      <w:r w:rsidRPr="00484B54">
        <w:rPr>
          <w:rFonts w:ascii="Arial" w:hAnsi="Arial" w:cs="Arial"/>
        </w:rPr>
        <w:t>two</w:t>
      </w:r>
      <w:r>
        <w:rPr>
          <w:rFonts w:ascii="Arial" w:hAnsi="Arial" w:cs="Arial"/>
        </w:rPr>
        <w:t>-</w:t>
      </w:r>
      <w:r w:rsidRPr="00484B54">
        <w:rPr>
          <w:rFonts w:ascii="Arial" w:hAnsi="Arial" w:cs="Arial"/>
        </w:rPr>
        <w:t xml:space="preserve">week interval. Cronbach Alpha was used to determine its reliability co-efficient and 0.74 </w:t>
      </w:r>
      <w:r w:rsidRPr="00484B54">
        <w:rPr>
          <w:rFonts w:ascii="Arial" w:hAnsi="Arial" w:cs="Arial"/>
        </w:rPr>
        <w:lastRenderedPageBreak/>
        <w:t xml:space="preserve">was obtained. </w:t>
      </w:r>
      <w:r>
        <w:rPr>
          <w:rFonts w:ascii="Arial" w:hAnsi="Arial" w:cs="Arial"/>
        </w:rPr>
        <w:t xml:space="preserve">It </w:t>
      </w:r>
      <w:r w:rsidRPr="00484B54">
        <w:rPr>
          <w:rFonts w:ascii="Arial" w:hAnsi="Arial" w:cs="Arial"/>
        </w:rPr>
        <w:t>was used because it is a measure of internal consistency for Likert scale items or non-dichotomous items.</w:t>
      </w:r>
    </w:p>
    <w:p w14:paraId="1FF9734C" w14:textId="77777777" w:rsidR="00296241" w:rsidRPr="002E7C14" w:rsidRDefault="00296241" w:rsidP="00382DCD">
      <w:pPr>
        <w:spacing w:line="360" w:lineRule="auto"/>
        <w:jc w:val="both"/>
        <w:rPr>
          <w:rFonts w:ascii="Arial" w:hAnsi="Arial" w:cs="Arial"/>
          <w:b/>
        </w:rPr>
      </w:pPr>
      <w:r w:rsidRPr="002E7C14">
        <w:rPr>
          <w:rFonts w:ascii="Arial" w:hAnsi="Arial" w:cs="Arial"/>
          <w:b/>
        </w:rPr>
        <w:t>(iii). Verbal Ability Test (VAT)</w:t>
      </w:r>
    </w:p>
    <w:p w14:paraId="3FC8E3A1" w14:textId="3FA5FFD2" w:rsidR="00296241" w:rsidRPr="00484B54" w:rsidRDefault="00296241" w:rsidP="00382DCD">
      <w:pPr>
        <w:spacing w:line="360" w:lineRule="auto"/>
        <w:jc w:val="both"/>
        <w:rPr>
          <w:rFonts w:ascii="Arial" w:hAnsi="Arial" w:cs="Arial"/>
        </w:rPr>
      </w:pPr>
      <w:r w:rsidRPr="00484B54">
        <w:rPr>
          <w:rFonts w:ascii="Arial" w:hAnsi="Arial" w:cs="Arial"/>
          <w:i/>
        </w:rPr>
        <w:t>Sample:</w:t>
      </w:r>
      <w:r>
        <w:rPr>
          <w:rFonts w:ascii="Arial" w:hAnsi="Arial" w:cs="Arial"/>
          <w:i/>
        </w:rPr>
        <w:t xml:space="preserve"> </w:t>
      </w:r>
      <w:r w:rsidRPr="00484B54">
        <w:rPr>
          <w:rFonts w:ascii="Arial" w:hAnsi="Arial" w:cs="Arial"/>
        </w:rPr>
        <w:t xml:space="preserve">The instrument was administered </w:t>
      </w:r>
      <w:r>
        <w:rPr>
          <w:rFonts w:ascii="Arial" w:hAnsi="Arial" w:cs="Arial"/>
        </w:rPr>
        <w:t>to</w:t>
      </w:r>
      <w:r w:rsidRPr="00484B54">
        <w:rPr>
          <w:rFonts w:ascii="Arial" w:hAnsi="Arial" w:cs="Arial"/>
        </w:rPr>
        <w:t xml:space="preserve"> 30 pre-service teachers in</w:t>
      </w:r>
      <w:r>
        <w:rPr>
          <w:rFonts w:ascii="Arial" w:hAnsi="Arial" w:cs="Arial"/>
        </w:rPr>
        <w:t xml:space="preserve"> Alan College of Education</w:t>
      </w:r>
      <w:r w:rsidR="003047EC">
        <w:rPr>
          <w:rFonts w:ascii="Arial" w:hAnsi="Arial" w:cs="Arial"/>
        </w:rPr>
        <w:t xml:space="preserve">. </w:t>
      </w:r>
      <w:r w:rsidR="003047EC" w:rsidRPr="003047EC">
        <w:rPr>
          <w:rFonts w:ascii="Arial" w:hAnsi="Arial" w:cs="Arial"/>
          <w:i/>
        </w:rPr>
        <w:t>(Appendix, D</w:t>
      </w:r>
      <w:r w:rsidR="00560E31">
        <w:rPr>
          <w:rFonts w:ascii="Arial" w:hAnsi="Arial" w:cs="Arial"/>
          <w:i/>
        </w:rPr>
        <w:t>4</w:t>
      </w:r>
      <w:r w:rsidR="003047EC" w:rsidRPr="003047EC">
        <w:rPr>
          <w:rFonts w:ascii="Arial" w:hAnsi="Arial" w:cs="Arial"/>
          <w:i/>
        </w:rPr>
        <w:t>)</w:t>
      </w:r>
    </w:p>
    <w:p w14:paraId="18D17A19" w14:textId="77777777" w:rsidR="00296241" w:rsidRPr="00484B54" w:rsidRDefault="00296241" w:rsidP="00382DCD">
      <w:pPr>
        <w:spacing w:line="360" w:lineRule="auto"/>
        <w:jc w:val="both"/>
        <w:rPr>
          <w:rFonts w:ascii="Arial" w:hAnsi="Arial" w:cs="Arial"/>
        </w:rPr>
      </w:pPr>
      <w:r w:rsidRPr="00484B54">
        <w:rPr>
          <w:rFonts w:ascii="Arial" w:hAnsi="Arial" w:cs="Arial"/>
          <w:i/>
        </w:rPr>
        <w:t>The Instrument:</w:t>
      </w:r>
      <w:r>
        <w:rPr>
          <w:rFonts w:ascii="Arial" w:hAnsi="Arial" w:cs="Arial"/>
          <w:i/>
        </w:rPr>
        <w:t xml:space="preserve"> </w:t>
      </w:r>
      <w:r w:rsidRPr="00484B54">
        <w:rPr>
          <w:rFonts w:ascii="Arial" w:hAnsi="Arial" w:cs="Arial"/>
        </w:rPr>
        <w:t>Verbal ability test has proved to be effective in determining and influencing learning outcomes in cognitive related concepts. It consists of both mental and verbal ability tests. In this study, it was adapted from the Australian Council for Educational Research Higher Test (ACERHT). The researcher adapted only the verbal ability aspect of ACERHT by re-wording some of the items and changing some of the objects</w:t>
      </w:r>
      <w:r>
        <w:rPr>
          <w:rFonts w:ascii="Arial" w:hAnsi="Arial" w:cs="Arial"/>
        </w:rPr>
        <w:t xml:space="preserve"> and</w:t>
      </w:r>
      <w:r w:rsidRPr="00484B54">
        <w:rPr>
          <w:rFonts w:ascii="Arial" w:hAnsi="Arial" w:cs="Arial"/>
        </w:rPr>
        <w:t xml:space="preserve"> names used in the text to reflect the Nigeria local context. The final draft consisted of two sections; the first section was on the objectives and general background of the pre-service teachers. The second section consisted of twenty test items of multiple choice objectives. One mark was allotted to each test item and there were </w:t>
      </w:r>
      <w:r>
        <w:rPr>
          <w:rFonts w:ascii="Arial" w:hAnsi="Arial" w:cs="Arial"/>
        </w:rPr>
        <w:t>20</w:t>
      </w:r>
      <w:r w:rsidRPr="00484B54">
        <w:rPr>
          <w:rFonts w:ascii="Arial" w:hAnsi="Arial" w:cs="Arial"/>
        </w:rPr>
        <w:t xml:space="preserve"> items and the total score was converted to </w:t>
      </w:r>
      <w:r>
        <w:rPr>
          <w:rFonts w:ascii="Arial" w:hAnsi="Arial" w:cs="Arial"/>
        </w:rPr>
        <w:t xml:space="preserve">a </w:t>
      </w:r>
      <w:r w:rsidRPr="00484B54">
        <w:rPr>
          <w:rFonts w:ascii="Arial" w:hAnsi="Arial" w:cs="Arial"/>
        </w:rPr>
        <w:t>percentage. The pre-service teachers were grouped into verbal ability levels using percentile in the following order: 21-35 marks (75</w:t>
      </w:r>
      <w:r w:rsidRPr="00484B54">
        <w:rPr>
          <w:rFonts w:ascii="Arial" w:hAnsi="Arial" w:cs="Arial"/>
          <w:vertAlign w:val="superscript"/>
        </w:rPr>
        <w:t>th</w:t>
      </w:r>
      <w:r w:rsidRPr="00484B54">
        <w:rPr>
          <w:rFonts w:ascii="Arial" w:hAnsi="Arial" w:cs="Arial"/>
        </w:rPr>
        <w:t xml:space="preserve"> value) were grouped as high verbal ability, 14-20 marks (50</w:t>
      </w:r>
      <w:r w:rsidRPr="00484B54">
        <w:rPr>
          <w:rFonts w:ascii="Arial" w:hAnsi="Arial" w:cs="Arial"/>
          <w:vertAlign w:val="superscript"/>
        </w:rPr>
        <w:t>th</w:t>
      </w:r>
      <w:r w:rsidRPr="00484B54">
        <w:rPr>
          <w:rFonts w:ascii="Arial" w:hAnsi="Arial" w:cs="Arial"/>
        </w:rPr>
        <w:t xml:space="preserve"> value), were grouped as medium verbal ability, while 0-13</w:t>
      </w:r>
      <w:r w:rsidRPr="00484B54">
        <w:rPr>
          <w:rFonts w:ascii="Arial" w:hAnsi="Arial" w:cs="Arial"/>
          <w:vertAlign w:val="superscript"/>
        </w:rPr>
        <w:t>th</w:t>
      </w:r>
      <w:r w:rsidRPr="00484B54">
        <w:rPr>
          <w:rFonts w:ascii="Arial" w:hAnsi="Arial" w:cs="Arial"/>
        </w:rPr>
        <w:t xml:space="preserve"> marks (25</w:t>
      </w:r>
      <w:r w:rsidRPr="00484B54">
        <w:rPr>
          <w:rFonts w:ascii="Arial" w:hAnsi="Arial" w:cs="Arial"/>
          <w:vertAlign w:val="superscript"/>
        </w:rPr>
        <w:t>th</w:t>
      </w:r>
      <w:r w:rsidRPr="00484B54">
        <w:rPr>
          <w:rFonts w:ascii="Arial" w:hAnsi="Arial" w:cs="Arial"/>
        </w:rPr>
        <w:t>) categorised to the low verbal ability level.</w:t>
      </w:r>
    </w:p>
    <w:p w14:paraId="3745C60F" w14:textId="77777777" w:rsidR="00296241" w:rsidRPr="00484B54" w:rsidRDefault="00296241" w:rsidP="00382DCD">
      <w:pPr>
        <w:spacing w:line="360" w:lineRule="auto"/>
        <w:jc w:val="both"/>
        <w:rPr>
          <w:rFonts w:ascii="Arial" w:hAnsi="Arial" w:cs="Arial"/>
        </w:rPr>
      </w:pPr>
      <w:r w:rsidRPr="00C36F94">
        <w:rPr>
          <w:rFonts w:ascii="Arial" w:hAnsi="Arial" w:cs="Arial"/>
          <w:i/>
        </w:rPr>
        <w:t>Validation</w:t>
      </w:r>
      <w:r>
        <w:rPr>
          <w:rFonts w:ascii="Arial" w:hAnsi="Arial" w:cs="Arial"/>
          <w:i/>
        </w:rPr>
        <w:t>:</w:t>
      </w:r>
      <w:r w:rsidRPr="00C36F94">
        <w:rPr>
          <w:rFonts w:ascii="Arial" w:hAnsi="Arial" w:cs="Arial"/>
          <w:i/>
        </w:rPr>
        <w:t xml:space="preserve"> </w:t>
      </w:r>
      <w:r w:rsidRPr="00484B54">
        <w:rPr>
          <w:rFonts w:ascii="Arial" w:hAnsi="Arial" w:cs="Arial"/>
        </w:rPr>
        <w:t xml:space="preserve"> Verbal ability as a test which assesses learners’ ability to spell words correctly, use grammar correctly, comprehend meaning of words, understand relationship among words and construct meaning out of a text is popular among researchers who </w:t>
      </w:r>
      <w:r>
        <w:rPr>
          <w:rFonts w:ascii="Arial" w:hAnsi="Arial" w:cs="Arial"/>
        </w:rPr>
        <w:t xml:space="preserve">investigate the </w:t>
      </w:r>
      <w:r w:rsidRPr="00484B54">
        <w:rPr>
          <w:rFonts w:ascii="Arial" w:hAnsi="Arial" w:cs="Arial"/>
        </w:rPr>
        <w:t>relationship between verbal ability and language learning</w:t>
      </w:r>
      <w:r w:rsidRPr="00484B54">
        <w:rPr>
          <w:rFonts w:ascii="Arial" w:hAnsi="Arial" w:cs="Arial"/>
          <w:b/>
        </w:rPr>
        <w:t xml:space="preserve">. </w:t>
      </w:r>
      <w:r w:rsidRPr="00484B54">
        <w:rPr>
          <w:rFonts w:ascii="Arial" w:hAnsi="Arial" w:cs="Arial"/>
        </w:rPr>
        <w:t xml:space="preserve">Experts had earlier determined the appropriateness of the verbal ability test by subjecting it to </w:t>
      </w:r>
      <w:r>
        <w:rPr>
          <w:rFonts w:ascii="Arial" w:hAnsi="Arial" w:cs="Arial"/>
        </w:rPr>
        <w:t xml:space="preserve">a </w:t>
      </w:r>
      <w:r w:rsidRPr="00484B54">
        <w:rPr>
          <w:rFonts w:ascii="Arial" w:hAnsi="Arial" w:cs="Arial"/>
        </w:rPr>
        <w:t>reliability test using Kuder Richardson (KR 20)</w:t>
      </w:r>
      <w:r>
        <w:rPr>
          <w:rFonts w:ascii="Arial" w:hAnsi="Arial" w:cs="Arial"/>
        </w:rPr>
        <w:t xml:space="preserve"> formular;</w:t>
      </w:r>
      <w:r w:rsidRPr="00484B54">
        <w:rPr>
          <w:rFonts w:ascii="Arial" w:hAnsi="Arial" w:cs="Arial"/>
        </w:rPr>
        <w:t xml:space="preserve">  Ogolo (1986) obtained a reliability of 0.84, Ajibode (1996) obtained a reliability score of 0.87, while Jiboku (1998) revalidated and used it at 0.86, and Agunloye (2014)</w:t>
      </w:r>
      <w:r>
        <w:rPr>
          <w:rFonts w:ascii="Arial" w:hAnsi="Arial" w:cs="Arial"/>
        </w:rPr>
        <w:t>, too,</w:t>
      </w:r>
      <w:r w:rsidRPr="00484B54">
        <w:rPr>
          <w:rFonts w:ascii="Arial" w:hAnsi="Arial" w:cs="Arial"/>
        </w:rPr>
        <w:t xml:space="preserve"> used it at 0.86. The researcher administered </w:t>
      </w:r>
      <w:r>
        <w:rPr>
          <w:rFonts w:ascii="Arial" w:hAnsi="Arial" w:cs="Arial"/>
        </w:rPr>
        <w:t>a modified</w:t>
      </w:r>
      <w:r w:rsidRPr="00484B54">
        <w:rPr>
          <w:rFonts w:ascii="Arial" w:hAnsi="Arial" w:cs="Arial"/>
        </w:rPr>
        <w:t xml:space="preserve"> instrument</w:t>
      </w:r>
      <w:r>
        <w:rPr>
          <w:rFonts w:ascii="Arial" w:hAnsi="Arial" w:cs="Arial"/>
        </w:rPr>
        <w:t>,</w:t>
      </w:r>
      <w:r w:rsidRPr="00484B54">
        <w:rPr>
          <w:rFonts w:ascii="Arial" w:hAnsi="Arial" w:cs="Arial"/>
        </w:rPr>
        <w:t xml:space="preserve"> previously validated </w:t>
      </w:r>
      <w:r>
        <w:rPr>
          <w:rFonts w:ascii="Arial" w:hAnsi="Arial" w:cs="Arial"/>
        </w:rPr>
        <w:t>by</w:t>
      </w:r>
      <w:r w:rsidRPr="00484B54">
        <w:rPr>
          <w:rFonts w:ascii="Arial" w:hAnsi="Arial" w:cs="Arial"/>
        </w:rPr>
        <w:t xml:space="preserve"> a sample of 30 pre-service teachers, 10 for each experimental class (reciprocal, semantic mapping,) and 10 </w:t>
      </w:r>
      <w:r>
        <w:rPr>
          <w:rFonts w:ascii="Arial" w:hAnsi="Arial" w:cs="Arial"/>
        </w:rPr>
        <w:t xml:space="preserve">in </w:t>
      </w:r>
      <w:r w:rsidRPr="00484B54">
        <w:rPr>
          <w:rFonts w:ascii="Arial" w:hAnsi="Arial" w:cs="Arial"/>
        </w:rPr>
        <w:t xml:space="preserve">the control class (lecture method) in the </w:t>
      </w:r>
      <w:r>
        <w:rPr>
          <w:rFonts w:ascii="Arial" w:hAnsi="Arial" w:cs="Arial"/>
        </w:rPr>
        <w:t xml:space="preserve"> Alan College of Education</w:t>
      </w:r>
      <w:r w:rsidRPr="00484B54">
        <w:rPr>
          <w:rFonts w:ascii="Arial" w:hAnsi="Arial" w:cs="Arial"/>
        </w:rPr>
        <w:t xml:space="preserve"> to further obtain the reliability co-efficient. Reliability coefficient measures the consistency of scoring; it is a way of confirming whether a test is accurate if given to the same participants twice to determine if there is a correlation between the two scores. If the two scores are closely related, the test could be said to be reliable. The test-retest method was used </w:t>
      </w:r>
      <w:r w:rsidRPr="00484B54">
        <w:rPr>
          <w:rFonts w:ascii="Arial" w:hAnsi="Arial" w:cs="Arial"/>
        </w:rPr>
        <w:lastRenderedPageBreak/>
        <w:t>leaving an interval of two weeks between the first and second administration. Thereafter, it was revalidated for this study, using Pearson Product Moment Correlation and 0.81 reliability coefficient was obtained. Pearson Correlation measures the strength of correlation and direction that exists between two variables measured on an interval scale. This is an appropriate test for this study because it helps to determine the strength of relationship that exists between the two tests taken at different time</w:t>
      </w:r>
      <w:r>
        <w:rPr>
          <w:rFonts w:ascii="Arial" w:hAnsi="Arial" w:cs="Arial"/>
        </w:rPr>
        <w:t>s</w:t>
      </w:r>
      <w:r w:rsidRPr="00484B54">
        <w:rPr>
          <w:rFonts w:ascii="Arial" w:hAnsi="Arial" w:cs="Arial"/>
        </w:rPr>
        <w:t xml:space="preserve"> </w:t>
      </w:r>
      <w:r>
        <w:rPr>
          <w:rFonts w:ascii="Arial" w:hAnsi="Arial" w:cs="Arial"/>
        </w:rPr>
        <w:t xml:space="preserve">and </w:t>
      </w:r>
      <w:r w:rsidRPr="00484B54">
        <w:rPr>
          <w:rFonts w:ascii="Arial" w:hAnsi="Arial" w:cs="Arial"/>
        </w:rPr>
        <w:t xml:space="preserve">if the two tests have a </w:t>
      </w:r>
      <w:r>
        <w:rPr>
          <w:rFonts w:ascii="Arial" w:hAnsi="Arial" w:cs="Arial"/>
        </w:rPr>
        <w:t xml:space="preserve">close and </w:t>
      </w:r>
      <w:r w:rsidRPr="00484B54">
        <w:rPr>
          <w:rFonts w:ascii="Arial" w:hAnsi="Arial" w:cs="Arial"/>
        </w:rPr>
        <w:t>strong link, then the test becomes valid.</w:t>
      </w:r>
    </w:p>
    <w:p w14:paraId="4CEAB9F7" w14:textId="77777777" w:rsidR="00296241" w:rsidRPr="00484B54" w:rsidRDefault="00296241" w:rsidP="00382DCD">
      <w:pPr>
        <w:spacing w:line="360" w:lineRule="auto"/>
        <w:jc w:val="both"/>
        <w:rPr>
          <w:rFonts w:ascii="Arial" w:hAnsi="Arial" w:cs="Arial"/>
          <w:b/>
        </w:rPr>
      </w:pPr>
      <w:r>
        <w:rPr>
          <w:rFonts w:ascii="Arial" w:hAnsi="Arial" w:cs="Arial"/>
          <w:b/>
        </w:rPr>
        <w:t>(iv)</w:t>
      </w:r>
      <w:r w:rsidRPr="00484B54">
        <w:rPr>
          <w:rFonts w:ascii="Arial" w:hAnsi="Arial" w:cs="Arial"/>
          <w:b/>
        </w:rPr>
        <w:t>. Interview</w:t>
      </w:r>
    </w:p>
    <w:p w14:paraId="63ED0E72" w14:textId="5E53F9B2" w:rsidR="00296241" w:rsidRPr="00484B54" w:rsidRDefault="00296241" w:rsidP="00382DCD">
      <w:pPr>
        <w:spacing w:line="360" w:lineRule="auto"/>
        <w:jc w:val="both"/>
        <w:rPr>
          <w:rFonts w:ascii="Arial" w:hAnsi="Arial" w:cs="Arial"/>
        </w:rPr>
      </w:pPr>
      <w:r w:rsidRPr="00C36F94">
        <w:rPr>
          <w:rFonts w:ascii="Arial" w:hAnsi="Arial" w:cs="Arial"/>
        </w:rPr>
        <w:t>The Instrument:</w:t>
      </w:r>
      <w:r w:rsidRPr="00484B54">
        <w:rPr>
          <w:rFonts w:ascii="Arial" w:hAnsi="Arial" w:cs="Arial"/>
          <w:b/>
        </w:rPr>
        <w:t xml:space="preserve"> </w:t>
      </w:r>
      <w:r w:rsidRPr="00484B54">
        <w:rPr>
          <w:rFonts w:ascii="Arial" w:hAnsi="Arial" w:cs="Arial"/>
        </w:rPr>
        <w:t xml:space="preserve">A Semi-structured interview </w:t>
      </w:r>
      <w:r>
        <w:rPr>
          <w:rFonts w:ascii="Arial" w:hAnsi="Arial" w:cs="Arial"/>
        </w:rPr>
        <w:t>schedule</w:t>
      </w:r>
      <w:r w:rsidR="003047EC">
        <w:rPr>
          <w:rFonts w:ascii="Arial" w:hAnsi="Arial" w:cs="Arial"/>
        </w:rPr>
        <w:t xml:space="preserve"> (Appendix D</w:t>
      </w:r>
      <w:r w:rsidR="00560E31">
        <w:rPr>
          <w:rFonts w:ascii="Arial" w:hAnsi="Arial" w:cs="Arial"/>
        </w:rPr>
        <w:t>2</w:t>
      </w:r>
      <w:r w:rsidR="00625011">
        <w:rPr>
          <w:rFonts w:ascii="Arial" w:hAnsi="Arial" w:cs="Arial"/>
        </w:rPr>
        <w:t>)</w:t>
      </w:r>
      <w:r>
        <w:rPr>
          <w:rFonts w:ascii="Arial" w:hAnsi="Arial" w:cs="Arial"/>
        </w:rPr>
        <w:t xml:space="preserve"> </w:t>
      </w:r>
      <w:r w:rsidRPr="00484B54">
        <w:rPr>
          <w:rFonts w:ascii="Arial" w:hAnsi="Arial" w:cs="Arial"/>
        </w:rPr>
        <w:t xml:space="preserve">was used in the pilot study to elicit in-depth responses from the participants. </w:t>
      </w:r>
      <w:r>
        <w:rPr>
          <w:rFonts w:ascii="Arial" w:hAnsi="Arial" w:cs="Arial"/>
        </w:rPr>
        <w:t xml:space="preserve">It </w:t>
      </w:r>
      <w:r w:rsidRPr="00484B54">
        <w:rPr>
          <w:rFonts w:ascii="Arial" w:hAnsi="Arial" w:cs="Arial"/>
        </w:rPr>
        <w:t>was based on a small number of open-ended questions</w:t>
      </w:r>
      <w:r>
        <w:rPr>
          <w:rFonts w:ascii="Arial" w:hAnsi="Arial" w:cs="Arial"/>
        </w:rPr>
        <w:t xml:space="preserve"> where </w:t>
      </w:r>
      <w:r w:rsidRPr="00484B54">
        <w:rPr>
          <w:rFonts w:ascii="Arial" w:hAnsi="Arial" w:cs="Arial"/>
        </w:rPr>
        <w:t xml:space="preserve">the interviewer probed the answer for better clarification (Payne and Payne, 2004). </w:t>
      </w:r>
      <w:r w:rsidR="00382DCD">
        <w:rPr>
          <w:rFonts w:ascii="Arial" w:hAnsi="Arial" w:cs="Arial"/>
        </w:rPr>
        <w:t xml:space="preserve">The interview was conducted in English. </w:t>
      </w:r>
      <w:r w:rsidRPr="00484B54">
        <w:rPr>
          <w:rFonts w:ascii="Arial" w:hAnsi="Arial" w:cs="Arial"/>
        </w:rPr>
        <w:t xml:space="preserve">The researcher listed a sub-set of topics to enable him </w:t>
      </w:r>
      <w:r>
        <w:rPr>
          <w:rFonts w:ascii="Arial" w:hAnsi="Arial" w:cs="Arial"/>
        </w:rPr>
        <w:t xml:space="preserve">to </w:t>
      </w:r>
      <w:r w:rsidRPr="00484B54">
        <w:rPr>
          <w:rFonts w:ascii="Arial" w:hAnsi="Arial" w:cs="Arial"/>
        </w:rPr>
        <w:t xml:space="preserve">concentrate on them. The questions were arranged in the order that they appeared on the interview schedule while the participants were asked questions from general to more specific and also asked supplementary questions as their responses from questions required. </w:t>
      </w:r>
      <w:r>
        <w:rPr>
          <w:rFonts w:ascii="Arial" w:hAnsi="Arial" w:cs="Arial"/>
        </w:rPr>
        <w:t xml:space="preserve"> </w:t>
      </w:r>
      <w:r w:rsidRPr="00484B54">
        <w:rPr>
          <w:rFonts w:ascii="Arial" w:hAnsi="Arial" w:cs="Arial"/>
        </w:rPr>
        <w:t>The semi-structured interview was used to gather qualitative data from the participants. Semi-structured interview is an information (data) gathering tool used in education and social sciences to elicit in-depth response from respondents (interviewees) on questions asked by the interviewer (Johnson, 2010). Researchers have identified semi-structured interview as being well suited for the exploration of attitudes, values, motives and beliefs (Barriball and White, 1994). Therefore, semi-structured interview helped to elicit responses of the respondents on their attitude to reading comprehension. This mode of interview was adopted because it helps the researcher to gain better insight into the perception, belief and attitude of the participants. It helps the researcher to follow up on close-ended questions and helps to expand response on open-ended question.</w:t>
      </w:r>
    </w:p>
    <w:p w14:paraId="185023D4"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The interview was used twice, and the two tests </w:t>
      </w:r>
      <w:r>
        <w:rPr>
          <w:rFonts w:ascii="Arial" w:hAnsi="Arial" w:cs="Arial"/>
        </w:rPr>
        <w:t xml:space="preserve">were </w:t>
      </w:r>
      <w:r w:rsidRPr="00484B54">
        <w:rPr>
          <w:rFonts w:ascii="Arial" w:hAnsi="Arial" w:cs="Arial"/>
        </w:rPr>
        <w:t xml:space="preserve">conducted with </w:t>
      </w:r>
      <w:r>
        <w:rPr>
          <w:rFonts w:ascii="Arial" w:hAnsi="Arial" w:cs="Arial"/>
        </w:rPr>
        <w:t xml:space="preserve">an </w:t>
      </w:r>
      <w:r w:rsidRPr="00484B54">
        <w:rPr>
          <w:rFonts w:ascii="Arial" w:hAnsi="Arial" w:cs="Arial"/>
        </w:rPr>
        <w:t>interval of two weeks. In the course of the interview the researcher was able to obtain more valid responses from the participants and was able to resolve misunderstanding that arose as a result of non-understanding of some of the research questions or the participants’ responses which were clarified. The researcher was able to understand even the non-verbal signals from participants</w:t>
      </w:r>
      <w:r>
        <w:rPr>
          <w:rFonts w:ascii="Arial" w:hAnsi="Arial" w:cs="Arial"/>
        </w:rPr>
        <w:t>;</w:t>
      </w:r>
      <w:r w:rsidRPr="00484B54">
        <w:rPr>
          <w:rFonts w:ascii="Arial" w:hAnsi="Arial" w:cs="Arial"/>
        </w:rPr>
        <w:t xml:space="preserve"> it helped to understand the perception of the participants better. However, transcription of proceedings was the most difficult and time consuming aspect of the interview because the </w:t>
      </w:r>
      <w:r w:rsidRPr="00484B54">
        <w:rPr>
          <w:rFonts w:ascii="Arial" w:hAnsi="Arial" w:cs="Arial"/>
        </w:rPr>
        <w:lastRenderedPageBreak/>
        <w:t>recordings were transcribed verbatim before they were processed into a text-coding computer programme.</w:t>
      </w:r>
    </w:p>
    <w:p w14:paraId="557B2B85"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The researcher (interviewer) designed the questions while the supervisors validated the questions through their </w:t>
      </w:r>
      <w:r>
        <w:rPr>
          <w:rFonts w:ascii="Arial" w:hAnsi="Arial" w:cs="Arial"/>
        </w:rPr>
        <w:t>feedback</w:t>
      </w:r>
      <w:r w:rsidRPr="00484B54">
        <w:rPr>
          <w:rFonts w:ascii="Arial" w:hAnsi="Arial" w:cs="Arial"/>
        </w:rPr>
        <w:t>. Issues raised by the supervisors were used to reframe the questions. The interview schedule was in three parts: attitude to reading, perception of the English language and reading, perception of teachers teaching reading and their methodologies. The questions were open-ended so that the pre-service teachers were able to express themselves freely. There were follow-up questions and in-depth probes in the course of the interview. The researcher himself conducted the interviews.</w:t>
      </w:r>
    </w:p>
    <w:p w14:paraId="71416D4C" w14:textId="3C3DD787" w:rsidR="00296241" w:rsidRPr="00625011" w:rsidRDefault="00296241" w:rsidP="00382DCD">
      <w:pPr>
        <w:spacing w:line="360" w:lineRule="auto"/>
        <w:jc w:val="both"/>
        <w:rPr>
          <w:rFonts w:ascii="Arial" w:hAnsi="Arial" w:cs="Arial"/>
          <w:b/>
        </w:rPr>
      </w:pPr>
      <w:r w:rsidRPr="00625011">
        <w:rPr>
          <w:rFonts w:ascii="Arial" w:hAnsi="Arial" w:cs="Arial"/>
          <w:b/>
        </w:rPr>
        <w:t xml:space="preserve"> Piloting the Interview Schedule</w:t>
      </w:r>
    </w:p>
    <w:p w14:paraId="760AF098"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The purpose of the pilot study was to see if the </w:t>
      </w:r>
      <w:r>
        <w:rPr>
          <w:rFonts w:ascii="Arial" w:hAnsi="Arial" w:cs="Arial"/>
        </w:rPr>
        <w:t xml:space="preserve">interview </w:t>
      </w:r>
      <w:r w:rsidRPr="00484B54">
        <w:rPr>
          <w:rFonts w:ascii="Arial" w:hAnsi="Arial" w:cs="Arial"/>
        </w:rPr>
        <w:t>questions were good enough to make the participants open up on issues they believe affect their performance in reading comprehension</w:t>
      </w:r>
      <w:r>
        <w:rPr>
          <w:rFonts w:ascii="Arial" w:hAnsi="Arial" w:cs="Arial"/>
        </w:rPr>
        <w:t>,</w:t>
      </w:r>
      <w:r w:rsidRPr="00484B54">
        <w:rPr>
          <w:rFonts w:ascii="Arial" w:hAnsi="Arial" w:cs="Arial"/>
        </w:rPr>
        <w:t xml:space="preserve"> </w:t>
      </w:r>
      <w:r>
        <w:rPr>
          <w:rFonts w:ascii="Arial" w:hAnsi="Arial" w:cs="Arial"/>
        </w:rPr>
        <w:t xml:space="preserve">and offer their perceptions in depth; something </w:t>
      </w:r>
      <w:r w:rsidRPr="00484B54">
        <w:rPr>
          <w:rFonts w:ascii="Arial" w:hAnsi="Arial" w:cs="Arial"/>
        </w:rPr>
        <w:t xml:space="preserve">which </w:t>
      </w:r>
      <w:r>
        <w:rPr>
          <w:rFonts w:ascii="Arial" w:hAnsi="Arial" w:cs="Arial"/>
        </w:rPr>
        <w:t xml:space="preserve">was beyond the scope of a </w:t>
      </w:r>
      <w:r w:rsidRPr="00484B54">
        <w:rPr>
          <w:rFonts w:ascii="Arial" w:hAnsi="Arial" w:cs="Arial"/>
        </w:rPr>
        <w:t xml:space="preserve">questionnaire. The interview schedule was piloted in </w:t>
      </w:r>
      <w:r w:rsidRPr="00C36F94">
        <w:rPr>
          <w:rFonts w:ascii="Arial" w:hAnsi="Arial" w:cs="Arial"/>
        </w:rPr>
        <w:t>Alan College of Education.</w:t>
      </w:r>
      <w:r w:rsidRPr="00484B54">
        <w:rPr>
          <w:rFonts w:ascii="Arial" w:hAnsi="Arial" w:cs="Arial"/>
        </w:rPr>
        <w:t xml:space="preserve"> The essence of piloting the interview schedule in a different College was to  determine the realistic nature of the questions, the  intelligibility of the questions, the average time required to interview a participant, to have good knowledge of the interpretation given to the questions by the participants, to understand if there were questions that the majority of them were reluctant to answer, to determine if the interviewer’s approach to the interview was appropriate or not,  and to establish an appropriate coding system for the transcription.</w:t>
      </w:r>
      <w:r>
        <w:rPr>
          <w:rFonts w:ascii="Arial" w:hAnsi="Arial" w:cs="Arial"/>
        </w:rPr>
        <w:t xml:space="preserve"> Also, the researcher did not want the participants in the main study, who were not at this college, to become aware beforehand of the questions to be asked.</w:t>
      </w:r>
    </w:p>
    <w:p w14:paraId="1CBCFE51" w14:textId="77777777" w:rsidR="00296241" w:rsidRPr="00484B54" w:rsidRDefault="00296241" w:rsidP="00382DCD">
      <w:pPr>
        <w:spacing w:line="360" w:lineRule="auto"/>
        <w:jc w:val="both"/>
        <w:rPr>
          <w:rFonts w:ascii="Arial" w:hAnsi="Arial" w:cs="Arial"/>
        </w:rPr>
      </w:pPr>
      <w:r w:rsidRPr="00484B54">
        <w:rPr>
          <w:rFonts w:ascii="Arial" w:hAnsi="Arial" w:cs="Arial"/>
        </w:rPr>
        <w:t>The pilot study of the interview schedule was carried out with 8 among the 30 selected pre-service teachers that were used for the pilot study in Alan College. This comprise</w:t>
      </w:r>
      <w:r>
        <w:rPr>
          <w:rFonts w:ascii="Arial" w:hAnsi="Arial" w:cs="Arial"/>
        </w:rPr>
        <w:t xml:space="preserve">d </w:t>
      </w:r>
      <w:r w:rsidRPr="00484B54">
        <w:rPr>
          <w:rFonts w:ascii="Arial" w:hAnsi="Arial" w:cs="Arial"/>
        </w:rPr>
        <w:t xml:space="preserve">5 females and 3 males. The 5 females were randomly selected </w:t>
      </w:r>
      <w:r>
        <w:rPr>
          <w:rFonts w:ascii="Arial" w:hAnsi="Arial" w:cs="Arial"/>
        </w:rPr>
        <w:t xml:space="preserve">from </w:t>
      </w:r>
      <w:r w:rsidRPr="00484B54">
        <w:rPr>
          <w:rFonts w:ascii="Arial" w:hAnsi="Arial" w:cs="Arial"/>
        </w:rPr>
        <w:t>the 18 female pre-service teachers used for the pilot study while the 3 males were randomly selected among the 12 pre-service teachers used for the pilot study.</w:t>
      </w:r>
    </w:p>
    <w:p w14:paraId="19753016" w14:textId="7BFEE20A" w:rsidR="00296241" w:rsidRDefault="00296241" w:rsidP="00382DCD">
      <w:pPr>
        <w:spacing w:line="360" w:lineRule="auto"/>
        <w:jc w:val="both"/>
        <w:rPr>
          <w:rFonts w:ascii="Arial" w:hAnsi="Arial" w:cs="Arial"/>
        </w:rPr>
      </w:pPr>
      <w:r w:rsidRPr="00484B54">
        <w:rPr>
          <w:rFonts w:ascii="Arial" w:hAnsi="Arial" w:cs="Arial"/>
        </w:rPr>
        <w:t xml:space="preserve">As a result of the pilot study, necessary changes were effected. In the first instance, the participants asked for clarification on reading comprehension as a course and reading comprehension as a product of understanding a passage. This led to the interpretation of participants limiting their responses to what happened in the Reading Comprehension class while they excluded their own personal reading comprehension challenges. The interviewer had </w:t>
      </w:r>
      <w:r w:rsidRPr="00484B54">
        <w:rPr>
          <w:rFonts w:ascii="Arial" w:hAnsi="Arial" w:cs="Arial"/>
        </w:rPr>
        <w:lastRenderedPageBreak/>
        <w:t xml:space="preserve">to explain this concept to the pre-service teachers and the question was re-drafted </w:t>
      </w:r>
      <w:r>
        <w:rPr>
          <w:rFonts w:ascii="Arial" w:hAnsi="Arial" w:cs="Arial"/>
        </w:rPr>
        <w:t xml:space="preserve">as </w:t>
      </w:r>
      <w:r w:rsidRPr="008534ED">
        <w:rPr>
          <w:rFonts w:ascii="Arial" w:hAnsi="Arial" w:cs="Arial"/>
          <w:i/>
        </w:rPr>
        <w:t>reading and understanding</w:t>
      </w:r>
      <w:r w:rsidRPr="00484B54">
        <w:rPr>
          <w:rFonts w:ascii="Arial" w:hAnsi="Arial" w:cs="Arial"/>
        </w:rPr>
        <w:t>. Also, some of the participants were reluctant to answer probing questions on whether they believed they were being taught with an effective reading strategy. The body language of the pa</w:t>
      </w:r>
      <w:r w:rsidR="007F3DB0">
        <w:rPr>
          <w:rFonts w:ascii="Arial" w:hAnsi="Arial" w:cs="Arial"/>
        </w:rPr>
        <w:t>rticipants suggested they did not</w:t>
      </w:r>
      <w:r w:rsidRPr="00484B54">
        <w:rPr>
          <w:rFonts w:ascii="Arial" w:hAnsi="Arial" w:cs="Arial"/>
        </w:rPr>
        <w:t xml:space="preserve"> want to implicate any of their lecturers. The interviewer understood the message and adjusted the probing question in such a way that answers to the questions would not implicate anybody. </w:t>
      </w:r>
      <w:r>
        <w:rPr>
          <w:rFonts w:ascii="Arial" w:hAnsi="Arial" w:cs="Arial"/>
        </w:rPr>
        <w:t>They did not object to using the staff room for the interview.</w:t>
      </w:r>
      <w:r w:rsidRPr="00484B54">
        <w:rPr>
          <w:rFonts w:ascii="Arial" w:hAnsi="Arial" w:cs="Arial"/>
        </w:rPr>
        <w:t xml:space="preserve"> The Researcher assured the participants that </w:t>
      </w:r>
      <w:r>
        <w:rPr>
          <w:rFonts w:ascii="Arial" w:hAnsi="Arial" w:cs="Arial"/>
        </w:rPr>
        <w:t>their lecturers would not be among the interviewers and the anonymity of the participants was reiterated.</w:t>
      </w:r>
      <w:r w:rsidRPr="00484B54">
        <w:rPr>
          <w:rFonts w:ascii="Arial" w:hAnsi="Arial" w:cs="Arial"/>
        </w:rPr>
        <w:t xml:space="preserve"> It took an average of </w:t>
      </w:r>
      <w:r>
        <w:rPr>
          <w:rFonts w:ascii="Arial" w:hAnsi="Arial" w:cs="Arial"/>
        </w:rPr>
        <w:t>48</w:t>
      </w:r>
      <w:r w:rsidRPr="00484B54">
        <w:rPr>
          <w:rFonts w:ascii="Arial" w:hAnsi="Arial" w:cs="Arial"/>
        </w:rPr>
        <w:t xml:space="preserve"> minutes to complete the interview for each of the students.</w:t>
      </w:r>
      <w:r>
        <w:rPr>
          <w:rFonts w:ascii="Arial" w:hAnsi="Arial" w:cs="Arial"/>
        </w:rPr>
        <w:t xml:space="preserve"> </w:t>
      </w:r>
    </w:p>
    <w:p w14:paraId="3FC27A7C" w14:textId="77777777" w:rsidR="00296241" w:rsidRPr="00484B54" w:rsidRDefault="00296241" w:rsidP="00382DCD">
      <w:pPr>
        <w:spacing w:line="360" w:lineRule="auto"/>
        <w:jc w:val="both"/>
        <w:rPr>
          <w:rFonts w:ascii="Arial" w:hAnsi="Arial" w:cs="Arial"/>
        </w:rPr>
      </w:pPr>
      <w:r w:rsidRPr="00D45C0D">
        <w:rPr>
          <w:rFonts w:ascii="Arial" w:hAnsi="Arial" w:cs="Arial"/>
        </w:rPr>
        <w:t>Validity and Reliability of the Interview:</w:t>
      </w:r>
      <w:r w:rsidRPr="00484B54">
        <w:rPr>
          <w:rFonts w:ascii="Arial" w:hAnsi="Arial" w:cs="Arial"/>
          <w:b/>
        </w:rPr>
        <w:t xml:space="preserve"> </w:t>
      </w:r>
      <w:r w:rsidRPr="00484B54">
        <w:rPr>
          <w:rFonts w:ascii="Arial" w:hAnsi="Arial" w:cs="Arial"/>
        </w:rPr>
        <w:t>In th</w:t>
      </w:r>
      <w:r>
        <w:rPr>
          <w:rFonts w:ascii="Arial" w:hAnsi="Arial" w:cs="Arial"/>
        </w:rPr>
        <w:t xml:space="preserve">is study, </w:t>
      </w:r>
      <w:r w:rsidRPr="008534ED">
        <w:rPr>
          <w:rFonts w:ascii="Arial" w:hAnsi="Arial" w:cs="Arial"/>
          <w:i/>
        </w:rPr>
        <w:t>trustworthiness</w:t>
      </w:r>
      <w:r w:rsidRPr="00484B54">
        <w:rPr>
          <w:rFonts w:ascii="Arial" w:hAnsi="Arial" w:cs="Arial"/>
        </w:rPr>
        <w:t xml:space="preserve"> was used to depict the notions of validity and reliability of the instrument</w:t>
      </w:r>
      <w:r>
        <w:rPr>
          <w:rFonts w:ascii="Arial" w:hAnsi="Arial" w:cs="Arial"/>
        </w:rPr>
        <w:t>.</w:t>
      </w:r>
      <w:r w:rsidRPr="00484B54">
        <w:rPr>
          <w:rFonts w:ascii="Arial" w:hAnsi="Arial" w:cs="Arial"/>
        </w:rPr>
        <w:t xml:space="preserve"> </w:t>
      </w:r>
      <w:r>
        <w:rPr>
          <w:rFonts w:ascii="Arial" w:hAnsi="Arial" w:cs="Arial"/>
        </w:rPr>
        <w:t xml:space="preserve">To </w:t>
      </w:r>
      <w:r w:rsidRPr="00484B54">
        <w:rPr>
          <w:rFonts w:ascii="Arial" w:hAnsi="Arial" w:cs="Arial"/>
        </w:rPr>
        <w:t xml:space="preserve">obtain </w:t>
      </w:r>
      <w:r w:rsidRPr="008534ED">
        <w:rPr>
          <w:rFonts w:ascii="Arial" w:hAnsi="Arial" w:cs="Arial"/>
          <w:i/>
        </w:rPr>
        <w:t>trustworthiness</w:t>
      </w:r>
      <w:r w:rsidRPr="00484B54">
        <w:rPr>
          <w:rFonts w:ascii="Arial" w:hAnsi="Arial" w:cs="Arial"/>
        </w:rPr>
        <w:t xml:space="preserve"> of the instrument, the researcher himself conducted the interview so as to eliminate withholding of information by participants which could have been the case if the interview was to be conducted by their teachers. Trustworthiness at the level of the researcher was achieved as the students were selected randomly in order to check unknown influences and to provide a greater assurance that those selected were members of the larger group of participants for the study.</w:t>
      </w:r>
      <w:r>
        <w:rPr>
          <w:rFonts w:ascii="Arial" w:hAnsi="Arial" w:cs="Arial"/>
        </w:rPr>
        <w:t xml:space="preserve"> In line with BERA's ethical guidelines (BERA, 2011), various </w:t>
      </w:r>
      <w:r w:rsidRPr="00484B54">
        <w:rPr>
          <w:rFonts w:ascii="Arial" w:hAnsi="Arial" w:cs="Arial"/>
        </w:rPr>
        <w:t xml:space="preserve">tactics </w:t>
      </w:r>
      <w:r>
        <w:rPr>
          <w:rFonts w:ascii="Arial" w:hAnsi="Arial" w:cs="Arial"/>
        </w:rPr>
        <w:t xml:space="preserve">were used </w:t>
      </w:r>
      <w:r w:rsidRPr="00484B54">
        <w:rPr>
          <w:rFonts w:ascii="Arial" w:hAnsi="Arial" w:cs="Arial"/>
        </w:rPr>
        <w:t>to help ensure honesty in participants during the interview. This was done by making the participants anonymous and giving them the right to withdraw from the study at any stage while the independent status of the interviewer was made known to the participants. Lastly, the researcher used debriefing sessions between him and professional colleagues to give update</w:t>
      </w:r>
      <w:r>
        <w:rPr>
          <w:rFonts w:ascii="Arial" w:hAnsi="Arial" w:cs="Arial"/>
        </w:rPr>
        <w:t>s</w:t>
      </w:r>
      <w:r w:rsidRPr="00484B54">
        <w:rPr>
          <w:rFonts w:ascii="Arial" w:hAnsi="Arial" w:cs="Arial"/>
        </w:rPr>
        <w:t xml:space="preserve"> on the interview sessions</w:t>
      </w:r>
      <w:r>
        <w:rPr>
          <w:rFonts w:ascii="Arial" w:hAnsi="Arial" w:cs="Arial"/>
        </w:rPr>
        <w:t>’</w:t>
      </w:r>
      <w:r w:rsidRPr="00484B54">
        <w:rPr>
          <w:rFonts w:ascii="Arial" w:hAnsi="Arial" w:cs="Arial"/>
        </w:rPr>
        <w:t xml:space="preserve"> success, limitations and </w:t>
      </w:r>
      <w:r>
        <w:rPr>
          <w:rFonts w:ascii="Arial" w:hAnsi="Arial" w:cs="Arial"/>
        </w:rPr>
        <w:t xml:space="preserve">the </w:t>
      </w:r>
      <w:r w:rsidRPr="00484B54">
        <w:rPr>
          <w:rFonts w:ascii="Arial" w:hAnsi="Arial" w:cs="Arial"/>
        </w:rPr>
        <w:t xml:space="preserve">need to adjust approaches if necessary. The researcher also debriefed research and professional colleagues on the process of the research; aims, assumptions, progress, limitations, prospects and approaches. Expert and professional </w:t>
      </w:r>
      <w:r>
        <w:rPr>
          <w:rFonts w:ascii="Arial" w:hAnsi="Arial" w:cs="Arial"/>
        </w:rPr>
        <w:t>suggestions</w:t>
      </w:r>
      <w:r w:rsidRPr="00484B54">
        <w:rPr>
          <w:rFonts w:ascii="Arial" w:hAnsi="Arial" w:cs="Arial"/>
        </w:rPr>
        <w:t xml:space="preserve"> were offered and </w:t>
      </w:r>
      <w:r>
        <w:rPr>
          <w:rFonts w:ascii="Arial" w:hAnsi="Arial" w:cs="Arial"/>
        </w:rPr>
        <w:t>were</w:t>
      </w:r>
      <w:r w:rsidRPr="00484B54">
        <w:rPr>
          <w:rFonts w:ascii="Arial" w:hAnsi="Arial" w:cs="Arial"/>
        </w:rPr>
        <w:t xml:space="preserve"> used to the advantage of the main research study.</w:t>
      </w:r>
    </w:p>
    <w:p w14:paraId="60C936C0" w14:textId="77777777" w:rsidR="00296241" w:rsidRPr="008534ED" w:rsidRDefault="00296241" w:rsidP="00382DCD">
      <w:pPr>
        <w:spacing w:line="360" w:lineRule="auto"/>
        <w:jc w:val="both"/>
        <w:rPr>
          <w:rFonts w:ascii="Arial" w:hAnsi="Arial" w:cs="Arial"/>
          <w:b/>
          <w:sz w:val="28"/>
          <w:szCs w:val="28"/>
        </w:rPr>
      </w:pPr>
      <w:r w:rsidRPr="008534ED">
        <w:rPr>
          <w:rFonts w:ascii="Arial" w:hAnsi="Arial" w:cs="Arial"/>
          <w:b/>
          <w:sz w:val="28"/>
          <w:szCs w:val="28"/>
        </w:rPr>
        <w:t>3.6. The Sample</w:t>
      </w:r>
    </w:p>
    <w:p w14:paraId="224642E9"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Selection of sample in quantitative and qualitative research is guided by two opposing philosophies. Qualitative research is guided by an attempt to select a sample in such a way that it is unbiased and represents the intended population. The researcher is guided by a number of considerations such as gender, availability, in-depth knowledge of the subject. The main purpose of sampling in quantitative research is to draw inferences about the population while </w:t>
      </w:r>
      <w:r w:rsidRPr="00484B54">
        <w:rPr>
          <w:rFonts w:ascii="Arial" w:hAnsi="Arial" w:cs="Arial"/>
        </w:rPr>
        <w:lastRenderedPageBreak/>
        <w:t xml:space="preserve">qualitative research is designed to gain in-depth knowledge about the research </w:t>
      </w:r>
      <w:r>
        <w:rPr>
          <w:rFonts w:ascii="Arial" w:hAnsi="Arial" w:cs="Arial"/>
        </w:rPr>
        <w:t xml:space="preserve">issues </w:t>
      </w:r>
      <w:r w:rsidRPr="00484B54">
        <w:rPr>
          <w:rFonts w:ascii="Arial" w:hAnsi="Arial" w:cs="Arial"/>
        </w:rPr>
        <w:t xml:space="preserve">(Kumar, 2014). </w:t>
      </w:r>
    </w:p>
    <w:p w14:paraId="7C81B258" w14:textId="77777777" w:rsidR="00296241" w:rsidRPr="00484B54" w:rsidRDefault="00296241" w:rsidP="00382DCD">
      <w:pPr>
        <w:spacing w:line="360" w:lineRule="auto"/>
        <w:jc w:val="both"/>
        <w:rPr>
          <w:rFonts w:ascii="Arial" w:hAnsi="Arial" w:cs="Arial"/>
          <w:b/>
        </w:rPr>
      </w:pPr>
      <w:r w:rsidRPr="00484B54">
        <w:rPr>
          <w:rFonts w:ascii="Arial" w:hAnsi="Arial" w:cs="Arial"/>
        </w:rPr>
        <w:t>The population for the study consisted of pre-service teachers in Colleges of Education in the South Western Nigeria. Based on Nigeria</w:t>
      </w:r>
      <w:r>
        <w:rPr>
          <w:rFonts w:ascii="Arial" w:hAnsi="Arial" w:cs="Arial"/>
        </w:rPr>
        <w:t>n</w:t>
      </w:r>
      <w:r w:rsidRPr="00484B54">
        <w:rPr>
          <w:rFonts w:ascii="Arial" w:hAnsi="Arial" w:cs="Arial"/>
        </w:rPr>
        <w:t xml:space="preserve"> educational system, there are two types of pre-service teachers; those in Colleges of Education</w:t>
      </w:r>
      <w:r>
        <w:rPr>
          <w:rFonts w:ascii="Arial" w:hAnsi="Arial" w:cs="Arial"/>
        </w:rPr>
        <w:t xml:space="preserve"> </w:t>
      </w:r>
      <w:r w:rsidRPr="00484B54">
        <w:rPr>
          <w:rFonts w:ascii="Arial" w:hAnsi="Arial" w:cs="Arial"/>
        </w:rPr>
        <w:t>who are awarded National Certificate in Education (NCE), and are being trained to teach in primary</w:t>
      </w:r>
      <w:r>
        <w:rPr>
          <w:rFonts w:ascii="Arial" w:hAnsi="Arial" w:cs="Arial"/>
        </w:rPr>
        <w:t xml:space="preserve"> </w:t>
      </w:r>
      <w:r w:rsidRPr="00484B54">
        <w:rPr>
          <w:rFonts w:ascii="Arial" w:hAnsi="Arial" w:cs="Arial"/>
        </w:rPr>
        <w:t>(6yrs–12yrs old children</w:t>
      </w:r>
      <w:r>
        <w:rPr>
          <w:rFonts w:ascii="Arial" w:hAnsi="Arial" w:cs="Arial"/>
        </w:rPr>
        <w:t>)</w:t>
      </w:r>
      <w:r w:rsidRPr="00484B54">
        <w:rPr>
          <w:rFonts w:ascii="Arial" w:hAnsi="Arial" w:cs="Arial"/>
        </w:rPr>
        <w:t xml:space="preserve"> and Junior secondary school levels (12yr –15yrs</w:t>
      </w:r>
      <w:r>
        <w:rPr>
          <w:rFonts w:ascii="Arial" w:hAnsi="Arial" w:cs="Arial"/>
        </w:rPr>
        <w:t xml:space="preserve"> </w:t>
      </w:r>
      <w:r w:rsidRPr="00484B54">
        <w:rPr>
          <w:rFonts w:ascii="Arial" w:hAnsi="Arial" w:cs="Arial"/>
        </w:rPr>
        <w:t>old children</w:t>
      </w:r>
      <w:r>
        <w:rPr>
          <w:rFonts w:ascii="Arial" w:hAnsi="Arial" w:cs="Arial"/>
        </w:rPr>
        <w:t>)</w:t>
      </w:r>
      <w:r w:rsidRPr="00484B54">
        <w:rPr>
          <w:rFonts w:ascii="Arial" w:hAnsi="Arial" w:cs="Arial"/>
        </w:rPr>
        <w:t xml:space="preserve"> while the second set of pre-service teachers are those in Faculty of Education in Nigerian universities or Degree awarding institutions who are being trained to teach in the Senior Secondary Schools (15yrs-18yrs</w:t>
      </w:r>
      <w:r>
        <w:rPr>
          <w:rFonts w:ascii="Arial" w:hAnsi="Arial" w:cs="Arial"/>
        </w:rPr>
        <w:t xml:space="preserve"> old students</w:t>
      </w:r>
      <w:r w:rsidRPr="00484B54">
        <w:rPr>
          <w:rFonts w:ascii="Arial" w:hAnsi="Arial" w:cs="Arial"/>
        </w:rPr>
        <w:t>. The inspiration to choose this population was drawn from the West African Examination Council’s (WAEC) reports that indicated poor performance of secondary school students in reading comprehension examinations over the years coupled with the unsatisfactory performance of pre-service teachers in reading comprehension courses (WAEC Reports, 2012 – 2016). The poor performances according to David</w:t>
      </w:r>
      <w:r>
        <w:rPr>
          <w:rFonts w:ascii="Arial" w:hAnsi="Arial" w:cs="Arial"/>
        </w:rPr>
        <w:t>son</w:t>
      </w:r>
      <w:r w:rsidRPr="00484B54">
        <w:rPr>
          <w:rFonts w:ascii="Arial" w:hAnsi="Arial" w:cs="Arial"/>
        </w:rPr>
        <w:t xml:space="preserve"> (2014) were attributed to the use of weak reading comprehension strategies. There have been various</w:t>
      </w:r>
      <w:r>
        <w:rPr>
          <w:rFonts w:ascii="Arial" w:hAnsi="Arial" w:cs="Arial"/>
        </w:rPr>
        <w:t xml:space="preserve"> interventions at improving students’ performance in reading comprehension, but despite these interventions</w:t>
      </w:r>
      <w:r w:rsidRPr="00484B54">
        <w:rPr>
          <w:rFonts w:ascii="Arial" w:hAnsi="Arial" w:cs="Arial"/>
        </w:rPr>
        <w:t>, students’ performance in reading comprehension has not shown any significant improvement in</w:t>
      </w:r>
      <w:r>
        <w:rPr>
          <w:rFonts w:ascii="Arial" w:hAnsi="Arial" w:cs="Arial"/>
        </w:rPr>
        <w:t xml:space="preserve"> the last ten years</w:t>
      </w:r>
      <w:r w:rsidRPr="00484B54">
        <w:rPr>
          <w:rFonts w:ascii="Arial" w:hAnsi="Arial" w:cs="Arial"/>
        </w:rPr>
        <w:t>. One of the reasons according to</w:t>
      </w:r>
      <w:r>
        <w:rPr>
          <w:rFonts w:ascii="Arial" w:hAnsi="Arial" w:cs="Arial"/>
        </w:rPr>
        <w:t xml:space="preserve"> Adekoya and Arua (1997) and Oyetunde et.al (2016) </w:t>
      </w:r>
      <w:r w:rsidRPr="00484B54">
        <w:rPr>
          <w:rFonts w:ascii="Arial" w:hAnsi="Arial" w:cs="Arial"/>
        </w:rPr>
        <w:t>is the neglect of the teachers by the government who are the primary users of any new strategy. This study therefore chose to focus on pre-service teachers because in order to improve the reading comprehension performances of secondary school students, through the use of effective reading strategies, their teachers must be equipped with relevant and effective reading comprehension strategies.</w:t>
      </w:r>
    </w:p>
    <w:p w14:paraId="16A3C1AC" w14:textId="77777777" w:rsidR="00296241" w:rsidRPr="008534ED" w:rsidRDefault="00296241" w:rsidP="00382DCD">
      <w:pPr>
        <w:spacing w:line="360" w:lineRule="auto"/>
        <w:jc w:val="both"/>
        <w:rPr>
          <w:rFonts w:ascii="Arial" w:hAnsi="Arial" w:cs="Arial"/>
          <w:b/>
          <w:sz w:val="24"/>
          <w:szCs w:val="24"/>
        </w:rPr>
      </w:pPr>
      <w:r w:rsidRPr="008534ED">
        <w:rPr>
          <w:rFonts w:ascii="Arial" w:hAnsi="Arial" w:cs="Arial"/>
          <w:b/>
          <w:sz w:val="24"/>
          <w:szCs w:val="24"/>
        </w:rPr>
        <w:t>3.6.1. Questionnaire and Quasi-Experimental Sample</w:t>
      </w:r>
    </w:p>
    <w:p w14:paraId="2349A5F3" w14:textId="6132937F" w:rsidR="00296241" w:rsidRPr="00484B54" w:rsidRDefault="00296241" w:rsidP="00382DCD">
      <w:pPr>
        <w:spacing w:line="360" w:lineRule="auto"/>
        <w:jc w:val="both"/>
        <w:rPr>
          <w:rFonts w:ascii="Arial" w:hAnsi="Arial" w:cs="Arial"/>
        </w:rPr>
      </w:pPr>
      <w:r w:rsidRPr="00484B54">
        <w:rPr>
          <w:rFonts w:ascii="Arial" w:hAnsi="Arial" w:cs="Arial"/>
        </w:rPr>
        <w:t xml:space="preserve">The target population for this study was chosen using the purposive sampling technique. One of the key aspects of a research study is to get workable data from the general population. There is no best sampling procedure because the context and objectives of the study will determine the sampling strategy to adopt. The general population for this study comprises Colleges of Education in South Western, Nigeria. The population of the study comprises two of the fourteen public Colleges of Education in South Western Nigeria. The two colleges of Education were purposively selected because the start of their first semester, which is the semester in the National Minimum Standard </w:t>
      </w:r>
      <w:r w:rsidR="00ED3A70">
        <w:rPr>
          <w:rFonts w:ascii="Arial" w:hAnsi="Arial" w:cs="Arial"/>
        </w:rPr>
        <w:t>(2012) for the teaching of GSE 32</w:t>
      </w:r>
      <w:r w:rsidRPr="00484B54">
        <w:rPr>
          <w:rFonts w:ascii="Arial" w:hAnsi="Arial" w:cs="Arial"/>
        </w:rPr>
        <w:t>1, falls within the times</w:t>
      </w:r>
      <w:r>
        <w:rPr>
          <w:rFonts w:ascii="Arial" w:hAnsi="Arial" w:cs="Arial"/>
        </w:rPr>
        <w:t xml:space="preserve"> </w:t>
      </w:r>
      <w:r w:rsidRPr="00484B54">
        <w:rPr>
          <w:rFonts w:ascii="Arial" w:hAnsi="Arial" w:cs="Arial"/>
        </w:rPr>
        <w:t>allocated for this research</w:t>
      </w:r>
      <w:r>
        <w:rPr>
          <w:rFonts w:ascii="Arial" w:hAnsi="Arial" w:cs="Arial"/>
        </w:rPr>
        <w:t xml:space="preserve"> (NCCE, 2012)</w:t>
      </w:r>
      <w:r w:rsidRPr="00484B54">
        <w:rPr>
          <w:rFonts w:ascii="Arial" w:hAnsi="Arial" w:cs="Arial"/>
        </w:rPr>
        <w:t>.</w:t>
      </w:r>
      <w:r>
        <w:rPr>
          <w:rFonts w:ascii="Arial" w:hAnsi="Arial" w:cs="Arial"/>
        </w:rPr>
        <w:t xml:space="preserve"> </w:t>
      </w:r>
      <w:r w:rsidRPr="00484B54">
        <w:rPr>
          <w:rFonts w:ascii="Arial" w:hAnsi="Arial" w:cs="Arial"/>
        </w:rPr>
        <w:t>According to</w:t>
      </w:r>
      <w:r>
        <w:rPr>
          <w:rFonts w:ascii="Arial" w:hAnsi="Arial" w:cs="Arial"/>
        </w:rPr>
        <w:t xml:space="preserve"> </w:t>
      </w:r>
      <w:r w:rsidRPr="00484B54">
        <w:rPr>
          <w:rFonts w:ascii="Arial" w:hAnsi="Arial" w:cs="Arial"/>
        </w:rPr>
        <w:t xml:space="preserve">Palys (2008) purposive sampling is virtually </w:t>
      </w:r>
      <w:r w:rsidRPr="00484B54">
        <w:rPr>
          <w:rFonts w:ascii="Arial" w:hAnsi="Arial" w:cs="Arial"/>
        </w:rPr>
        <w:lastRenderedPageBreak/>
        <w:t xml:space="preserve">synonymous with qualitative research. Purposive sampling is when a researcher uses a non-probability sample that is selected based on </w:t>
      </w:r>
      <w:r>
        <w:rPr>
          <w:rFonts w:ascii="Arial" w:hAnsi="Arial" w:cs="Arial"/>
        </w:rPr>
        <w:t xml:space="preserve">the </w:t>
      </w:r>
      <w:r w:rsidRPr="00484B54">
        <w:rPr>
          <w:rFonts w:ascii="Arial" w:hAnsi="Arial" w:cs="Arial"/>
        </w:rPr>
        <w:t xml:space="preserve">characteristics of the population and the purpose of the research. The appropriate sampling strategy adopted by a researcher determines what the researcher wishes to achieve from the research. Therefore, according to Irabor (2013) </w:t>
      </w:r>
      <w:r>
        <w:rPr>
          <w:rFonts w:ascii="Arial" w:hAnsi="Arial" w:cs="Arial"/>
        </w:rPr>
        <w:t xml:space="preserve">a </w:t>
      </w:r>
      <w:r w:rsidRPr="00484B54">
        <w:rPr>
          <w:rFonts w:ascii="Arial" w:hAnsi="Arial" w:cs="Arial"/>
        </w:rPr>
        <w:t xml:space="preserve">researcher has the choice of </w:t>
      </w:r>
      <w:r>
        <w:rPr>
          <w:rFonts w:ascii="Arial" w:hAnsi="Arial" w:cs="Arial"/>
        </w:rPr>
        <w:t>these</w:t>
      </w:r>
      <w:r w:rsidRPr="00484B54">
        <w:rPr>
          <w:rFonts w:ascii="Arial" w:hAnsi="Arial" w:cs="Arial"/>
        </w:rPr>
        <w:t xml:space="preserve"> purposive sampling strategies: heterogeneous sampling, homogenous sampling, typical case sampling, extreme/deviant case sampling, total population sampling, expert sampling. In this study, homogeneous purposive sampling technique was used to choose the two colleges of education that were used for this study; the choice was purposive so that</w:t>
      </w:r>
      <w:r>
        <w:rPr>
          <w:rFonts w:ascii="Arial" w:hAnsi="Arial" w:cs="Arial"/>
        </w:rPr>
        <w:t xml:space="preserve"> </w:t>
      </w:r>
      <w:r w:rsidRPr="00484B54">
        <w:rPr>
          <w:rFonts w:ascii="Arial" w:hAnsi="Arial" w:cs="Arial"/>
        </w:rPr>
        <w:t xml:space="preserve">the researcher </w:t>
      </w:r>
      <w:r>
        <w:rPr>
          <w:rFonts w:ascii="Arial" w:hAnsi="Arial" w:cs="Arial"/>
        </w:rPr>
        <w:t>was</w:t>
      </w:r>
      <w:r w:rsidRPr="00484B54">
        <w:rPr>
          <w:rFonts w:ascii="Arial" w:hAnsi="Arial" w:cs="Arial"/>
        </w:rPr>
        <w:t xml:space="preserve"> able to start </w:t>
      </w:r>
      <w:r>
        <w:rPr>
          <w:rFonts w:ascii="Arial" w:hAnsi="Arial" w:cs="Arial"/>
        </w:rPr>
        <w:t xml:space="preserve">at </w:t>
      </w:r>
      <w:r w:rsidRPr="00484B54">
        <w:rPr>
          <w:rFonts w:ascii="Arial" w:hAnsi="Arial" w:cs="Arial"/>
        </w:rPr>
        <w:t xml:space="preserve">the </w:t>
      </w:r>
      <w:r>
        <w:rPr>
          <w:rFonts w:ascii="Arial" w:hAnsi="Arial" w:cs="Arial"/>
        </w:rPr>
        <w:t xml:space="preserve">beginning of the </w:t>
      </w:r>
      <w:r w:rsidRPr="00484B54">
        <w:rPr>
          <w:rFonts w:ascii="Arial" w:hAnsi="Arial" w:cs="Arial"/>
        </w:rPr>
        <w:t xml:space="preserve">semester </w:t>
      </w:r>
      <w:r>
        <w:rPr>
          <w:rFonts w:ascii="Arial" w:hAnsi="Arial" w:cs="Arial"/>
        </w:rPr>
        <w:t>at</w:t>
      </w:r>
      <w:r w:rsidRPr="00484B54">
        <w:rPr>
          <w:rFonts w:ascii="Arial" w:hAnsi="Arial" w:cs="Arial"/>
        </w:rPr>
        <w:t xml:space="preserve"> the colleges and </w:t>
      </w:r>
      <w:r>
        <w:rPr>
          <w:rFonts w:ascii="Arial" w:hAnsi="Arial" w:cs="Arial"/>
        </w:rPr>
        <w:t xml:space="preserve">gather data </w:t>
      </w:r>
      <w:r w:rsidRPr="00484B54">
        <w:rPr>
          <w:rFonts w:ascii="Arial" w:hAnsi="Arial" w:cs="Arial"/>
        </w:rPr>
        <w:t>throughout the semester.</w:t>
      </w:r>
    </w:p>
    <w:p w14:paraId="5B70132C" w14:textId="672A101C" w:rsidR="00296241" w:rsidRPr="00484B54" w:rsidRDefault="00296241" w:rsidP="00382DCD">
      <w:pPr>
        <w:spacing w:line="360" w:lineRule="auto"/>
        <w:jc w:val="both"/>
        <w:rPr>
          <w:rFonts w:ascii="Arial" w:hAnsi="Arial" w:cs="Arial"/>
        </w:rPr>
      </w:pPr>
      <w:r w:rsidRPr="00484B54">
        <w:rPr>
          <w:rFonts w:ascii="Arial" w:hAnsi="Arial" w:cs="Arial"/>
        </w:rPr>
        <w:t xml:space="preserve"> The homogenous sampling strategy is desirable in the context of this study because the Colleges of Education in Nigeria are similar in characteristics in terms of curriculum content, cultural setting, and characteristics of teachers, learning facilities, admission con</w:t>
      </w:r>
      <w:r w:rsidR="00ED3A70">
        <w:rPr>
          <w:rFonts w:ascii="Arial" w:hAnsi="Arial" w:cs="Arial"/>
        </w:rPr>
        <w:t>ditions and processes. The NCE 3</w:t>
      </w:r>
      <w:r w:rsidRPr="00484B54">
        <w:rPr>
          <w:rFonts w:ascii="Arial" w:hAnsi="Arial" w:cs="Arial"/>
        </w:rPr>
        <w:t xml:space="preserve"> pre-service teachers in the two colleges were purposively chosen for the study because they started the first semester in which GSE </w:t>
      </w:r>
      <w:r w:rsidR="00ED3A70">
        <w:rPr>
          <w:rFonts w:ascii="Arial" w:hAnsi="Arial" w:cs="Arial"/>
        </w:rPr>
        <w:t>321</w:t>
      </w:r>
      <w:r w:rsidRPr="00484B54">
        <w:rPr>
          <w:rFonts w:ascii="Arial" w:hAnsi="Arial" w:cs="Arial"/>
        </w:rPr>
        <w:t xml:space="preserve"> (General English) </w:t>
      </w:r>
      <w:r>
        <w:rPr>
          <w:rFonts w:ascii="Arial" w:hAnsi="Arial" w:cs="Arial"/>
        </w:rPr>
        <w:t>was</w:t>
      </w:r>
      <w:r w:rsidRPr="00484B54">
        <w:rPr>
          <w:rFonts w:ascii="Arial" w:hAnsi="Arial" w:cs="Arial"/>
        </w:rPr>
        <w:t xml:space="preserve"> taught. The pre-service teachers were randomly selected for the groups in each college; each group comprised 30 pre-service teachers.</w:t>
      </w:r>
    </w:p>
    <w:p w14:paraId="759C6C27" w14:textId="77777777" w:rsidR="00296241" w:rsidRPr="008534ED" w:rsidRDefault="00296241" w:rsidP="00382DCD">
      <w:pPr>
        <w:spacing w:line="360" w:lineRule="auto"/>
        <w:jc w:val="both"/>
        <w:rPr>
          <w:rFonts w:ascii="Arial" w:hAnsi="Arial" w:cs="Arial"/>
          <w:b/>
          <w:sz w:val="24"/>
          <w:szCs w:val="24"/>
        </w:rPr>
      </w:pPr>
      <w:r w:rsidRPr="008534ED">
        <w:rPr>
          <w:rFonts w:ascii="Arial" w:hAnsi="Arial" w:cs="Arial"/>
          <w:b/>
          <w:sz w:val="24"/>
          <w:szCs w:val="24"/>
        </w:rPr>
        <w:t>3.6.2. The Interview Sample</w:t>
      </w:r>
    </w:p>
    <w:p w14:paraId="0CEE06F6"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Since this study adopts the mixed-methods research approach, </w:t>
      </w:r>
      <w:r>
        <w:rPr>
          <w:rFonts w:ascii="Arial" w:hAnsi="Arial" w:cs="Arial"/>
        </w:rPr>
        <w:t xml:space="preserve">it </w:t>
      </w:r>
      <w:r w:rsidRPr="00484B54">
        <w:rPr>
          <w:rFonts w:ascii="Arial" w:hAnsi="Arial" w:cs="Arial"/>
        </w:rPr>
        <w:t>aimed at looking at the breadth (quantitative) and depth (qualitative) of the participants’ perceptions in order to address the research questions. According to Wengraf (2001:5); s</w:t>
      </w:r>
      <w:r>
        <w:rPr>
          <w:rFonts w:ascii="Arial" w:hAnsi="Arial" w:cs="Arial"/>
        </w:rPr>
        <w:t>emi-structured interview is a “</w:t>
      </w:r>
      <w:r w:rsidRPr="00484B54">
        <w:rPr>
          <w:rFonts w:ascii="Arial" w:hAnsi="Arial" w:cs="Arial"/>
        </w:rPr>
        <w:t>high-preparation, high-risk, high-ga</w:t>
      </w:r>
      <w:r>
        <w:rPr>
          <w:rFonts w:ascii="Arial" w:hAnsi="Arial" w:cs="Arial"/>
        </w:rPr>
        <w:t>in and high-analysis operation”</w:t>
      </w:r>
      <w:r w:rsidRPr="00484B54">
        <w:rPr>
          <w:rFonts w:ascii="Arial" w:hAnsi="Arial" w:cs="Arial"/>
        </w:rPr>
        <w:t>,</w:t>
      </w:r>
      <w:r>
        <w:rPr>
          <w:rFonts w:ascii="Arial" w:hAnsi="Arial" w:cs="Arial"/>
        </w:rPr>
        <w:t xml:space="preserve"> </w:t>
      </w:r>
      <w:r w:rsidRPr="00484B54">
        <w:rPr>
          <w:rFonts w:ascii="Arial" w:hAnsi="Arial" w:cs="Arial"/>
        </w:rPr>
        <w:t>thus, the researcher himself conducted the interview</w:t>
      </w:r>
      <w:r>
        <w:rPr>
          <w:rFonts w:ascii="Arial" w:hAnsi="Arial" w:cs="Arial"/>
        </w:rPr>
        <w:t xml:space="preserve"> </w:t>
      </w:r>
      <w:r w:rsidRPr="00484B54">
        <w:rPr>
          <w:rFonts w:ascii="Arial" w:hAnsi="Arial" w:cs="Arial"/>
        </w:rPr>
        <w:t>because of its sensitive nature.  The pre-service teachers were free to express themselves and were more open to the researcher on issues than they would to their lecturers. This could be because some of the questions were on their perception of their lecturers and how it affected their attitude to reading comprehension.</w:t>
      </w:r>
      <w:r>
        <w:rPr>
          <w:rFonts w:ascii="Arial" w:hAnsi="Arial" w:cs="Arial"/>
        </w:rPr>
        <w:t xml:space="preserve"> </w:t>
      </w:r>
      <w:r w:rsidRPr="00484B54">
        <w:rPr>
          <w:rFonts w:ascii="Arial" w:hAnsi="Arial" w:cs="Arial"/>
        </w:rPr>
        <w:t xml:space="preserve">The pre-service teachers </w:t>
      </w:r>
      <w:r>
        <w:rPr>
          <w:rFonts w:ascii="Arial" w:hAnsi="Arial" w:cs="Arial"/>
        </w:rPr>
        <w:t>who</w:t>
      </w:r>
      <w:r w:rsidRPr="00484B54">
        <w:rPr>
          <w:rFonts w:ascii="Arial" w:hAnsi="Arial" w:cs="Arial"/>
        </w:rPr>
        <w:t xml:space="preserve"> were interviewed were chosen randomly from those pre-service teachers who indicated an interest in participating in the interview. 20 per</w:t>
      </w:r>
      <w:r>
        <w:rPr>
          <w:rFonts w:ascii="Arial" w:hAnsi="Arial" w:cs="Arial"/>
        </w:rPr>
        <w:t xml:space="preserve"> </w:t>
      </w:r>
      <w:r w:rsidRPr="00484B54">
        <w:rPr>
          <w:rFonts w:ascii="Arial" w:hAnsi="Arial" w:cs="Arial"/>
        </w:rPr>
        <w:t>cent of the participants in each class was used for the interview, ten per</w:t>
      </w:r>
      <w:r>
        <w:rPr>
          <w:rFonts w:ascii="Arial" w:hAnsi="Arial" w:cs="Arial"/>
        </w:rPr>
        <w:t xml:space="preserve"> </w:t>
      </w:r>
      <w:r w:rsidRPr="00484B54">
        <w:rPr>
          <w:rFonts w:ascii="Arial" w:hAnsi="Arial" w:cs="Arial"/>
        </w:rPr>
        <w:t>cent of 30 is 5 therefore 3 females, 2 males were selected from the three intervention classes (reciprocal, semantic mapping and conventional lecture) in each college.</w:t>
      </w:r>
      <w:r>
        <w:rPr>
          <w:rFonts w:ascii="Arial" w:hAnsi="Arial" w:cs="Arial"/>
        </w:rPr>
        <w:t xml:space="preserve"> </w:t>
      </w:r>
      <w:r w:rsidRPr="00484B54">
        <w:rPr>
          <w:rFonts w:ascii="Arial" w:hAnsi="Arial" w:cs="Arial"/>
        </w:rPr>
        <w:t>Thus, there were 15 participants in each College making</w:t>
      </w:r>
      <w:r>
        <w:rPr>
          <w:rFonts w:ascii="Arial" w:hAnsi="Arial" w:cs="Arial"/>
        </w:rPr>
        <w:t xml:space="preserve"> </w:t>
      </w:r>
      <w:r w:rsidRPr="00484B54">
        <w:rPr>
          <w:rFonts w:ascii="Arial" w:hAnsi="Arial" w:cs="Arial"/>
        </w:rPr>
        <w:t>a total of 30 participants from both colleges.</w:t>
      </w:r>
    </w:p>
    <w:p w14:paraId="228DC956" w14:textId="77777777" w:rsidR="00296241" w:rsidRPr="008534ED" w:rsidRDefault="00296241" w:rsidP="00382DCD">
      <w:pPr>
        <w:spacing w:line="360" w:lineRule="auto"/>
        <w:jc w:val="both"/>
        <w:rPr>
          <w:rFonts w:ascii="Arial" w:hAnsi="Arial" w:cs="Arial"/>
          <w:sz w:val="28"/>
          <w:szCs w:val="28"/>
        </w:rPr>
      </w:pPr>
      <w:r w:rsidRPr="008534ED">
        <w:rPr>
          <w:rFonts w:ascii="Arial" w:hAnsi="Arial" w:cs="Arial"/>
          <w:b/>
          <w:sz w:val="28"/>
          <w:szCs w:val="28"/>
        </w:rPr>
        <w:lastRenderedPageBreak/>
        <w:t xml:space="preserve">3.7. </w:t>
      </w:r>
      <w:r w:rsidRPr="008534ED">
        <w:rPr>
          <w:rFonts w:ascii="Arial" w:hAnsi="Arial" w:cs="Arial"/>
          <w:b/>
          <w:color w:val="000000" w:themeColor="text1"/>
          <w:sz w:val="28"/>
          <w:szCs w:val="28"/>
        </w:rPr>
        <w:t>Design and Conduct of</w:t>
      </w:r>
      <w:r w:rsidRPr="008534ED">
        <w:rPr>
          <w:rFonts w:ascii="Arial" w:hAnsi="Arial" w:cs="Arial"/>
          <w:b/>
          <w:color w:val="FF0000"/>
          <w:sz w:val="28"/>
          <w:szCs w:val="28"/>
        </w:rPr>
        <w:t xml:space="preserve"> </w:t>
      </w:r>
      <w:r w:rsidRPr="008534ED">
        <w:rPr>
          <w:rFonts w:ascii="Arial" w:hAnsi="Arial" w:cs="Arial"/>
          <w:b/>
          <w:sz w:val="28"/>
          <w:szCs w:val="28"/>
        </w:rPr>
        <w:t>the Main Study</w:t>
      </w:r>
    </w:p>
    <w:p w14:paraId="3471A409" w14:textId="77777777" w:rsidR="00296241" w:rsidRPr="008534ED" w:rsidRDefault="00296241" w:rsidP="00382DCD">
      <w:pPr>
        <w:spacing w:line="360" w:lineRule="auto"/>
        <w:jc w:val="both"/>
        <w:rPr>
          <w:rFonts w:ascii="Arial" w:hAnsi="Arial" w:cs="Arial"/>
          <w:sz w:val="24"/>
          <w:szCs w:val="24"/>
        </w:rPr>
      </w:pPr>
      <w:r w:rsidRPr="008534ED">
        <w:rPr>
          <w:rFonts w:ascii="Arial" w:hAnsi="Arial" w:cs="Arial"/>
          <w:b/>
          <w:sz w:val="24"/>
          <w:szCs w:val="24"/>
        </w:rPr>
        <w:t>3.7.1. Research Procedure</w:t>
      </w:r>
    </w:p>
    <w:p w14:paraId="06AEC52A" w14:textId="77777777" w:rsidR="00296241" w:rsidRPr="00484B54" w:rsidRDefault="00296241" w:rsidP="00382DCD">
      <w:pPr>
        <w:spacing w:line="360" w:lineRule="auto"/>
        <w:jc w:val="both"/>
        <w:rPr>
          <w:rFonts w:ascii="Arial" w:hAnsi="Arial" w:cs="Arial"/>
        </w:rPr>
      </w:pPr>
      <w:r w:rsidRPr="00484B54">
        <w:rPr>
          <w:rFonts w:ascii="Arial" w:hAnsi="Arial" w:cs="Arial"/>
        </w:rPr>
        <w:t>The researcher visited the Heads of Department of General Studies in the two colleges</w:t>
      </w:r>
      <w:r>
        <w:rPr>
          <w:rFonts w:ascii="Arial" w:hAnsi="Arial" w:cs="Arial"/>
        </w:rPr>
        <w:t xml:space="preserve"> </w:t>
      </w:r>
      <w:r w:rsidRPr="00484B54">
        <w:rPr>
          <w:rFonts w:ascii="Arial" w:hAnsi="Arial" w:cs="Arial"/>
        </w:rPr>
        <w:t>to seek their permission</w:t>
      </w:r>
      <w:r>
        <w:rPr>
          <w:rFonts w:ascii="Arial" w:hAnsi="Arial" w:cs="Arial"/>
        </w:rPr>
        <w:t xml:space="preserve"> </w:t>
      </w:r>
      <w:r w:rsidRPr="00484B54">
        <w:rPr>
          <w:rFonts w:ascii="Arial" w:hAnsi="Arial" w:cs="Arial"/>
        </w:rPr>
        <w:t xml:space="preserve">to use the Colleges for the study. This was necessary in order to receive the active cooperation and participation of the lecturers because the interventions were administered during the regular teaching periods. </w:t>
      </w:r>
    </w:p>
    <w:p w14:paraId="79CE9234" w14:textId="77777777" w:rsidR="00296241" w:rsidRPr="008534ED" w:rsidRDefault="00296241" w:rsidP="00382DCD">
      <w:pPr>
        <w:spacing w:line="360" w:lineRule="auto"/>
        <w:jc w:val="both"/>
        <w:rPr>
          <w:rFonts w:ascii="Arial" w:hAnsi="Arial" w:cs="Arial"/>
          <w:b/>
          <w:sz w:val="24"/>
          <w:szCs w:val="24"/>
        </w:rPr>
      </w:pPr>
      <w:r w:rsidRPr="008534ED">
        <w:rPr>
          <w:rFonts w:ascii="Arial" w:hAnsi="Arial" w:cs="Arial"/>
          <w:b/>
          <w:sz w:val="24"/>
          <w:szCs w:val="24"/>
        </w:rPr>
        <w:t>3.7.1.1. Preliminary Activities</w:t>
      </w:r>
    </w:p>
    <w:p w14:paraId="04CBCCB4" w14:textId="77777777" w:rsidR="00296241" w:rsidRPr="00484B54" w:rsidRDefault="00296241" w:rsidP="00382DCD">
      <w:pPr>
        <w:spacing w:line="360" w:lineRule="auto"/>
        <w:jc w:val="both"/>
        <w:rPr>
          <w:rFonts w:ascii="Arial" w:hAnsi="Arial" w:cs="Arial"/>
        </w:rPr>
      </w:pPr>
      <w:r w:rsidRPr="00E758A6">
        <w:rPr>
          <w:rFonts w:ascii="Arial" w:hAnsi="Arial" w:cs="Arial"/>
          <w:i/>
        </w:rPr>
        <w:t>(a). Visit to the College to be used for the Study:</w:t>
      </w:r>
      <w:r w:rsidRPr="00484B54">
        <w:rPr>
          <w:rFonts w:ascii="Arial" w:hAnsi="Arial" w:cs="Arial"/>
          <w:b/>
        </w:rPr>
        <w:t xml:space="preserve"> </w:t>
      </w:r>
      <w:r w:rsidRPr="00484B54">
        <w:rPr>
          <w:rFonts w:ascii="Arial" w:hAnsi="Arial" w:cs="Arial"/>
        </w:rPr>
        <w:t>The researcher visited the two colleges for the study, familiarised</w:t>
      </w:r>
      <w:r>
        <w:rPr>
          <w:rFonts w:ascii="Arial" w:hAnsi="Arial" w:cs="Arial"/>
        </w:rPr>
        <w:t xml:space="preserve"> </w:t>
      </w:r>
      <w:r w:rsidRPr="00484B54">
        <w:rPr>
          <w:rFonts w:ascii="Arial" w:hAnsi="Arial" w:cs="Arial"/>
        </w:rPr>
        <w:t>himself with the Heads of the Department of General Studies in the Colleges</w:t>
      </w:r>
      <w:r>
        <w:rPr>
          <w:rFonts w:ascii="Arial" w:hAnsi="Arial" w:cs="Arial"/>
        </w:rPr>
        <w:t xml:space="preserve"> </w:t>
      </w:r>
      <w:r w:rsidRPr="00484B54">
        <w:rPr>
          <w:rFonts w:ascii="Arial" w:hAnsi="Arial" w:cs="Arial"/>
        </w:rPr>
        <w:t>and asked questions that could help in carrying out the study in the colleges.</w:t>
      </w:r>
    </w:p>
    <w:p w14:paraId="1978D9F4" w14:textId="3D37D9FB" w:rsidR="00296241" w:rsidRPr="00490CA8" w:rsidRDefault="00296241" w:rsidP="00382DCD">
      <w:pPr>
        <w:spacing w:line="360" w:lineRule="auto"/>
        <w:jc w:val="both"/>
        <w:rPr>
          <w:rFonts w:ascii="Arial" w:hAnsi="Arial" w:cs="Arial"/>
          <w:b/>
        </w:rPr>
      </w:pPr>
      <w:r w:rsidRPr="00E758A6">
        <w:rPr>
          <w:rFonts w:ascii="Arial" w:hAnsi="Arial" w:cs="Arial"/>
          <w:i/>
        </w:rPr>
        <w:t xml:space="preserve">(b). Seeking Permission from the College Authority to use the College </w:t>
      </w:r>
      <w:r w:rsidR="00C86300">
        <w:rPr>
          <w:rFonts w:ascii="Arial" w:hAnsi="Arial" w:cs="Arial"/>
          <w:i/>
        </w:rPr>
        <w:t xml:space="preserve">and the Lecturers </w:t>
      </w:r>
      <w:r w:rsidRPr="00E758A6">
        <w:rPr>
          <w:rFonts w:ascii="Arial" w:hAnsi="Arial" w:cs="Arial"/>
          <w:i/>
        </w:rPr>
        <w:t>for the Study:</w:t>
      </w:r>
      <w:r>
        <w:rPr>
          <w:rFonts w:ascii="Arial" w:hAnsi="Arial" w:cs="Arial"/>
        </w:rPr>
        <w:t xml:space="preserve"> </w:t>
      </w:r>
      <w:r w:rsidRPr="00490CA8">
        <w:rPr>
          <w:rFonts w:ascii="Arial" w:hAnsi="Arial" w:cs="Arial"/>
        </w:rPr>
        <w:t xml:space="preserve">The researcher sought and got the permission of the Heads of Department of General Studies to use the students in the Department for the </w:t>
      </w:r>
      <w:r w:rsidR="00FF58B8" w:rsidRPr="00490CA8">
        <w:rPr>
          <w:rFonts w:ascii="Arial" w:hAnsi="Arial" w:cs="Arial"/>
        </w:rPr>
        <w:t xml:space="preserve">entire </w:t>
      </w:r>
      <w:r w:rsidRPr="00490CA8">
        <w:rPr>
          <w:rFonts w:ascii="Arial" w:hAnsi="Arial" w:cs="Arial"/>
        </w:rPr>
        <w:t xml:space="preserve">study.  The Heads of Department in each College and the Researcher held a meeting with </w:t>
      </w:r>
      <w:r w:rsidR="00FF58B8" w:rsidRPr="00490CA8">
        <w:rPr>
          <w:rFonts w:ascii="Arial" w:hAnsi="Arial" w:cs="Arial"/>
        </w:rPr>
        <w:t xml:space="preserve">all </w:t>
      </w:r>
      <w:r w:rsidRPr="00490CA8">
        <w:rPr>
          <w:rFonts w:ascii="Arial" w:hAnsi="Arial" w:cs="Arial"/>
        </w:rPr>
        <w:t xml:space="preserve">the lecturers in the Department who teach </w:t>
      </w:r>
      <w:r w:rsidR="00FF58B8" w:rsidRPr="00490CA8">
        <w:rPr>
          <w:rFonts w:ascii="Arial" w:hAnsi="Arial" w:cs="Arial"/>
        </w:rPr>
        <w:t xml:space="preserve">General </w:t>
      </w:r>
      <w:r w:rsidRPr="00490CA8">
        <w:rPr>
          <w:rFonts w:ascii="Arial" w:hAnsi="Arial" w:cs="Arial"/>
        </w:rPr>
        <w:t xml:space="preserve">English. The Researcher used the forum to explain what the Project was about and the level of assistance and cooperation expected from the </w:t>
      </w:r>
      <w:r w:rsidR="00C86300" w:rsidRPr="00490CA8">
        <w:rPr>
          <w:rFonts w:ascii="Arial" w:hAnsi="Arial" w:cs="Arial"/>
        </w:rPr>
        <w:t>lecturers</w:t>
      </w:r>
      <w:r w:rsidRPr="00490CA8">
        <w:rPr>
          <w:rFonts w:ascii="Arial" w:hAnsi="Arial" w:cs="Arial"/>
        </w:rPr>
        <w:t xml:space="preserve">. </w:t>
      </w:r>
      <w:r w:rsidR="00FF58B8" w:rsidRPr="00490CA8">
        <w:rPr>
          <w:rFonts w:ascii="Arial" w:hAnsi="Arial" w:cs="Arial"/>
        </w:rPr>
        <w:t xml:space="preserve">Subsequently, in </w:t>
      </w:r>
      <w:r w:rsidRPr="00490CA8">
        <w:rPr>
          <w:rFonts w:ascii="Arial" w:hAnsi="Arial" w:cs="Arial"/>
        </w:rPr>
        <w:t>each of the Colleges,</w:t>
      </w:r>
      <w:r w:rsidR="00FF58B8" w:rsidRPr="00490CA8">
        <w:rPr>
          <w:rFonts w:ascii="Arial" w:hAnsi="Arial" w:cs="Arial"/>
        </w:rPr>
        <w:t xml:space="preserve"> some lecturers</w:t>
      </w:r>
      <w:r w:rsidRPr="00490CA8">
        <w:rPr>
          <w:rFonts w:ascii="Arial" w:hAnsi="Arial" w:cs="Arial"/>
        </w:rPr>
        <w:t xml:space="preserve"> volunteered to act as Research Assistants</w:t>
      </w:r>
      <w:r w:rsidR="00FF58B8" w:rsidRPr="00490CA8">
        <w:rPr>
          <w:rFonts w:ascii="Arial" w:hAnsi="Arial" w:cs="Arial"/>
        </w:rPr>
        <w:t xml:space="preserve"> (RAs)</w:t>
      </w:r>
      <w:r w:rsidRPr="00490CA8">
        <w:rPr>
          <w:rFonts w:ascii="Arial" w:hAnsi="Arial" w:cs="Arial"/>
        </w:rPr>
        <w:t xml:space="preserve"> for the Project. In the first College, five </w:t>
      </w:r>
      <w:r w:rsidR="00FF58B8" w:rsidRPr="00490CA8">
        <w:rPr>
          <w:rFonts w:ascii="Arial" w:hAnsi="Arial" w:cs="Arial"/>
        </w:rPr>
        <w:t>lecturers</w:t>
      </w:r>
      <w:r w:rsidRPr="00490CA8">
        <w:rPr>
          <w:rFonts w:ascii="Arial" w:hAnsi="Arial" w:cs="Arial"/>
        </w:rPr>
        <w:t xml:space="preserve"> volunteered while only three were needed. The Head of Department advised that the five that volunteered be trained in case any of the </w:t>
      </w:r>
      <w:r w:rsidR="00FF58B8" w:rsidRPr="00490CA8">
        <w:rPr>
          <w:rFonts w:ascii="Arial" w:hAnsi="Arial" w:cs="Arial"/>
        </w:rPr>
        <w:t>lecturers</w:t>
      </w:r>
      <w:r w:rsidRPr="00490CA8">
        <w:rPr>
          <w:rFonts w:ascii="Arial" w:hAnsi="Arial" w:cs="Arial"/>
        </w:rPr>
        <w:t xml:space="preserve"> had a problem that would prevent them from participating at the time of the research, and the other trained </w:t>
      </w:r>
      <w:r w:rsidR="00FF58B8" w:rsidRPr="00490CA8">
        <w:rPr>
          <w:rFonts w:ascii="Arial" w:hAnsi="Arial" w:cs="Arial"/>
        </w:rPr>
        <w:t>lecturers</w:t>
      </w:r>
      <w:r w:rsidRPr="00490CA8">
        <w:rPr>
          <w:rFonts w:ascii="Arial" w:hAnsi="Arial" w:cs="Arial"/>
        </w:rPr>
        <w:t xml:space="preserve"> would then cover if necessary. The Researcher found this argument plausible and allowed the five </w:t>
      </w:r>
      <w:r w:rsidR="00FF58B8" w:rsidRPr="00490CA8">
        <w:rPr>
          <w:rFonts w:ascii="Arial" w:hAnsi="Arial" w:cs="Arial"/>
        </w:rPr>
        <w:t>lecturers</w:t>
      </w:r>
      <w:r w:rsidRPr="00490CA8">
        <w:rPr>
          <w:rFonts w:ascii="Arial" w:hAnsi="Arial" w:cs="Arial"/>
        </w:rPr>
        <w:t xml:space="preserve"> to participate in the traini</w:t>
      </w:r>
      <w:r w:rsidR="00C86300" w:rsidRPr="00490CA8">
        <w:rPr>
          <w:rFonts w:ascii="Arial" w:hAnsi="Arial" w:cs="Arial"/>
        </w:rPr>
        <w:t>ng. In the second College, four lecturers</w:t>
      </w:r>
      <w:r w:rsidR="00FF58B8" w:rsidRPr="00490CA8">
        <w:rPr>
          <w:rFonts w:ascii="Arial" w:hAnsi="Arial" w:cs="Arial"/>
        </w:rPr>
        <w:t xml:space="preserve"> volunteered to participate, and all four were trained.</w:t>
      </w:r>
      <w:r w:rsidRPr="00490CA8">
        <w:rPr>
          <w:rFonts w:ascii="Arial" w:hAnsi="Arial" w:cs="Arial"/>
        </w:rPr>
        <w:t xml:space="preserve"> </w:t>
      </w:r>
      <w:r w:rsidR="00C86300" w:rsidRPr="00490CA8">
        <w:rPr>
          <w:rFonts w:ascii="Arial" w:hAnsi="Arial" w:cs="Arial"/>
        </w:rPr>
        <w:t>At the end of the training, the</w:t>
      </w:r>
      <w:r w:rsidRPr="00490CA8">
        <w:rPr>
          <w:rFonts w:ascii="Arial" w:hAnsi="Arial" w:cs="Arial"/>
        </w:rPr>
        <w:t xml:space="preserve"> Lecturers </w:t>
      </w:r>
      <w:r w:rsidR="00FF58B8" w:rsidRPr="00490CA8">
        <w:rPr>
          <w:rFonts w:ascii="Arial" w:hAnsi="Arial" w:cs="Arial"/>
        </w:rPr>
        <w:t xml:space="preserve">acting as the RAs </w:t>
      </w:r>
      <w:r w:rsidRPr="00490CA8">
        <w:rPr>
          <w:rFonts w:ascii="Arial" w:hAnsi="Arial" w:cs="Arial"/>
        </w:rPr>
        <w:t>were randomly allocated to the groups.</w:t>
      </w:r>
    </w:p>
    <w:p w14:paraId="4C4E20D5" w14:textId="77777777" w:rsidR="00296241" w:rsidRPr="00490CA8" w:rsidRDefault="00296241" w:rsidP="00382DCD">
      <w:pPr>
        <w:spacing w:line="360" w:lineRule="auto"/>
        <w:ind w:left="60"/>
        <w:jc w:val="both"/>
        <w:rPr>
          <w:rFonts w:ascii="Arial" w:hAnsi="Arial" w:cs="Arial"/>
          <w:i/>
        </w:rPr>
      </w:pPr>
      <w:r w:rsidRPr="00490CA8">
        <w:rPr>
          <w:rFonts w:ascii="Arial" w:hAnsi="Arial" w:cs="Arial"/>
          <w:i/>
        </w:rPr>
        <w:t>(c). Training the Lecturers as Research Assistants for Implementing the Intervention</w:t>
      </w:r>
    </w:p>
    <w:p w14:paraId="6C4E783F" w14:textId="63AE0989" w:rsidR="00296241" w:rsidRPr="00484B54" w:rsidRDefault="00296241" w:rsidP="00382DCD">
      <w:pPr>
        <w:spacing w:line="360" w:lineRule="auto"/>
        <w:jc w:val="both"/>
        <w:rPr>
          <w:rFonts w:ascii="Arial" w:hAnsi="Arial" w:cs="Arial"/>
          <w:b/>
        </w:rPr>
      </w:pPr>
      <w:r w:rsidRPr="00490CA8">
        <w:rPr>
          <w:rFonts w:ascii="Arial" w:hAnsi="Arial" w:cs="Arial"/>
        </w:rPr>
        <w:t>In ord</w:t>
      </w:r>
      <w:r w:rsidR="00C36393" w:rsidRPr="00490CA8">
        <w:rPr>
          <w:rFonts w:ascii="Arial" w:hAnsi="Arial" w:cs="Arial"/>
        </w:rPr>
        <w:t>er to train the lecturers</w:t>
      </w:r>
      <w:r w:rsidRPr="00490CA8">
        <w:rPr>
          <w:rFonts w:ascii="Arial" w:hAnsi="Arial" w:cs="Arial"/>
        </w:rPr>
        <w:t xml:space="preserve"> on how to apply the interventions, three workshops were held in each college for three days. In the first College, five lecturers participated in the </w:t>
      </w:r>
      <w:r w:rsidR="00C36393" w:rsidRPr="00490CA8">
        <w:rPr>
          <w:rFonts w:ascii="Arial" w:hAnsi="Arial" w:cs="Arial"/>
        </w:rPr>
        <w:t>training</w:t>
      </w:r>
      <w:r w:rsidRPr="00490CA8">
        <w:rPr>
          <w:rFonts w:ascii="Arial" w:hAnsi="Arial" w:cs="Arial"/>
        </w:rPr>
        <w:t xml:space="preserve">. They were all male and were experienced </w:t>
      </w:r>
      <w:r w:rsidR="00C36393" w:rsidRPr="00490CA8">
        <w:rPr>
          <w:rFonts w:ascii="Arial" w:hAnsi="Arial" w:cs="Arial"/>
        </w:rPr>
        <w:t>lecturers</w:t>
      </w:r>
      <w:r w:rsidRPr="00490CA8">
        <w:rPr>
          <w:rFonts w:ascii="Arial" w:hAnsi="Arial" w:cs="Arial"/>
        </w:rPr>
        <w:t xml:space="preserve"> who had been teaching in the College for a minimum period of ten years</w:t>
      </w:r>
      <w:r w:rsidR="00C86300" w:rsidRPr="00490CA8">
        <w:rPr>
          <w:rFonts w:ascii="Arial" w:hAnsi="Arial" w:cs="Arial"/>
        </w:rPr>
        <w:t>, two of the lecturers were used as back-up in case any of the lecturers would not be available</w:t>
      </w:r>
      <w:r w:rsidR="00FF58B8" w:rsidRPr="00490CA8">
        <w:rPr>
          <w:rFonts w:ascii="Arial" w:hAnsi="Arial" w:cs="Arial"/>
        </w:rPr>
        <w:t xml:space="preserve"> due to unforeseen circumstances</w:t>
      </w:r>
      <w:r w:rsidRPr="00490CA8">
        <w:rPr>
          <w:rFonts w:ascii="Arial" w:hAnsi="Arial" w:cs="Arial"/>
        </w:rPr>
        <w:t xml:space="preserve">. In the second College, </w:t>
      </w:r>
      <w:r w:rsidR="00C36393" w:rsidRPr="00490CA8">
        <w:rPr>
          <w:rFonts w:ascii="Arial" w:hAnsi="Arial" w:cs="Arial"/>
        </w:rPr>
        <w:t>four</w:t>
      </w:r>
      <w:r w:rsidRPr="00490CA8">
        <w:rPr>
          <w:rFonts w:ascii="Arial" w:hAnsi="Arial" w:cs="Arial"/>
        </w:rPr>
        <w:t xml:space="preserve"> lecturers participated</w:t>
      </w:r>
      <w:r w:rsidR="00C36393" w:rsidRPr="00490CA8">
        <w:rPr>
          <w:rFonts w:ascii="Arial" w:hAnsi="Arial" w:cs="Arial"/>
        </w:rPr>
        <w:t>, one</w:t>
      </w:r>
      <w:r w:rsidR="00C86300" w:rsidRPr="00490CA8">
        <w:rPr>
          <w:rFonts w:ascii="Arial" w:hAnsi="Arial" w:cs="Arial"/>
        </w:rPr>
        <w:t xml:space="preserve"> was  used as a back-</w:t>
      </w:r>
      <w:r w:rsidR="00C36393" w:rsidRPr="00490CA8">
        <w:rPr>
          <w:rFonts w:ascii="Arial" w:hAnsi="Arial" w:cs="Arial"/>
        </w:rPr>
        <w:t>up in case any of the lecturers was absent</w:t>
      </w:r>
      <w:r w:rsidRPr="00490CA8">
        <w:rPr>
          <w:rFonts w:ascii="Arial" w:hAnsi="Arial" w:cs="Arial"/>
        </w:rPr>
        <w:t xml:space="preserve">. </w:t>
      </w:r>
      <w:r w:rsidRPr="00490CA8">
        <w:rPr>
          <w:rFonts w:ascii="Arial" w:hAnsi="Arial" w:cs="Arial"/>
        </w:rPr>
        <w:lastRenderedPageBreak/>
        <w:t>They were all male,</w:t>
      </w:r>
      <w:r w:rsidR="00551663" w:rsidRPr="00490CA8">
        <w:rPr>
          <w:rFonts w:ascii="Arial" w:hAnsi="Arial" w:cs="Arial"/>
        </w:rPr>
        <w:t xml:space="preserve"> as no female lecturer</w:t>
      </w:r>
      <w:r w:rsidR="00FF58B8" w:rsidRPr="00490CA8">
        <w:rPr>
          <w:rFonts w:ascii="Arial" w:hAnsi="Arial" w:cs="Arial"/>
        </w:rPr>
        <w:t xml:space="preserve"> volunteered to participate in the study. The RAs </w:t>
      </w:r>
      <w:r w:rsidRPr="00490CA8">
        <w:rPr>
          <w:rFonts w:ascii="Arial" w:hAnsi="Arial" w:cs="Arial"/>
        </w:rPr>
        <w:t xml:space="preserve">were experienced lecturers with teaching experience ranging from 7-11 years. The Researcher </w:t>
      </w:r>
      <w:r w:rsidR="00FF58B8" w:rsidRPr="00490CA8">
        <w:rPr>
          <w:rFonts w:ascii="Arial" w:hAnsi="Arial" w:cs="Arial"/>
        </w:rPr>
        <w:t xml:space="preserve">trained the </w:t>
      </w:r>
      <w:r w:rsidR="00551663" w:rsidRPr="00490CA8">
        <w:rPr>
          <w:rFonts w:ascii="Arial" w:hAnsi="Arial" w:cs="Arial"/>
        </w:rPr>
        <w:t xml:space="preserve">lecturers </w:t>
      </w:r>
      <w:r w:rsidRPr="00490CA8">
        <w:rPr>
          <w:rFonts w:ascii="Arial" w:hAnsi="Arial" w:cs="Arial"/>
        </w:rPr>
        <w:t>at the Workshops</w:t>
      </w:r>
      <w:r w:rsidR="00551663" w:rsidRPr="00490CA8">
        <w:rPr>
          <w:rFonts w:ascii="Arial" w:hAnsi="Arial" w:cs="Arial"/>
        </w:rPr>
        <w:t xml:space="preserve"> to act as the RAs</w:t>
      </w:r>
      <w:r w:rsidRPr="00490CA8">
        <w:rPr>
          <w:rFonts w:ascii="Arial" w:hAnsi="Arial" w:cs="Arial"/>
        </w:rPr>
        <w:t>. During the workshops, the aims of the interventions w</w:t>
      </w:r>
      <w:r w:rsidR="00FF58B8" w:rsidRPr="00490CA8">
        <w:rPr>
          <w:rFonts w:ascii="Arial" w:hAnsi="Arial" w:cs="Arial"/>
        </w:rPr>
        <w:t>ere explained and their content was</w:t>
      </w:r>
      <w:r w:rsidRPr="00490CA8">
        <w:rPr>
          <w:rFonts w:ascii="Arial" w:hAnsi="Arial" w:cs="Arial"/>
        </w:rPr>
        <w:t xml:space="preserve"> introduced. The benefits of the interventions to the p</w:t>
      </w:r>
      <w:r w:rsidR="00FF58B8" w:rsidRPr="00490CA8">
        <w:rPr>
          <w:rFonts w:ascii="Arial" w:hAnsi="Arial" w:cs="Arial"/>
        </w:rPr>
        <w:t>re-service teachers and to the RAs</w:t>
      </w:r>
      <w:r w:rsidRPr="00490CA8">
        <w:rPr>
          <w:rFonts w:ascii="Arial" w:hAnsi="Arial" w:cs="Arial"/>
        </w:rPr>
        <w:t xml:space="preserve"> were explained. The interventions (teaching strategies) were discussed in detail, and the </w:t>
      </w:r>
      <w:r w:rsidR="00FF58B8" w:rsidRPr="00490CA8">
        <w:rPr>
          <w:rFonts w:ascii="Arial" w:hAnsi="Arial" w:cs="Arial"/>
        </w:rPr>
        <w:t>RAs</w:t>
      </w:r>
      <w:r w:rsidRPr="00490CA8">
        <w:rPr>
          <w:rFonts w:ascii="Arial" w:hAnsi="Arial" w:cs="Arial"/>
        </w:rPr>
        <w:t xml:space="preserve"> were trained on how to implement the instructional strategies.</w:t>
      </w:r>
      <w:r w:rsidR="00C36393" w:rsidRPr="00490CA8">
        <w:rPr>
          <w:rFonts w:ascii="Arial" w:hAnsi="Arial" w:cs="Arial"/>
        </w:rPr>
        <w:t xml:space="preserve"> All the </w:t>
      </w:r>
      <w:r w:rsidR="00551663" w:rsidRPr="00490CA8">
        <w:rPr>
          <w:rFonts w:ascii="Arial" w:hAnsi="Arial" w:cs="Arial"/>
        </w:rPr>
        <w:t>RAs</w:t>
      </w:r>
      <w:r w:rsidR="00C36393" w:rsidRPr="00490CA8">
        <w:rPr>
          <w:rFonts w:ascii="Arial" w:hAnsi="Arial" w:cs="Arial"/>
        </w:rPr>
        <w:t xml:space="preserve"> were trained on how to use the three instructional strategies and they were randomly allocated to groups after the training. The Researcher assessed the competence of the</w:t>
      </w:r>
      <w:r w:rsidR="00551663" w:rsidRPr="00490CA8">
        <w:rPr>
          <w:rFonts w:ascii="Arial" w:hAnsi="Arial" w:cs="Arial"/>
        </w:rPr>
        <w:t xml:space="preserve"> RAs</w:t>
      </w:r>
      <w:r w:rsidR="00C36393" w:rsidRPr="00490CA8">
        <w:rPr>
          <w:rFonts w:ascii="Arial" w:hAnsi="Arial" w:cs="Arial"/>
        </w:rPr>
        <w:t xml:space="preserve"> through observation and class assessment</w:t>
      </w:r>
      <w:r w:rsidR="00551663" w:rsidRPr="00490CA8">
        <w:rPr>
          <w:rFonts w:ascii="Arial" w:hAnsi="Arial" w:cs="Arial"/>
        </w:rPr>
        <w:t xml:space="preserve"> by giving them the same tests that they were to give the in-service teachers later</w:t>
      </w:r>
      <w:r w:rsidR="00C36393" w:rsidRPr="00490CA8">
        <w:rPr>
          <w:rFonts w:ascii="Arial" w:hAnsi="Arial" w:cs="Arial"/>
        </w:rPr>
        <w:t>. I</w:t>
      </w:r>
      <w:r w:rsidR="00551663" w:rsidRPr="00490CA8">
        <w:rPr>
          <w:rFonts w:ascii="Arial" w:hAnsi="Arial" w:cs="Arial"/>
        </w:rPr>
        <w:t>mplementation of the strategies began</w:t>
      </w:r>
      <w:r w:rsidR="00C36393" w:rsidRPr="00490CA8">
        <w:rPr>
          <w:rFonts w:ascii="Arial" w:hAnsi="Arial" w:cs="Arial"/>
        </w:rPr>
        <w:t xml:space="preserve"> when the Researcher was satisfied that the </w:t>
      </w:r>
      <w:r w:rsidR="00551663" w:rsidRPr="00490CA8">
        <w:rPr>
          <w:rFonts w:ascii="Arial" w:hAnsi="Arial" w:cs="Arial"/>
        </w:rPr>
        <w:t>RAs</w:t>
      </w:r>
      <w:r w:rsidR="00C36393" w:rsidRPr="00490CA8">
        <w:rPr>
          <w:rFonts w:ascii="Arial" w:hAnsi="Arial" w:cs="Arial"/>
        </w:rPr>
        <w:t xml:space="preserve"> had mastered the use of the strategies</w:t>
      </w:r>
      <w:r w:rsidR="00551663" w:rsidRPr="00490CA8">
        <w:rPr>
          <w:rFonts w:ascii="Arial" w:hAnsi="Arial" w:cs="Arial"/>
        </w:rPr>
        <w:t>.</w:t>
      </w:r>
      <w:r w:rsidRPr="00490CA8">
        <w:rPr>
          <w:rFonts w:ascii="Arial" w:hAnsi="Arial" w:cs="Arial"/>
        </w:rPr>
        <w:t xml:space="preserve"> In the course of implementing the intervention, there was a bi-monthly meeting with the </w:t>
      </w:r>
      <w:r w:rsidR="00551663" w:rsidRPr="00490CA8">
        <w:rPr>
          <w:rFonts w:ascii="Arial" w:hAnsi="Arial" w:cs="Arial"/>
        </w:rPr>
        <w:t>RAs</w:t>
      </w:r>
      <w:r w:rsidRPr="00490CA8">
        <w:rPr>
          <w:rFonts w:ascii="Arial" w:hAnsi="Arial" w:cs="Arial"/>
        </w:rPr>
        <w:t>. The purpose of the meeting was to appraise the use of the intervention in the groups and to ad</w:t>
      </w:r>
      <w:r w:rsidR="00C86300" w:rsidRPr="00490CA8">
        <w:rPr>
          <w:rFonts w:ascii="Arial" w:hAnsi="Arial" w:cs="Arial"/>
        </w:rPr>
        <w:t>dress any challenge</w:t>
      </w:r>
      <w:r w:rsidR="00551663" w:rsidRPr="00490CA8">
        <w:rPr>
          <w:rFonts w:ascii="Arial" w:hAnsi="Arial" w:cs="Arial"/>
        </w:rPr>
        <w:t>s</w:t>
      </w:r>
      <w:r w:rsidR="00C86300" w:rsidRPr="00490CA8">
        <w:rPr>
          <w:rFonts w:ascii="Arial" w:hAnsi="Arial" w:cs="Arial"/>
        </w:rPr>
        <w:t xml:space="preserve"> they encountered in the course of implementing the strategies in the classroom</w:t>
      </w:r>
      <w:r w:rsidRPr="00490CA8">
        <w:rPr>
          <w:rFonts w:ascii="Arial" w:hAnsi="Arial" w:cs="Arial"/>
        </w:rPr>
        <w:t>.</w:t>
      </w:r>
      <w:r w:rsidRPr="00484B54">
        <w:rPr>
          <w:rFonts w:ascii="Arial" w:hAnsi="Arial" w:cs="Arial"/>
        </w:rPr>
        <w:t xml:space="preserve"> </w:t>
      </w:r>
    </w:p>
    <w:p w14:paraId="1968062B" w14:textId="77777777" w:rsidR="00296241" w:rsidRPr="00CD5475" w:rsidRDefault="00296241" w:rsidP="00382DCD">
      <w:pPr>
        <w:spacing w:line="360" w:lineRule="auto"/>
        <w:jc w:val="both"/>
        <w:rPr>
          <w:rFonts w:ascii="Arial" w:hAnsi="Arial" w:cs="Arial"/>
          <w:i/>
        </w:rPr>
      </w:pPr>
      <w:r w:rsidRPr="00CD5475">
        <w:rPr>
          <w:rFonts w:ascii="Arial" w:hAnsi="Arial" w:cs="Arial"/>
          <w:i/>
        </w:rPr>
        <w:t>(</w:t>
      </w:r>
      <w:r>
        <w:rPr>
          <w:rFonts w:ascii="Arial" w:hAnsi="Arial" w:cs="Arial"/>
          <w:i/>
        </w:rPr>
        <w:t>d</w:t>
      </w:r>
      <w:r w:rsidRPr="00CD5475">
        <w:rPr>
          <w:rFonts w:ascii="Arial" w:hAnsi="Arial" w:cs="Arial"/>
          <w:i/>
        </w:rPr>
        <w:t>). Pre-intervention Verbal Ability Administration</w:t>
      </w:r>
    </w:p>
    <w:p w14:paraId="46C16E12"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There was a Verbal Ability test administered to the pre-service teachers who participated in the study in order to categorise them according to their verbal ability. Pre-service teachers who obtained 0-33% were classified as having low verbal ability, those ranging between 34-66% as moderate and 67-100% as high. The </w:t>
      </w:r>
      <w:r>
        <w:rPr>
          <w:rFonts w:ascii="Arial" w:hAnsi="Arial" w:cs="Arial"/>
        </w:rPr>
        <w:t xml:space="preserve">RAs </w:t>
      </w:r>
      <w:r w:rsidRPr="00484B54">
        <w:rPr>
          <w:rFonts w:ascii="Arial" w:hAnsi="Arial" w:cs="Arial"/>
        </w:rPr>
        <w:t>administered the test on pre-service teachers in their groups.</w:t>
      </w:r>
    </w:p>
    <w:p w14:paraId="05A88933" w14:textId="77777777" w:rsidR="00296241" w:rsidRPr="00CD5475" w:rsidRDefault="00296241" w:rsidP="00382DCD">
      <w:pPr>
        <w:spacing w:line="360" w:lineRule="auto"/>
        <w:jc w:val="both"/>
        <w:rPr>
          <w:rFonts w:ascii="Arial" w:hAnsi="Arial" w:cs="Arial"/>
          <w:i/>
        </w:rPr>
      </w:pPr>
      <w:r w:rsidRPr="00CD5475">
        <w:rPr>
          <w:rFonts w:ascii="Arial" w:hAnsi="Arial" w:cs="Arial"/>
          <w:i/>
        </w:rPr>
        <w:t>(</w:t>
      </w:r>
      <w:r>
        <w:rPr>
          <w:rFonts w:ascii="Arial" w:hAnsi="Arial" w:cs="Arial"/>
          <w:i/>
        </w:rPr>
        <w:t>e</w:t>
      </w:r>
      <w:r w:rsidRPr="00CD5475">
        <w:rPr>
          <w:rFonts w:ascii="Arial" w:hAnsi="Arial" w:cs="Arial"/>
          <w:i/>
        </w:rPr>
        <w:t>). Pre-intervention Reading Comprehension Performance Test Administration</w:t>
      </w:r>
    </w:p>
    <w:p w14:paraId="2DA42925"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The </w:t>
      </w:r>
      <w:r w:rsidRPr="00CD5475">
        <w:rPr>
          <w:rFonts w:ascii="Arial" w:hAnsi="Arial" w:cs="Arial"/>
        </w:rPr>
        <w:t>Researcher Assistants</w:t>
      </w:r>
      <w:r w:rsidRPr="00484B54">
        <w:rPr>
          <w:rFonts w:ascii="Arial" w:hAnsi="Arial" w:cs="Arial"/>
        </w:rPr>
        <w:t xml:space="preserve"> administered Reading Comprehension Performance Test </w:t>
      </w:r>
      <w:r>
        <w:rPr>
          <w:rFonts w:ascii="Arial" w:hAnsi="Arial" w:cs="Arial"/>
        </w:rPr>
        <w:t>to</w:t>
      </w:r>
      <w:r w:rsidRPr="00484B54">
        <w:rPr>
          <w:rFonts w:ascii="Arial" w:hAnsi="Arial" w:cs="Arial"/>
        </w:rPr>
        <w:t xml:space="preserve"> the pre-service teachers in their group. This was a pre-test that intended to determine the entry level of the reading comprehension capacity of pre-service teachers.</w:t>
      </w:r>
    </w:p>
    <w:p w14:paraId="0DCB2C16" w14:textId="77777777" w:rsidR="00296241" w:rsidRPr="00CD5475" w:rsidRDefault="00296241" w:rsidP="00382DCD">
      <w:pPr>
        <w:spacing w:line="360" w:lineRule="auto"/>
        <w:jc w:val="both"/>
        <w:rPr>
          <w:rFonts w:ascii="Arial" w:hAnsi="Arial" w:cs="Arial"/>
          <w:i/>
        </w:rPr>
      </w:pPr>
      <w:r w:rsidRPr="00CD5475">
        <w:rPr>
          <w:rFonts w:ascii="Arial" w:hAnsi="Arial" w:cs="Arial"/>
          <w:i/>
        </w:rPr>
        <w:t>(</w:t>
      </w:r>
      <w:r>
        <w:rPr>
          <w:rFonts w:ascii="Arial" w:hAnsi="Arial" w:cs="Arial"/>
          <w:i/>
        </w:rPr>
        <w:t>f</w:t>
      </w:r>
      <w:r w:rsidRPr="00CD5475">
        <w:rPr>
          <w:rFonts w:ascii="Arial" w:hAnsi="Arial" w:cs="Arial"/>
          <w:i/>
        </w:rPr>
        <w:t>). Pre-intervention Attitude Questionnaire Administration</w:t>
      </w:r>
    </w:p>
    <w:p w14:paraId="466711F2" w14:textId="77777777" w:rsidR="00296241" w:rsidRPr="00484B54" w:rsidRDefault="00296241" w:rsidP="00382DCD">
      <w:pPr>
        <w:spacing w:line="360" w:lineRule="auto"/>
        <w:jc w:val="both"/>
        <w:rPr>
          <w:rFonts w:ascii="Arial" w:hAnsi="Arial" w:cs="Arial"/>
          <w:b/>
        </w:rPr>
      </w:pPr>
      <w:r w:rsidRPr="00484B54">
        <w:rPr>
          <w:rFonts w:ascii="Arial" w:hAnsi="Arial" w:cs="Arial"/>
        </w:rPr>
        <w:t>The attitude questionnaire was administered to the participating pre-service teachers in all the groups in order to get their response as regards their attitude to reading comprehension.</w:t>
      </w:r>
    </w:p>
    <w:p w14:paraId="7B285577" w14:textId="77777777" w:rsidR="00296241" w:rsidRPr="00CD5475" w:rsidRDefault="00296241" w:rsidP="00382DCD">
      <w:pPr>
        <w:spacing w:line="360" w:lineRule="auto"/>
        <w:jc w:val="both"/>
        <w:rPr>
          <w:rFonts w:ascii="Arial" w:hAnsi="Arial" w:cs="Arial"/>
          <w:i/>
        </w:rPr>
      </w:pPr>
      <w:r w:rsidRPr="00CD5475">
        <w:rPr>
          <w:rFonts w:ascii="Arial" w:hAnsi="Arial" w:cs="Arial"/>
          <w:i/>
        </w:rPr>
        <w:t>(</w:t>
      </w:r>
      <w:r>
        <w:rPr>
          <w:rFonts w:ascii="Arial" w:hAnsi="Arial" w:cs="Arial"/>
          <w:i/>
        </w:rPr>
        <w:t>g</w:t>
      </w:r>
      <w:r w:rsidRPr="00CD5475">
        <w:rPr>
          <w:rFonts w:ascii="Arial" w:hAnsi="Arial" w:cs="Arial"/>
          <w:i/>
        </w:rPr>
        <w:t>). Pre-intervention Interview</w:t>
      </w:r>
    </w:p>
    <w:p w14:paraId="5563AD4A" w14:textId="77777777" w:rsidR="00296241" w:rsidRPr="00484B54" w:rsidRDefault="00296241" w:rsidP="00382DCD">
      <w:pPr>
        <w:spacing w:line="360" w:lineRule="auto"/>
        <w:jc w:val="both"/>
        <w:rPr>
          <w:rFonts w:ascii="Arial" w:hAnsi="Arial" w:cs="Arial"/>
          <w:b/>
        </w:rPr>
      </w:pPr>
      <w:r w:rsidRPr="00484B54">
        <w:rPr>
          <w:rFonts w:ascii="Arial" w:hAnsi="Arial" w:cs="Arial"/>
        </w:rPr>
        <w:t>The researcher conducted interviews with 30 of the participants as stated earlier. The interview at this stage was to gauge the perceptions, beliefs and attitudes of the participants to reading comprehension.</w:t>
      </w:r>
    </w:p>
    <w:p w14:paraId="6BFBE1D9" w14:textId="77777777" w:rsidR="00296241" w:rsidRPr="008534ED" w:rsidRDefault="00296241" w:rsidP="00382DCD">
      <w:pPr>
        <w:spacing w:line="360" w:lineRule="auto"/>
        <w:jc w:val="both"/>
        <w:rPr>
          <w:rFonts w:ascii="Arial" w:hAnsi="Arial" w:cs="Arial"/>
          <w:b/>
          <w:sz w:val="24"/>
          <w:szCs w:val="24"/>
        </w:rPr>
      </w:pPr>
      <w:r w:rsidRPr="008534ED">
        <w:rPr>
          <w:rFonts w:ascii="Arial" w:hAnsi="Arial" w:cs="Arial"/>
          <w:b/>
          <w:sz w:val="24"/>
          <w:szCs w:val="24"/>
        </w:rPr>
        <w:lastRenderedPageBreak/>
        <w:t>3.7.1.2. Implementing the Intervention in the Classroom</w:t>
      </w:r>
    </w:p>
    <w:p w14:paraId="3914263D" w14:textId="4B730726" w:rsidR="00296241" w:rsidRPr="00484B54" w:rsidRDefault="00296241" w:rsidP="00382DCD">
      <w:pPr>
        <w:spacing w:line="360" w:lineRule="auto"/>
        <w:jc w:val="both"/>
        <w:rPr>
          <w:rFonts w:ascii="Arial" w:hAnsi="Arial" w:cs="Arial"/>
        </w:rPr>
      </w:pPr>
      <w:r w:rsidRPr="00484B54">
        <w:rPr>
          <w:rFonts w:ascii="Arial" w:hAnsi="Arial" w:cs="Arial"/>
        </w:rPr>
        <w:t>Instructional packages prepared by the researcher were</w:t>
      </w:r>
      <w:r>
        <w:rPr>
          <w:rFonts w:ascii="Arial" w:hAnsi="Arial" w:cs="Arial"/>
        </w:rPr>
        <w:t xml:space="preserve"> </w:t>
      </w:r>
      <w:r w:rsidRPr="00484B54">
        <w:rPr>
          <w:rFonts w:ascii="Arial" w:hAnsi="Arial" w:cs="Arial"/>
        </w:rPr>
        <w:t xml:space="preserve">used by the </w:t>
      </w:r>
      <w:r w:rsidRPr="00CD5475">
        <w:rPr>
          <w:rFonts w:ascii="Arial" w:hAnsi="Arial" w:cs="Arial"/>
        </w:rPr>
        <w:t>Research Assistants</w:t>
      </w:r>
      <w:r w:rsidRPr="00484B54">
        <w:rPr>
          <w:rFonts w:ascii="Arial" w:hAnsi="Arial" w:cs="Arial"/>
        </w:rPr>
        <w:t xml:space="preserve"> to teach the pre-service teachers.</w:t>
      </w:r>
      <w:r>
        <w:rPr>
          <w:rFonts w:ascii="Arial" w:hAnsi="Arial" w:cs="Arial"/>
        </w:rPr>
        <w:t xml:space="preserve"> </w:t>
      </w:r>
      <w:r w:rsidRPr="00484B54">
        <w:rPr>
          <w:rFonts w:ascii="Arial" w:hAnsi="Arial" w:cs="Arial"/>
        </w:rPr>
        <w:t>A total of 12 passages</w:t>
      </w:r>
      <w:r w:rsidR="008149B0">
        <w:rPr>
          <w:rFonts w:ascii="Arial" w:hAnsi="Arial" w:cs="Arial"/>
        </w:rPr>
        <w:t xml:space="preserve"> (Appendix C</w:t>
      </w:r>
      <w:r w:rsidR="00560E31">
        <w:rPr>
          <w:rFonts w:ascii="Arial" w:hAnsi="Arial" w:cs="Arial"/>
        </w:rPr>
        <w:t>4 – C16</w:t>
      </w:r>
      <w:r w:rsidR="008149B0">
        <w:rPr>
          <w:rFonts w:ascii="Arial" w:hAnsi="Arial" w:cs="Arial"/>
        </w:rPr>
        <w:t>)</w:t>
      </w:r>
      <w:r w:rsidRPr="00484B54">
        <w:rPr>
          <w:rFonts w:ascii="Arial" w:hAnsi="Arial" w:cs="Arial"/>
        </w:rPr>
        <w:t xml:space="preserve"> were used with the instructional strategies for teaching in the</w:t>
      </w:r>
      <w:r>
        <w:rPr>
          <w:rFonts w:ascii="Arial" w:hAnsi="Arial" w:cs="Arial"/>
        </w:rPr>
        <w:t xml:space="preserve"> </w:t>
      </w:r>
      <w:r w:rsidR="008149B0">
        <w:rPr>
          <w:rFonts w:ascii="Arial" w:hAnsi="Arial" w:cs="Arial"/>
        </w:rPr>
        <w:t>groups</w:t>
      </w:r>
      <w:r w:rsidRPr="00484B54">
        <w:rPr>
          <w:rFonts w:ascii="Arial" w:hAnsi="Arial" w:cs="Arial"/>
        </w:rPr>
        <w:t>. All the pa</w:t>
      </w:r>
      <w:r w:rsidR="003047EC">
        <w:rPr>
          <w:rFonts w:ascii="Arial" w:hAnsi="Arial" w:cs="Arial"/>
        </w:rPr>
        <w:t xml:space="preserve">ssages </w:t>
      </w:r>
      <w:r w:rsidRPr="00484B54">
        <w:rPr>
          <w:rFonts w:ascii="Arial" w:hAnsi="Arial" w:cs="Arial"/>
        </w:rPr>
        <w:t>represented a wide range of topics including: politics, science, technology, teaching, animal production, medicine, emotional intelligence etc. The passages were selected from among the passages used in the Joint Admission and Matriculation Board (JAMB) examinations. The Researcher also validated the passages through the experts in the field</w:t>
      </w:r>
      <w:r>
        <w:rPr>
          <w:rFonts w:ascii="Arial" w:hAnsi="Arial" w:cs="Arial"/>
        </w:rPr>
        <w:t xml:space="preserve"> and that the</w:t>
      </w:r>
      <w:r w:rsidRPr="00484B54">
        <w:rPr>
          <w:rFonts w:ascii="Arial" w:hAnsi="Arial" w:cs="Arial"/>
        </w:rPr>
        <w:t xml:space="preserve"> pilot study that was carried out on the passages conferred validity an</w:t>
      </w:r>
      <w:r>
        <w:rPr>
          <w:rFonts w:ascii="Arial" w:hAnsi="Arial" w:cs="Arial"/>
        </w:rPr>
        <w:t>d reliability on them</w:t>
      </w:r>
      <w:r w:rsidRPr="00484B54">
        <w:rPr>
          <w:rFonts w:ascii="Arial" w:hAnsi="Arial" w:cs="Arial"/>
        </w:rPr>
        <w:t xml:space="preserve">. The comprehension questions in the passages were in agreement with the Pearson and Johnson (1978) classification of: (a) text explicit, where the answer is mentioned in the text; (2) text implicit, where inference needs to be made to get answer; and (c) script implicit, where the answer must be arrived at using previous experience. The researcher used three English lecturers in the College of Education to validate the questions; they agreed on the classification of the questions type for each passage, the Researcher used the questions on which they had reached </w:t>
      </w:r>
      <w:r>
        <w:rPr>
          <w:rFonts w:ascii="Arial" w:hAnsi="Arial" w:cs="Arial"/>
        </w:rPr>
        <w:t xml:space="preserve">a </w:t>
      </w:r>
      <w:r w:rsidRPr="00484B54">
        <w:rPr>
          <w:rFonts w:ascii="Arial" w:hAnsi="Arial" w:cs="Arial"/>
        </w:rPr>
        <w:t>consensus.</w:t>
      </w:r>
    </w:p>
    <w:p w14:paraId="550BB4EC" w14:textId="77777777" w:rsidR="00296241" w:rsidRPr="005B65F4" w:rsidRDefault="00296241" w:rsidP="00C670BC">
      <w:pPr>
        <w:pStyle w:val="ListParagraph"/>
        <w:numPr>
          <w:ilvl w:val="0"/>
          <w:numId w:val="14"/>
        </w:numPr>
        <w:spacing w:line="360" w:lineRule="auto"/>
        <w:jc w:val="both"/>
        <w:rPr>
          <w:rFonts w:ascii="Arial" w:hAnsi="Arial" w:cs="Arial"/>
          <w:b/>
        </w:rPr>
      </w:pPr>
      <w:r w:rsidRPr="00484B54">
        <w:rPr>
          <w:rFonts w:ascii="Arial" w:hAnsi="Arial" w:cs="Arial"/>
          <w:b/>
        </w:rPr>
        <w:t>Experimental Group 1</w:t>
      </w:r>
      <w:r>
        <w:rPr>
          <w:rFonts w:ascii="Arial" w:hAnsi="Arial" w:cs="Arial"/>
          <w:b/>
        </w:rPr>
        <w:t xml:space="preserve">: </w:t>
      </w:r>
      <w:r w:rsidRPr="00CD5475">
        <w:rPr>
          <w:rFonts w:ascii="Arial" w:hAnsi="Arial" w:cs="Arial"/>
          <w:b/>
        </w:rPr>
        <w:t>Reciprocal Instructional Strategy</w:t>
      </w:r>
    </w:p>
    <w:p w14:paraId="3D289581" w14:textId="16E611DA" w:rsidR="00296241" w:rsidRPr="00484B54" w:rsidRDefault="00296241" w:rsidP="00382DCD">
      <w:pPr>
        <w:spacing w:line="360" w:lineRule="auto"/>
        <w:jc w:val="both"/>
        <w:rPr>
          <w:rFonts w:ascii="Arial" w:hAnsi="Arial" w:cs="Arial"/>
        </w:rPr>
      </w:pPr>
      <w:r w:rsidRPr="00484B54">
        <w:rPr>
          <w:rFonts w:ascii="Arial" w:hAnsi="Arial" w:cs="Arial"/>
        </w:rPr>
        <w:t>Reciprocal Instructional Strategy (RIS) was used to teach 30 selected pre-service teachers in the</w:t>
      </w:r>
      <w:r>
        <w:rPr>
          <w:rFonts w:ascii="Arial" w:hAnsi="Arial" w:cs="Arial"/>
        </w:rPr>
        <w:t xml:space="preserve"> </w:t>
      </w:r>
      <w:r w:rsidRPr="00484B54">
        <w:rPr>
          <w:rFonts w:ascii="Arial" w:hAnsi="Arial" w:cs="Arial"/>
        </w:rPr>
        <w:t>two Colleges. Teaching was done for 12 weeks, and for one hour per week in each of the groups. This was because GSE 321 (General English V) was a one</w:t>
      </w:r>
      <w:r>
        <w:rPr>
          <w:rFonts w:ascii="Arial" w:hAnsi="Arial" w:cs="Arial"/>
        </w:rPr>
        <w:t>-</w:t>
      </w:r>
      <w:r w:rsidRPr="00484B54">
        <w:rPr>
          <w:rFonts w:ascii="Arial" w:hAnsi="Arial" w:cs="Arial"/>
        </w:rPr>
        <w:t>credit course of one hour of instructional delivery per week.</w:t>
      </w:r>
      <w:r>
        <w:rPr>
          <w:rFonts w:ascii="Arial" w:hAnsi="Arial" w:cs="Arial"/>
        </w:rPr>
        <w:t xml:space="preserve"> </w:t>
      </w:r>
      <w:r w:rsidRPr="00484B54">
        <w:rPr>
          <w:rFonts w:ascii="Arial" w:hAnsi="Arial" w:cs="Arial"/>
        </w:rPr>
        <w:t xml:space="preserve">The instructional strategies contained the step-by-step method of using the strategies to facilitate reading comprehension </w:t>
      </w:r>
      <w:r w:rsidRPr="00843B54">
        <w:rPr>
          <w:rFonts w:ascii="Arial" w:hAnsi="Arial" w:cs="Arial"/>
        </w:rPr>
        <w:t>(See Appendix</w:t>
      </w:r>
      <w:r w:rsidR="008149B0" w:rsidRPr="00843B54">
        <w:rPr>
          <w:rFonts w:ascii="Arial" w:hAnsi="Arial" w:cs="Arial"/>
        </w:rPr>
        <w:t xml:space="preserve"> C</w:t>
      </w:r>
      <w:r w:rsidR="00560E31" w:rsidRPr="00843B54">
        <w:rPr>
          <w:rFonts w:ascii="Arial" w:hAnsi="Arial" w:cs="Arial"/>
        </w:rPr>
        <w:t>1</w:t>
      </w:r>
      <w:r w:rsidRPr="00843B54">
        <w:rPr>
          <w:rFonts w:ascii="Arial" w:hAnsi="Arial" w:cs="Arial"/>
        </w:rPr>
        <w:t>)</w:t>
      </w:r>
      <w:r w:rsidRPr="00CD5475">
        <w:rPr>
          <w:rFonts w:ascii="Arial" w:hAnsi="Arial" w:cs="Arial"/>
        </w:rPr>
        <w:t>.</w:t>
      </w:r>
    </w:p>
    <w:p w14:paraId="58FC528C" w14:textId="77777777" w:rsidR="00296241" w:rsidRPr="00484B54" w:rsidRDefault="00296241" w:rsidP="00382DCD">
      <w:pPr>
        <w:spacing w:line="360" w:lineRule="auto"/>
        <w:jc w:val="both"/>
        <w:rPr>
          <w:rFonts w:ascii="Arial" w:hAnsi="Arial" w:cs="Arial"/>
        </w:rPr>
      </w:pPr>
      <w:r w:rsidRPr="00484B54">
        <w:rPr>
          <w:rFonts w:ascii="Arial" w:hAnsi="Arial" w:cs="Arial"/>
        </w:rPr>
        <w:t xml:space="preserve">The </w:t>
      </w:r>
      <w:r w:rsidRPr="00CD5475">
        <w:rPr>
          <w:rFonts w:ascii="Arial" w:hAnsi="Arial" w:cs="Arial"/>
        </w:rPr>
        <w:t>Research Assistants</w:t>
      </w:r>
      <w:r w:rsidRPr="00484B54">
        <w:rPr>
          <w:rFonts w:ascii="Arial" w:hAnsi="Arial" w:cs="Arial"/>
        </w:rPr>
        <w:t xml:space="preserve"> taught the pre-service teachers using the following steps:</w:t>
      </w:r>
    </w:p>
    <w:p w14:paraId="62F7B925" w14:textId="77777777" w:rsidR="00296241" w:rsidRPr="00484B54" w:rsidRDefault="00296241" w:rsidP="00382DCD">
      <w:pPr>
        <w:spacing w:line="360" w:lineRule="auto"/>
        <w:jc w:val="both"/>
        <w:rPr>
          <w:rFonts w:ascii="Arial" w:hAnsi="Arial" w:cs="Arial"/>
        </w:rPr>
      </w:pPr>
      <w:r w:rsidRPr="00484B54">
        <w:rPr>
          <w:rFonts w:ascii="Arial" w:hAnsi="Arial" w:cs="Arial"/>
          <w:b/>
        </w:rPr>
        <w:t xml:space="preserve">1: </w:t>
      </w:r>
      <w:r w:rsidRPr="00484B54">
        <w:rPr>
          <w:rFonts w:ascii="Arial" w:hAnsi="Arial" w:cs="Arial"/>
        </w:rPr>
        <w:t>The RA gave detailed information on the strategy and why they had chosen to apply the strategy. He scaffolded learning by modelling the strategies through reading the text aloud to the class and modelled the four components to them.</w:t>
      </w:r>
    </w:p>
    <w:p w14:paraId="5486BD0C" w14:textId="77777777" w:rsidR="00296241" w:rsidRPr="00484B54" w:rsidRDefault="00296241" w:rsidP="00382DCD">
      <w:pPr>
        <w:spacing w:line="360" w:lineRule="auto"/>
        <w:jc w:val="both"/>
        <w:rPr>
          <w:rFonts w:ascii="Arial" w:hAnsi="Arial" w:cs="Arial"/>
        </w:rPr>
      </w:pPr>
      <w:r w:rsidRPr="00484B54">
        <w:rPr>
          <w:rFonts w:ascii="Arial" w:hAnsi="Arial" w:cs="Arial"/>
          <w:b/>
        </w:rPr>
        <w:t xml:space="preserve">2: </w:t>
      </w:r>
      <w:r w:rsidRPr="00484B54">
        <w:rPr>
          <w:rFonts w:ascii="Arial" w:hAnsi="Arial" w:cs="Arial"/>
        </w:rPr>
        <w:t xml:space="preserve">The class was divided into groups of five each by the RA. </w:t>
      </w:r>
    </w:p>
    <w:p w14:paraId="500F51D2" w14:textId="77777777" w:rsidR="00296241" w:rsidRPr="00484B54" w:rsidRDefault="00296241" w:rsidP="00382DCD">
      <w:pPr>
        <w:spacing w:line="360" w:lineRule="auto"/>
        <w:jc w:val="both"/>
        <w:rPr>
          <w:rFonts w:ascii="Arial" w:hAnsi="Arial" w:cs="Arial"/>
        </w:rPr>
      </w:pPr>
      <w:r w:rsidRPr="00484B54">
        <w:rPr>
          <w:rFonts w:ascii="Arial" w:hAnsi="Arial" w:cs="Arial"/>
          <w:b/>
        </w:rPr>
        <w:t xml:space="preserve">3: </w:t>
      </w:r>
      <w:r w:rsidRPr="00484B54">
        <w:rPr>
          <w:rFonts w:ascii="Arial" w:hAnsi="Arial" w:cs="Arial"/>
        </w:rPr>
        <w:t>Each pre-service teacher was allocated a role in the group and a prompt card was distributed to each member of the group by the group leader. The various roles and responsibilities were:</w:t>
      </w:r>
    </w:p>
    <w:p w14:paraId="76C2C4AB" w14:textId="77777777" w:rsidR="00296241" w:rsidRPr="00CD5475" w:rsidRDefault="00296241" w:rsidP="00382DCD">
      <w:pPr>
        <w:spacing w:line="360" w:lineRule="auto"/>
        <w:ind w:left="1140"/>
        <w:jc w:val="both"/>
        <w:rPr>
          <w:rFonts w:ascii="Arial" w:hAnsi="Arial" w:cs="Arial"/>
        </w:rPr>
      </w:pPr>
      <w:r>
        <w:rPr>
          <w:rFonts w:ascii="Arial" w:hAnsi="Arial" w:cs="Arial"/>
          <w:b/>
        </w:rPr>
        <w:t xml:space="preserve">a) </w:t>
      </w:r>
      <w:r w:rsidRPr="00CD5475">
        <w:rPr>
          <w:rFonts w:ascii="Arial" w:hAnsi="Arial" w:cs="Arial"/>
          <w:i/>
        </w:rPr>
        <w:t>The Leader:</w:t>
      </w:r>
      <w:r w:rsidRPr="00CD5475">
        <w:rPr>
          <w:rFonts w:ascii="Arial" w:hAnsi="Arial" w:cs="Arial"/>
          <w:b/>
        </w:rPr>
        <w:t xml:space="preserve"> </w:t>
      </w:r>
      <w:r w:rsidRPr="00CD5475">
        <w:rPr>
          <w:rFonts w:ascii="Arial" w:hAnsi="Arial" w:cs="Arial"/>
        </w:rPr>
        <w:t xml:space="preserve">S/he decided who performed each role in the group, introduced the text, and coordinated the group. </w:t>
      </w:r>
    </w:p>
    <w:p w14:paraId="28FFDD17" w14:textId="77777777" w:rsidR="00296241" w:rsidRPr="00536D4D" w:rsidRDefault="00296241" w:rsidP="00382DCD">
      <w:pPr>
        <w:spacing w:line="360" w:lineRule="auto"/>
        <w:ind w:left="1140"/>
        <w:jc w:val="both"/>
        <w:rPr>
          <w:rFonts w:ascii="Arial" w:hAnsi="Arial" w:cs="Arial"/>
        </w:rPr>
      </w:pPr>
      <w:r>
        <w:rPr>
          <w:rFonts w:ascii="Arial" w:hAnsi="Arial" w:cs="Arial"/>
          <w:b/>
        </w:rPr>
        <w:lastRenderedPageBreak/>
        <w:t xml:space="preserve">b) </w:t>
      </w:r>
      <w:r w:rsidRPr="00CD5475">
        <w:rPr>
          <w:rFonts w:ascii="Arial" w:hAnsi="Arial" w:cs="Arial"/>
          <w:i/>
        </w:rPr>
        <w:t>The Predictor:</w:t>
      </w:r>
      <w:r w:rsidRPr="00CD5475">
        <w:rPr>
          <w:rFonts w:ascii="Arial" w:hAnsi="Arial" w:cs="Arial"/>
        </w:rPr>
        <w:t xml:space="preserve"> S/he made prediction</w:t>
      </w:r>
      <w:r>
        <w:rPr>
          <w:rFonts w:ascii="Arial" w:hAnsi="Arial" w:cs="Arial"/>
        </w:rPr>
        <w:t>s</w:t>
      </w:r>
      <w:r w:rsidRPr="00CD5475">
        <w:rPr>
          <w:rFonts w:ascii="Arial" w:hAnsi="Arial" w:cs="Arial"/>
        </w:rPr>
        <w:t xml:space="preserve"> about what would happen next in the text or about what the author was thinking. S/he asked questions like: What do you think will happen next? How do you think this process may be used in other situations? What do you think the author was thinking when he wrote this?  </w:t>
      </w:r>
      <w:r>
        <w:rPr>
          <w:rFonts w:ascii="Arial" w:hAnsi="Arial" w:cs="Arial"/>
        </w:rPr>
        <w:t>S/</w:t>
      </w:r>
      <w:r w:rsidRPr="00536D4D">
        <w:rPr>
          <w:rFonts w:ascii="Arial" w:hAnsi="Arial" w:cs="Arial"/>
        </w:rPr>
        <w:t>he encouraged every member of the group to review the prediction; they agreed and sometimes disagreed with evidence.</w:t>
      </w:r>
    </w:p>
    <w:p w14:paraId="7AD196B1" w14:textId="77777777" w:rsidR="00296241" w:rsidRPr="00536D4D" w:rsidRDefault="00296241" w:rsidP="00382DCD">
      <w:pPr>
        <w:spacing w:line="360" w:lineRule="auto"/>
        <w:ind w:left="1140"/>
        <w:jc w:val="both"/>
        <w:rPr>
          <w:rFonts w:ascii="Arial" w:hAnsi="Arial" w:cs="Arial"/>
        </w:rPr>
      </w:pPr>
      <w:r>
        <w:rPr>
          <w:rFonts w:ascii="Arial" w:hAnsi="Arial" w:cs="Arial"/>
          <w:b/>
        </w:rPr>
        <w:t xml:space="preserve">c) </w:t>
      </w:r>
      <w:r w:rsidRPr="00536D4D">
        <w:rPr>
          <w:rFonts w:ascii="Arial" w:hAnsi="Arial" w:cs="Arial"/>
          <w:i/>
        </w:rPr>
        <w:t>The Clarifier:</w:t>
      </w:r>
      <w:r>
        <w:rPr>
          <w:rFonts w:ascii="Arial" w:hAnsi="Arial" w:cs="Arial"/>
        </w:rPr>
        <w:t xml:space="preserve"> </w:t>
      </w:r>
      <w:r w:rsidRPr="00536D4D">
        <w:rPr>
          <w:rFonts w:ascii="Arial" w:hAnsi="Arial" w:cs="Arial"/>
        </w:rPr>
        <w:t xml:space="preserve">S/he got members of the group to locate words or phrases that were difficult, technical or confusing, for discussion as soon as the shared reading </w:t>
      </w:r>
      <w:r>
        <w:rPr>
          <w:rFonts w:ascii="Arial" w:hAnsi="Arial" w:cs="Arial"/>
        </w:rPr>
        <w:t>was</w:t>
      </w:r>
      <w:r w:rsidRPr="00536D4D">
        <w:rPr>
          <w:rFonts w:ascii="Arial" w:hAnsi="Arial" w:cs="Arial"/>
        </w:rPr>
        <w:t xml:space="preserve"> over. </w:t>
      </w:r>
      <w:r>
        <w:rPr>
          <w:rFonts w:ascii="Arial" w:hAnsi="Arial" w:cs="Arial"/>
        </w:rPr>
        <w:t>S/</w:t>
      </w:r>
      <w:r w:rsidRPr="00536D4D">
        <w:rPr>
          <w:rFonts w:ascii="Arial" w:hAnsi="Arial" w:cs="Arial"/>
        </w:rPr>
        <w:t>he led members to answer these questions: What in your opinion are the meanings of these words, phrases or ideas? What other words or phrases can you use in place of these words or phrases? How do these two sentences compare? The clarifier asked other members if they had anything they needed to clarify. They all agreed on the suggested meanings</w:t>
      </w:r>
      <w:r>
        <w:rPr>
          <w:rFonts w:ascii="Arial" w:hAnsi="Arial" w:cs="Arial"/>
        </w:rPr>
        <w:t>;</w:t>
      </w:r>
      <w:r w:rsidRPr="00536D4D">
        <w:rPr>
          <w:rFonts w:ascii="Arial" w:hAnsi="Arial" w:cs="Arial"/>
        </w:rPr>
        <w:t xml:space="preserve"> this promoted mutual understanding among them.</w:t>
      </w:r>
    </w:p>
    <w:p w14:paraId="558EEE40" w14:textId="77777777" w:rsidR="00296241" w:rsidRPr="00536D4D" w:rsidRDefault="00296241" w:rsidP="00382DCD">
      <w:pPr>
        <w:spacing w:line="360" w:lineRule="auto"/>
        <w:ind w:left="1140"/>
        <w:jc w:val="both"/>
        <w:rPr>
          <w:rFonts w:ascii="Arial" w:hAnsi="Arial" w:cs="Arial"/>
        </w:rPr>
      </w:pPr>
      <w:r>
        <w:rPr>
          <w:rFonts w:ascii="Arial" w:hAnsi="Arial" w:cs="Arial"/>
          <w:b/>
        </w:rPr>
        <w:t xml:space="preserve">d) </w:t>
      </w:r>
      <w:r w:rsidRPr="00536D4D">
        <w:rPr>
          <w:rFonts w:ascii="Arial" w:hAnsi="Arial" w:cs="Arial"/>
          <w:i/>
        </w:rPr>
        <w:t>The Summariser:</w:t>
      </w:r>
      <w:r w:rsidRPr="00536D4D">
        <w:rPr>
          <w:rFonts w:ascii="Arial" w:hAnsi="Arial" w:cs="Arial"/>
        </w:rPr>
        <w:t xml:space="preserve"> S/he led members to identify the main ideas in the text. He or she explained to the group what the most important idea of the text was. He or she asked members to agree, disagree or add to the summary given. The summariser would answer these questions: What is the most important idea in this text. What does the author want readers to know or do?</w:t>
      </w:r>
    </w:p>
    <w:p w14:paraId="6756E118" w14:textId="77777777" w:rsidR="00296241" w:rsidRPr="00536D4D" w:rsidRDefault="00296241" w:rsidP="00382DCD">
      <w:pPr>
        <w:spacing w:line="360" w:lineRule="auto"/>
        <w:ind w:left="1140"/>
        <w:jc w:val="both"/>
        <w:rPr>
          <w:rFonts w:ascii="Arial" w:hAnsi="Arial" w:cs="Arial"/>
        </w:rPr>
      </w:pPr>
      <w:r>
        <w:rPr>
          <w:rFonts w:ascii="Arial" w:hAnsi="Arial" w:cs="Arial"/>
          <w:b/>
        </w:rPr>
        <w:t xml:space="preserve">e) </w:t>
      </w:r>
      <w:r w:rsidRPr="00536D4D">
        <w:rPr>
          <w:rFonts w:ascii="Arial" w:hAnsi="Arial" w:cs="Arial"/>
          <w:i/>
        </w:rPr>
        <w:t>The Questioner:</w:t>
      </w:r>
      <w:r w:rsidRPr="00536D4D">
        <w:rPr>
          <w:rFonts w:ascii="Arial" w:hAnsi="Arial" w:cs="Arial"/>
        </w:rPr>
        <w:t xml:space="preserve"> S/he activated the thinking faculty of members by asking questions across the text. </w:t>
      </w:r>
      <w:r>
        <w:rPr>
          <w:rFonts w:ascii="Arial" w:hAnsi="Arial" w:cs="Arial"/>
        </w:rPr>
        <w:t>S/</w:t>
      </w:r>
      <w:r w:rsidRPr="00536D4D">
        <w:rPr>
          <w:rFonts w:ascii="Arial" w:hAnsi="Arial" w:cs="Arial"/>
        </w:rPr>
        <w:t xml:space="preserve">he asked basic questions on the main ideas, key points and facts, and </w:t>
      </w:r>
      <w:r>
        <w:rPr>
          <w:rFonts w:ascii="Arial" w:hAnsi="Arial" w:cs="Arial"/>
        </w:rPr>
        <w:t>led</w:t>
      </w:r>
      <w:r w:rsidRPr="00536D4D">
        <w:rPr>
          <w:rFonts w:ascii="Arial" w:hAnsi="Arial" w:cs="Arial"/>
        </w:rPr>
        <w:t xml:space="preserve"> members to explain these to one another. </w:t>
      </w:r>
    </w:p>
    <w:p w14:paraId="0B063960" w14:textId="77777777" w:rsidR="00296241" w:rsidRPr="00484B54" w:rsidRDefault="00296241" w:rsidP="00382DCD">
      <w:pPr>
        <w:spacing w:line="360" w:lineRule="auto"/>
        <w:jc w:val="both"/>
        <w:rPr>
          <w:rFonts w:ascii="Arial" w:hAnsi="Arial" w:cs="Arial"/>
          <w:b/>
        </w:rPr>
      </w:pPr>
      <w:r w:rsidRPr="00484B54">
        <w:rPr>
          <w:rFonts w:ascii="Arial" w:hAnsi="Arial" w:cs="Arial"/>
          <w:b/>
        </w:rPr>
        <w:t xml:space="preserve">4: </w:t>
      </w:r>
      <w:r w:rsidRPr="00484B54">
        <w:rPr>
          <w:rFonts w:ascii="Arial" w:hAnsi="Arial" w:cs="Arial"/>
        </w:rPr>
        <w:t xml:space="preserve">The pre-service teachers in the groups were made to read a short section of the text individually by </w:t>
      </w:r>
      <w:r>
        <w:rPr>
          <w:rFonts w:ascii="Arial" w:hAnsi="Arial" w:cs="Arial"/>
        </w:rPr>
        <w:t>the l</w:t>
      </w:r>
      <w:r w:rsidRPr="00484B54">
        <w:rPr>
          <w:rFonts w:ascii="Arial" w:hAnsi="Arial" w:cs="Arial"/>
        </w:rPr>
        <w:t xml:space="preserve">eaders for the number of minutes allocated by the RA. </w:t>
      </w:r>
    </w:p>
    <w:p w14:paraId="08D3E1AF" w14:textId="77777777" w:rsidR="00296241" w:rsidRPr="00484B54" w:rsidRDefault="00296241" w:rsidP="00382DCD">
      <w:pPr>
        <w:spacing w:line="360" w:lineRule="auto"/>
        <w:jc w:val="both"/>
        <w:rPr>
          <w:rFonts w:ascii="Arial" w:hAnsi="Arial" w:cs="Arial"/>
        </w:rPr>
      </w:pPr>
      <w:r w:rsidRPr="00484B54">
        <w:rPr>
          <w:rFonts w:ascii="Arial" w:hAnsi="Arial" w:cs="Arial"/>
          <w:b/>
        </w:rPr>
        <w:t xml:space="preserve">5: </w:t>
      </w:r>
      <w:r w:rsidRPr="00484B54">
        <w:rPr>
          <w:rFonts w:ascii="Arial" w:hAnsi="Arial" w:cs="Arial"/>
        </w:rPr>
        <w:t>The group leaders led members to work on the text using the Prompt Card given to them by the Group leader.</w:t>
      </w:r>
    </w:p>
    <w:p w14:paraId="4385A6D4" w14:textId="77777777" w:rsidR="00296241" w:rsidRPr="00484B54" w:rsidRDefault="00296241" w:rsidP="00382DCD">
      <w:pPr>
        <w:spacing w:line="360" w:lineRule="auto"/>
        <w:jc w:val="both"/>
        <w:rPr>
          <w:rFonts w:ascii="Arial" w:hAnsi="Arial" w:cs="Arial"/>
        </w:rPr>
      </w:pPr>
      <w:r w:rsidRPr="00484B54">
        <w:rPr>
          <w:rFonts w:ascii="Arial" w:hAnsi="Arial" w:cs="Arial"/>
          <w:b/>
        </w:rPr>
        <w:t>6:</w:t>
      </w:r>
      <w:r w:rsidRPr="00484B54">
        <w:rPr>
          <w:rFonts w:ascii="Arial" w:hAnsi="Arial" w:cs="Arial"/>
        </w:rPr>
        <w:t xml:space="preserve"> Roles in the group switched and the next selection of text was read.</w:t>
      </w:r>
    </w:p>
    <w:p w14:paraId="795DEBF4" w14:textId="77777777" w:rsidR="00296241" w:rsidRPr="00484B54" w:rsidRDefault="00296241" w:rsidP="00382DCD">
      <w:pPr>
        <w:spacing w:line="360" w:lineRule="auto"/>
        <w:jc w:val="both"/>
        <w:rPr>
          <w:rFonts w:ascii="Arial" w:hAnsi="Arial" w:cs="Arial"/>
        </w:rPr>
      </w:pPr>
      <w:r w:rsidRPr="00484B54">
        <w:rPr>
          <w:rFonts w:ascii="Arial" w:hAnsi="Arial" w:cs="Arial"/>
          <w:b/>
        </w:rPr>
        <w:t>7</w:t>
      </w:r>
      <w:r w:rsidRPr="00484B54">
        <w:rPr>
          <w:rFonts w:ascii="Arial" w:hAnsi="Arial" w:cs="Arial"/>
        </w:rPr>
        <w:t xml:space="preserve">: The RA gave </w:t>
      </w:r>
      <w:r>
        <w:rPr>
          <w:rFonts w:ascii="Arial" w:hAnsi="Arial" w:cs="Arial"/>
        </w:rPr>
        <w:t xml:space="preserve">the </w:t>
      </w:r>
      <w:r w:rsidRPr="00484B54">
        <w:rPr>
          <w:rFonts w:ascii="Arial" w:hAnsi="Arial" w:cs="Arial"/>
        </w:rPr>
        <w:t>Reciprocal Worksheet to members in the group to complete and use for discussion during the whole class discussion.</w:t>
      </w:r>
    </w:p>
    <w:p w14:paraId="2331E0C9" w14:textId="77777777" w:rsidR="00296241" w:rsidRPr="00484B54" w:rsidRDefault="00296241" w:rsidP="00382DCD">
      <w:pPr>
        <w:spacing w:line="360" w:lineRule="auto"/>
        <w:jc w:val="both"/>
        <w:rPr>
          <w:rFonts w:ascii="Arial" w:hAnsi="Arial" w:cs="Arial"/>
        </w:rPr>
      </w:pPr>
      <w:r w:rsidRPr="00484B54">
        <w:rPr>
          <w:rFonts w:ascii="Arial" w:hAnsi="Arial" w:cs="Arial"/>
          <w:b/>
        </w:rPr>
        <w:t xml:space="preserve">8: </w:t>
      </w:r>
      <w:r w:rsidRPr="00484B54">
        <w:rPr>
          <w:rFonts w:ascii="Arial" w:hAnsi="Arial" w:cs="Arial"/>
        </w:rPr>
        <w:t xml:space="preserve">The RA brought the whole class together to discuss the text and got feedback from the groups, comparing </w:t>
      </w:r>
      <w:r>
        <w:rPr>
          <w:rFonts w:ascii="Arial" w:hAnsi="Arial" w:cs="Arial"/>
        </w:rPr>
        <w:t xml:space="preserve">and consolidating </w:t>
      </w:r>
      <w:r w:rsidRPr="00484B54">
        <w:rPr>
          <w:rFonts w:ascii="Arial" w:hAnsi="Arial" w:cs="Arial"/>
        </w:rPr>
        <w:t>their responses</w:t>
      </w:r>
      <w:r>
        <w:rPr>
          <w:rFonts w:ascii="Arial" w:hAnsi="Arial" w:cs="Arial"/>
        </w:rPr>
        <w:t>.</w:t>
      </w:r>
    </w:p>
    <w:p w14:paraId="6B00F12F" w14:textId="77777777" w:rsidR="00296241" w:rsidRPr="00484B54" w:rsidRDefault="00296241" w:rsidP="00382DCD">
      <w:pPr>
        <w:spacing w:line="360" w:lineRule="auto"/>
        <w:jc w:val="both"/>
        <w:rPr>
          <w:rFonts w:ascii="Arial" w:hAnsi="Arial" w:cs="Arial"/>
          <w:b/>
        </w:rPr>
      </w:pPr>
      <w:r w:rsidRPr="00484B54">
        <w:rPr>
          <w:rFonts w:ascii="Arial" w:hAnsi="Arial" w:cs="Arial"/>
          <w:b/>
        </w:rPr>
        <w:lastRenderedPageBreak/>
        <w:t>(b). Experimental Group 2</w:t>
      </w:r>
      <w:r>
        <w:rPr>
          <w:rFonts w:ascii="Arial" w:hAnsi="Arial" w:cs="Arial"/>
          <w:b/>
        </w:rPr>
        <w:t>:</w:t>
      </w:r>
      <w:r w:rsidRPr="00484B54">
        <w:rPr>
          <w:rFonts w:ascii="Arial" w:hAnsi="Arial" w:cs="Arial"/>
          <w:b/>
        </w:rPr>
        <w:t xml:space="preserve"> Semantic Mapping Instructional Strategy</w:t>
      </w:r>
    </w:p>
    <w:p w14:paraId="1E3185D9" w14:textId="7ED9F0CE" w:rsidR="00296241" w:rsidRPr="00484B54" w:rsidRDefault="00296241" w:rsidP="00382DCD">
      <w:pPr>
        <w:spacing w:line="360" w:lineRule="auto"/>
        <w:jc w:val="both"/>
        <w:rPr>
          <w:rFonts w:ascii="Arial" w:hAnsi="Arial" w:cs="Arial"/>
        </w:rPr>
      </w:pPr>
      <w:r w:rsidRPr="00484B54">
        <w:rPr>
          <w:rFonts w:ascii="Arial" w:hAnsi="Arial" w:cs="Arial"/>
        </w:rPr>
        <w:t xml:space="preserve">The </w:t>
      </w:r>
      <w:r>
        <w:rPr>
          <w:rFonts w:ascii="Arial" w:hAnsi="Arial" w:cs="Arial"/>
        </w:rPr>
        <w:t>RA</w:t>
      </w:r>
      <w:r w:rsidRPr="00484B54">
        <w:rPr>
          <w:rFonts w:ascii="Arial" w:hAnsi="Arial" w:cs="Arial"/>
        </w:rPr>
        <w:t xml:space="preserve"> taught the 30 pre-service teachers in this group with semantic mapping instructional strategy</w:t>
      </w:r>
      <w:r w:rsidR="008149B0">
        <w:rPr>
          <w:rFonts w:ascii="Arial" w:hAnsi="Arial" w:cs="Arial"/>
        </w:rPr>
        <w:t xml:space="preserve"> </w:t>
      </w:r>
      <w:r w:rsidR="008149B0" w:rsidRPr="00843B54">
        <w:rPr>
          <w:rFonts w:ascii="Arial" w:hAnsi="Arial" w:cs="Arial"/>
        </w:rPr>
        <w:t>(Appendix C</w:t>
      </w:r>
      <w:r w:rsidR="009C04A3" w:rsidRPr="00843B54">
        <w:rPr>
          <w:rFonts w:ascii="Arial" w:hAnsi="Arial" w:cs="Arial"/>
        </w:rPr>
        <w:t>2</w:t>
      </w:r>
      <w:r w:rsidR="00ED3A70" w:rsidRPr="00843B54">
        <w:rPr>
          <w:rFonts w:ascii="Arial" w:hAnsi="Arial" w:cs="Arial"/>
        </w:rPr>
        <w:t>)</w:t>
      </w:r>
      <w:r w:rsidRPr="00843B54">
        <w:rPr>
          <w:rFonts w:ascii="Arial" w:hAnsi="Arial" w:cs="Arial"/>
        </w:rPr>
        <w:t>.</w:t>
      </w:r>
      <w:r w:rsidRPr="00484B54">
        <w:rPr>
          <w:rFonts w:ascii="Arial" w:hAnsi="Arial" w:cs="Arial"/>
        </w:rPr>
        <w:t xml:space="preserve"> The steps involved in the teaching were:</w:t>
      </w:r>
    </w:p>
    <w:p w14:paraId="6CE88D5A" w14:textId="77777777" w:rsidR="00296241" w:rsidRPr="00484B54" w:rsidRDefault="00296241" w:rsidP="00382DCD">
      <w:pPr>
        <w:spacing w:line="360" w:lineRule="auto"/>
        <w:jc w:val="both"/>
        <w:rPr>
          <w:rFonts w:ascii="Arial" w:hAnsi="Arial" w:cs="Arial"/>
          <w:b/>
        </w:rPr>
      </w:pPr>
      <w:r w:rsidRPr="00536D4D">
        <w:rPr>
          <w:rFonts w:ascii="Arial" w:hAnsi="Arial" w:cs="Arial"/>
          <w:i/>
        </w:rPr>
        <w:t>Before Reading:</w:t>
      </w:r>
      <w:r>
        <w:rPr>
          <w:rFonts w:ascii="Arial" w:hAnsi="Arial" w:cs="Arial"/>
          <w:i/>
        </w:rPr>
        <w:t xml:space="preserve"> </w:t>
      </w:r>
      <w:r w:rsidRPr="00484B54">
        <w:rPr>
          <w:rFonts w:ascii="Arial" w:hAnsi="Arial" w:cs="Arial"/>
        </w:rPr>
        <w:t xml:space="preserve">The Research Assistant introduced the class to semantic mapping reading strategy. </w:t>
      </w:r>
      <w:r>
        <w:rPr>
          <w:rFonts w:ascii="Arial" w:hAnsi="Arial" w:cs="Arial"/>
        </w:rPr>
        <w:t>He</w:t>
      </w:r>
      <w:r w:rsidRPr="00484B54">
        <w:rPr>
          <w:rFonts w:ascii="Arial" w:hAnsi="Arial" w:cs="Arial"/>
        </w:rPr>
        <w:t xml:space="preserve"> explained the role </w:t>
      </w:r>
      <w:r>
        <w:rPr>
          <w:rFonts w:ascii="Arial" w:hAnsi="Arial" w:cs="Arial"/>
        </w:rPr>
        <w:t xml:space="preserve">a </w:t>
      </w:r>
      <w:r w:rsidRPr="00484B54">
        <w:rPr>
          <w:rFonts w:ascii="Arial" w:hAnsi="Arial" w:cs="Arial"/>
        </w:rPr>
        <w:t xml:space="preserve">map plays in the strategy and how to make use of it at various stages of reading. </w:t>
      </w:r>
      <w:r>
        <w:rPr>
          <w:rFonts w:ascii="Arial" w:hAnsi="Arial" w:cs="Arial"/>
        </w:rPr>
        <w:t>He</w:t>
      </w:r>
      <w:r w:rsidRPr="00484B54">
        <w:rPr>
          <w:rFonts w:ascii="Arial" w:hAnsi="Arial" w:cs="Arial"/>
        </w:rPr>
        <w:t xml:space="preserve"> explain</w:t>
      </w:r>
      <w:r>
        <w:rPr>
          <w:rFonts w:ascii="Arial" w:hAnsi="Arial" w:cs="Arial"/>
        </w:rPr>
        <w:t>ed</w:t>
      </w:r>
      <w:r w:rsidRPr="00484B54">
        <w:rPr>
          <w:rFonts w:ascii="Arial" w:hAnsi="Arial" w:cs="Arial"/>
        </w:rPr>
        <w:t xml:space="preserve"> the three different types of semantic maps to the class: Web, Timeline and Venn Diagram. The following steps were taken:</w:t>
      </w:r>
    </w:p>
    <w:p w14:paraId="3083A664" w14:textId="77777777" w:rsidR="00296241" w:rsidRPr="00484B54" w:rsidRDefault="00296241" w:rsidP="00ED3A70">
      <w:pPr>
        <w:spacing w:after="0" w:line="360" w:lineRule="auto"/>
        <w:jc w:val="both"/>
        <w:rPr>
          <w:rFonts w:ascii="Arial" w:hAnsi="Arial" w:cs="Arial"/>
        </w:rPr>
      </w:pPr>
      <w:r w:rsidRPr="00484B54">
        <w:rPr>
          <w:rFonts w:ascii="Arial" w:hAnsi="Arial" w:cs="Arial"/>
          <w:b/>
        </w:rPr>
        <w:t>1:</w:t>
      </w:r>
      <w:r w:rsidRPr="00484B54">
        <w:rPr>
          <w:rFonts w:ascii="Arial" w:hAnsi="Arial" w:cs="Arial"/>
        </w:rPr>
        <w:t xml:space="preserve"> The RA introduced the main concept or topic to be read using guided instruction</w:t>
      </w:r>
    </w:p>
    <w:p w14:paraId="459304FF" w14:textId="77777777" w:rsidR="00296241" w:rsidRPr="00484B54" w:rsidRDefault="00296241" w:rsidP="00ED3A70">
      <w:pPr>
        <w:spacing w:after="0" w:line="360" w:lineRule="auto"/>
        <w:jc w:val="both"/>
        <w:rPr>
          <w:rFonts w:ascii="Arial" w:hAnsi="Arial" w:cs="Arial"/>
        </w:rPr>
      </w:pPr>
      <w:r w:rsidRPr="00484B54">
        <w:rPr>
          <w:rFonts w:ascii="Arial" w:hAnsi="Arial" w:cs="Arial"/>
          <w:b/>
        </w:rPr>
        <w:t>2:</w:t>
      </w:r>
      <w:r>
        <w:rPr>
          <w:rFonts w:ascii="Arial" w:hAnsi="Arial" w:cs="Arial"/>
          <w:b/>
        </w:rPr>
        <w:t xml:space="preserve"> </w:t>
      </w:r>
      <w:r w:rsidRPr="00484B54">
        <w:rPr>
          <w:rFonts w:ascii="Arial" w:hAnsi="Arial" w:cs="Arial"/>
        </w:rPr>
        <w:t>The RA drew a map on the chalkboard and wrote the main concept or topic in the centre of the map.</w:t>
      </w:r>
    </w:p>
    <w:p w14:paraId="34338D18" w14:textId="77777777" w:rsidR="00296241" w:rsidRPr="00484B54" w:rsidRDefault="00296241" w:rsidP="00ED3A70">
      <w:pPr>
        <w:spacing w:after="0" w:line="360" w:lineRule="auto"/>
        <w:jc w:val="both"/>
        <w:rPr>
          <w:rFonts w:ascii="Arial" w:hAnsi="Arial" w:cs="Arial"/>
        </w:rPr>
      </w:pPr>
      <w:r w:rsidRPr="00484B54">
        <w:rPr>
          <w:rFonts w:ascii="Arial" w:hAnsi="Arial" w:cs="Arial"/>
          <w:b/>
        </w:rPr>
        <w:t xml:space="preserve">3: </w:t>
      </w:r>
      <w:r w:rsidRPr="00484B54">
        <w:rPr>
          <w:rFonts w:ascii="Arial" w:hAnsi="Arial" w:cs="Arial"/>
        </w:rPr>
        <w:t xml:space="preserve"> The RA modelled how to create a semantic map using the words generated by pre-service teachers and other key vocabulary words</w:t>
      </w:r>
    </w:p>
    <w:p w14:paraId="38B89F1F" w14:textId="77777777" w:rsidR="00296241" w:rsidRPr="00484B54" w:rsidRDefault="00296241" w:rsidP="00ED3A70">
      <w:pPr>
        <w:spacing w:after="0" w:line="360" w:lineRule="auto"/>
        <w:jc w:val="both"/>
        <w:rPr>
          <w:rFonts w:ascii="Arial" w:hAnsi="Arial" w:cs="Arial"/>
        </w:rPr>
      </w:pPr>
      <w:r w:rsidRPr="00484B54">
        <w:rPr>
          <w:rFonts w:ascii="Arial" w:hAnsi="Arial" w:cs="Arial"/>
          <w:b/>
        </w:rPr>
        <w:t>4:</w:t>
      </w:r>
      <w:r w:rsidRPr="00484B54">
        <w:rPr>
          <w:rFonts w:ascii="Arial" w:hAnsi="Arial" w:cs="Arial"/>
        </w:rPr>
        <w:t xml:space="preserve"> The RA distributed </w:t>
      </w:r>
      <w:r>
        <w:rPr>
          <w:rFonts w:ascii="Arial" w:hAnsi="Arial" w:cs="Arial"/>
        </w:rPr>
        <w:t xml:space="preserve">copies of the </w:t>
      </w:r>
      <w:r w:rsidRPr="00484B54">
        <w:rPr>
          <w:rFonts w:ascii="Arial" w:hAnsi="Arial" w:cs="Arial"/>
        </w:rPr>
        <w:t>semantic map to the pre-service teachers.</w:t>
      </w:r>
    </w:p>
    <w:p w14:paraId="1DBD3417" w14:textId="77777777" w:rsidR="00296241" w:rsidRPr="00484B54" w:rsidRDefault="00296241" w:rsidP="00ED3A70">
      <w:pPr>
        <w:spacing w:after="0" w:line="360" w:lineRule="auto"/>
        <w:jc w:val="both"/>
        <w:rPr>
          <w:rFonts w:ascii="Arial" w:hAnsi="Arial" w:cs="Arial"/>
        </w:rPr>
      </w:pPr>
      <w:r w:rsidRPr="00484B54">
        <w:rPr>
          <w:rFonts w:ascii="Arial" w:hAnsi="Arial" w:cs="Arial"/>
          <w:b/>
        </w:rPr>
        <w:t>5:</w:t>
      </w:r>
      <w:r w:rsidRPr="00484B54">
        <w:rPr>
          <w:rFonts w:ascii="Arial" w:hAnsi="Arial" w:cs="Arial"/>
        </w:rPr>
        <w:t xml:space="preserve"> The RA asked </w:t>
      </w:r>
      <w:r>
        <w:rPr>
          <w:rFonts w:ascii="Arial" w:hAnsi="Arial" w:cs="Arial"/>
        </w:rPr>
        <w:t xml:space="preserve">the </w:t>
      </w:r>
      <w:r w:rsidRPr="00484B54">
        <w:rPr>
          <w:rFonts w:ascii="Arial" w:hAnsi="Arial" w:cs="Arial"/>
        </w:rPr>
        <w:t>pre-service teachers to think of words or ideas that were related to or associated with the main concept or topic.</w:t>
      </w:r>
    </w:p>
    <w:p w14:paraId="7E84294C" w14:textId="77777777" w:rsidR="00296241" w:rsidRDefault="00296241" w:rsidP="00ED3A70">
      <w:pPr>
        <w:spacing w:after="0" w:line="360" w:lineRule="auto"/>
        <w:jc w:val="both"/>
        <w:rPr>
          <w:rFonts w:ascii="Arial" w:hAnsi="Arial" w:cs="Arial"/>
        </w:rPr>
      </w:pPr>
      <w:r w:rsidRPr="00484B54">
        <w:rPr>
          <w:rFonts w:ascii="Arial" w:hAnsi="Arial" w:cs="Arial"/>
          <w:b/>
        </w:rPr>
        <w:t>6:</w:t>
      </w:r>
      <w:r w:rsidRPr="00484B54">
        <w:rPr>
          <w:rFonts w:ascii="Arial" w:hAnsi="Arial" w:cs="Arial"/>
        </w:rPr>
        <w:t xml:space="preserve"> The RA worked with pre-service teachers to organise the suggested words and phrases in categories linked to the main concept or idea.</w:t>
      </w:r>
    </w:p>
    <w:p w14:paraId="11334058" w14:textId="77777777" w:rsidR="00296241" w:rsidRPr="00484B54" w:rsidRDefault="00296241" w:rsidP="00382DCD">
      <w:pPr>
        <w:spacing w:line="360" w:lineRule="auto"/>
        <w:jc w:val="both"/>
        <w:rPr>
          <w:rFonts w:ascii="Arial" w:hAnsi="Arial" w:cs="Arial"/>
          <w:b/>
        </w:rPr>
      </w:pPr>
      <w:r w:rsidRPr="00536D4D">
        <w:rPr>
          <w:rFonts w:ascii="Arial" w:hAnsi="Arial" w:cs="Arial"/>
          <w:i/>
        </w:rPr>
        <w:t>During Reading:</w:t>
      </w:r>
      <w:r>
        <w:rPr>
          <w:rFonts w:ascii="Arial" w:hAnsi="Arial" w:cs="Arial"/>
          <w:b/>
        </w:rPr>
        <w:t xml:space="preserve"> </w:t>
      </w:r>
      <w:r w:rsidRPr="00484B54">
        <w:rPr>
          <w:rFonts w:ascii="Arial" w:hAnsi="Arial" w:cs="Arial"/>
        </w:rPr>
        <w:t xml:space="preserve">At this stage, </w:t>
      </w:r>
      <w:r>
        <w:rPr>
          <w:rFonts w:ascii="Arial" w:hAnsi="Arial" w:cs="Arial"/>
        </w:rPr>
        <w:t xml:space="preserve">the </w:t>
      </w:r>
      <w:r w:rsidRPr="00484B54">
        <w:rPr>
          <w:rFonts w:ascii="Arial" w:hAnsi="Arial" w:cs="Arial"/>
        </w:rPr>
        <w:t>pre-service teachers were taught to use their maps to add to the meaning of words.</w:t>
      </w:r>
    </w:p>
    <w:p w14:paraId="763829A9" w14:textId="77777777" w:rsidR="00296241" w:rsidRPr="00484B54" w:rsidRDefault="00296241" w:rsidP="00382DCD">
      <w:pPr>
        <w:spacing w:line="360" w:lineRule="auto"/>
        <w:jc w:val="both"/>
        <w:rPr>
          <w:rFonts w:ascii="Arial" w:hAnsi="Arial" w:cs="Arial"/>
        </w:rPr>
      </w:pPr>
      <w:r w:rsidRPr="00484B54">
        <w:rPr>
          <w:rFonts w:ascii="Arial" w:hAnsi="Arial" w:cs="Arial"/>
          <w:b/>
        </w:rPr>
        <w:t>1:</w:t>
      </w:r>
      <w:r w:rsidRPr="00484B54">
        <w:rPr>
          <w:rFonts w:ascii="Arial" w:hAnsi="Arial" w:cs="Arial"/>
        </w:rPr>
        <w:t xml:space="preserve"> The RA provided a quick review of the key words in the passage and asked</w:t>
      </w:r>
      <w:r>
        <w:rPr>
          <w:rFonts w:ascii="Arial" w:hAnsi="Arial" w:cs="Arial"/>
        </w:rPr>
        <w:t xml:space="preserve"> pre-service teachers</w:t>
      </w:r>
      <w:r w:rsidRPr="00484B54">
        <w:rPr>
          <w:rFonts w:ascii="Arial" w:hAnsi="Arial" w:cs="Arial"/>
        </w:rPr>
        <w:t xml:space="preserve"> to read the text.</w:t>
      </w:r>
    </w:p>
    <w:p w14:paraId="63A3335A" w14:textId="77777777" w:rsidR="00296241" w:rsidRPr="00484B54" w:rsidRDefault="00296241" w:rsidP="00382DCD">
      <w:pPr>
        <w:spacing w:line="360" w:lineRule="auto"/>
        <w:jc w:val="both"/>
        <w:rPr>
          <w:rFonts w:ascii="Arial" w:hAnsi="Arial" w:cs="Arial"/>
        </w:rPr>
      </w:pPr>
      <w:r w:rsidRPr="00484B54">
        <w:rPr>
          <w:rFonts w:ascii="Arial" w:hAnsi="Arial" w:cs="Arial"/>
          <w:b/>
        </w:rPr>
        <w:t>2:</w:t>
      </w:r>
      <w:r w:rsidRPr="00484B54">
        <w:rPr>
          <w:rFonts w:ascii="Arial" w:hAnsi="Arial" w:cs="Arial"/>
        </w:rPr>
        <w:t xml:space="preserve"> The RA asked </w:t>
      </w:r>
      <w:r>
        <w:rPr>
          <w:rFonts w:ascii="Arial" w:hAnsi="Arial" w:cs="Arial"/>
        </w:rPr>
        <w:t>pre-service teachers</w:t>
      </w:r>
      <w:r w:rsidRPr="00484B54">
        <w:rPr>
          <w:rFonts w:ascii="Arial" w:hAnsi="Arial" w:cs="Arial"/>
        </w:rPr>
        <w:t xml:space="preserve"> to work on their own to construct a semantic map on a designated concept for the topic they </w:t>
      </w:r>
      <w:r>
        <w:rPr>
          <w:rFonts w:ascii="Arial" w:hAnsi="Arial" w:cs="Arial"/>
        </w:rPr>
        <w:t xml:space="preserve">had </w:t>
      </w:r>
      <w:r w:rsidRPr="00484B54">
        <w:rPr>
          <w:rFonts w:ascii="Arial" w:hAnsi="Arial" w:cs="Arial"/>
        </w:rPr>
        <w:t>read in the text</w:t>
      </w:r>
    </w:p>
    <w:p w14:paraId="06F5E063" w14:textId="77777777" w:rsidR="00296241" w:rsidRPr="00484B54" w:rsidRDefault="00296241" w:rsidP="00382DCD">
      <w:pPr>
        <w:spacing w:line="360" w:lineRule="auto"/>
        <w:jc w:val="both"/>
        <w:rPr>
          <w:rFonts w:ascii="Arial" w:hAnsi="Arial" w:cs="Arial"/>
        </w:rPr>
      </w:pPr>
      <w:r w:rsidRPr="00484B54">
        <w:rPr>
          <w:rFonts w:ascii="Arial" w:hAnsi="Arial" w:cs="Arial"/>
          <w:b/>
        </w:rPr>
        <w:t>3:</w:t>
      </w:r>
      <w:r w:rsidRPr="00484B54">
        <w:rPr>
          <w:rFonts w:ascii="Arial" w:hAnsi="Arial" w:cs="Arial"/>
        </w:rPr>
        <w:t xml:space="preserve"> The RA asked </w:t>
      </w:r>
      <w:r>
        <w:rPr>
          <w:rFonts w:ascii="Arial" w:hAnsi="Arial" w:cs="Arial"/>
        </w:rPr>
        <w:t>pre-service teachers</w:t>
      </w:r>
      <w:r w:rsidRPr="00484B54">
        <w:rPr>
          <w:rFonts w:ascii="Arial" w:hAnsi="Arial" w:cs="Arial"/>
        </w:rPr>
        <w:t xml:space="preserve"> to read and add additional information from their readings to clarify the meaning of the key words and discussed with the pre-service teachers the meaning of new words or concepts and where they fitted in the map</w:t>
      </w:r>
    </w:p>
    <w:p w14:paraId="21ADDD87" w14:textId="77777777" w:rsidR="00296241" w:rsidRDefault="00296241" w:rsidP="00382DCD">
      <w:pPr>
        <w:spacing w:line="360" w:lineRule="auto"/>
        <w:jc w:val="both"/>
        <w:rPr>
          <w:rFonts w:ascii="Arial" w:hAnsi="Arial" w:cs="Arial"/>
        </w:rPr>
      </w:pPr>
      <w:r w:rsidRPr="00484B54">
        <w:rPr>
          <w:rFonts w:ascii="Arial" w:hAnsi="Arial" w:cs="Arial"/>
          <w:b/>
        </w:rPr>
        <w:t>4:</w:t>
      </w:r>
      <w:r w:rsidRPr="00484B54">
        <w:rPr>
          <w:rFonts w:ascii="Arial" w:hAnsi="Arial" w:cs="Arial"/>
        </w:rPr>
        <w:t xml:space="preserve"> As the pre-service teachers read the passage, the Research Assistant asked them to write down questions about words or concepts that required clarification</w:t>
      </w:r>
      <w:r>
        <w:rPr>
          <w:rFonts w:ascii="Arial" w:hAnsi="Arial" w:cs="Arial"/>
        </w:rPr>
        <w:t>.</w:t>
      </w:r>
    </w:p>
    <w:p w14:paraId="26185A4A" w14:textId="77777777" w:rsidR="00296241" w:rsidRPr="00484B54" w:rsidRDefault="00296241" w:rsidP="00382DCD">
      <w:pPr>
        <w:spacing w:line="360" w:lineRule="auto"/>
        <w:jc w:val="both"/>
        <w:rPr>
          <w:rFonts w:ascii="Arial" w:hAnsi="Arial" w:cs="Arial"/>
        </w:rPr>
      </w:pPr>
    </w:p>
    <w:p w14:paraId="0F4C7EFC" w14:textId="77777777" w:rsidR="00296241" w:rsidRPr="00484B54" w:rsidRDefault="00296241" w:rsidP="00382DCD">
      <w:pPr>
        <w:spacing w:line="360" w:lineRule="auto"/>
        <w:jc w:val="both"/>
        <w:rPr>
          <w:rFonts w:ascii="Arial" w:hAnsi="Arial" w:cs="Arial"/>
        </w:rPr>
      </w:pPr>
      <w:r w:rsidRPr="008D2107">
        <w:rPr>
          <w:rFonts w:ascii="Arial" w:hAnsi="Arial" w:cs="Arial"/>
          <w:i/>
        </w:rPr>
        <w:lastRenderedPageBreak/>
        <w:t>After Reading:</w:t>
      </w:r>
      <w:r w:rsidRPr="00484B54">
        <w:rPr>
          <w:rFonts w:ascii="Arial" w:hAnsi="Arial" w:cs="Arial"/>
        </w:rPr>
        <w:t xml:space="preserve"> The Research Assistant engaged pre-service teachers in discussion on the text they </w:t>
      </w:r>
      <w:r>
        <w:rPr>
          <w:rFonts w:ascii="Arial" w:hAnsi="Arial" w:cs="Arial"/>
        </w:rPr>
        <w:t xml:space="preserve">had </w:t>
      </w:r>
      <w:r w:rsidRPr="00484B54">
        <w:rPr>
          <w:rFonts w:ascii="Arial" w:hAnsi="Arial" w:cs="Arial"/>
        </w:rPr>
        <w:t xml:space="preserve">read with a view to get </w:t>
      </w:r>
      <w:r>
        <w:rPr>
          <w:rFonts w:ascii="Arial" w:hAnsi="Arial" w:cs="Arial"/>
        </w:rPr>
        <w:t xml:space="preserve">a </w:t>
      </w:r>
      <w:r w:rsidRPr="00484B54">
        <w:rPr>
          <w:rFonts w:ascii="Arial" w:hAnsi="Arial" w:cs="Arial"/>
        </w:rPr>
        <w:t>clear knowledge of words and their meaning as related to the passage.</w:t>
      </w:r>
    </w:p>
    <w:p w14:paraId="04B04292" w14:textId="77777777" w:rsidR="00296241" w:rsidRPr="00484B54" w:rsidRDefault="00296241" w:rsidP="00382DCD">
      <w:pPr>
        <w:spacing w:line="360" w:lineRule="auto"/>
        <w:jc w:val="both"/>
        <w:rPr>
          <w:rFonts w:ascii="Arial" w:hAnsi="Arial" w:cs="Arial"/>
        </w:rPr>
      </w:pPr>
      <w:r w:rsidRPr="00484B54">
        <w:rPr>
          <w:rFonts w:ascii="Arial" w:hAnsi="Arial" w:cs="Arial"/>
          <w:b/>
        </w:rPr>
        <w:t>1:</w:t>
      </w:r>
      <w:r w:rsidRPr="00484B54">
        <w:rPr>
          <w:rFonts w:ascii="Arial" w:hAnsi="Arial" w:cs="Arial"/>
        </w:rPr>
        <w:t xml:space="preserve"> The Research Assistant discussed with the pre-service teachers how </w:t>
      </w:r>
      <w:r>
        <w:rPr>
          <w:rFonts w:ascii="Arial" w:hAnsi="Arial" w:cs="Arial"/>
        </w:rPr>
        <w:t xml:space="preserve">the </w:t>
      </w:r>
      <w:r w:rsidRPr="00484B54">
        <w:rPr>
          <w:rFonts w:ascii="Arial" w:hAnsi="Arial" w:cs="Arial"/>
        </w:rPr>
        <w:t xml:space="preserve">semantic map might be expanded or reorganised to reflect new information they </w:t>
      </w:r>
      <w:r>
        <w:rPr>
          <w:rFonts w:ascii="Arial" w:hAnsi="Arial" w:cs="Arial"/>
        </w:rPr>
        <w:t xml:space="preserve">had </w:t>
      </w:r>
      <w:r w:rsidRPr="00484B54">
        <w:rPr>
          <w:rFonts w:ascii="Arial" w:hAnsi="Arial" w:cs="Arial"/>
        </w:rPr>
        <w:t>learned by building on their conceptual knowledge.</w:t>
      </w:r>
    </w:p>
    <w:p w14:paraId="78F69747" w14:textId="77777777" w:rsidR="00296241" w:rsidRPr="00484B54" w:rsidRDefault="00296241" w:rsidP="00382DCD">
      <w:pPr>
        <w:spacing w:line="360" w:lineRule="auto"/>
        <w:jc w:val="both"/>
        <w:rPr>
          <w:rFonts w:ascii="Arial" w:hAnsi="Arial" w:cs="Arial"/>
        </w:rPr>
      </w:pPr>
      <w:r w:rsidRPr="00484B54">
        <w:rPr>
          <w:rFonts w:ascii="Arial" w:hAnsi="Arial" w:cs="Arial"/>
          <w:b/>
        </w:rPr>
        <w:t xml:space="preserve"> 2:</w:t>
      </w:r>
      <w:r w:rsidRPr="00484B54">
        <w:rPr>
          <w:rFonts w:ascii="Arial" w:hAnsi="Arial" w:cs="Arial"/>
        </w:rPr>
        <w:t xml:space="preserve"> The RA asked pre-service teachers to use the map as a guide to use in clarifying </w:t>
      </w:r>
      <w:r>
        <w:rPr>
          <w:rFonts w:ascii="Arial" w:hAnsi="Arial" w:cs="Arial"/>
        </w:rPr>
        <w:t xml:space="preserve">the </w:t>
      </w:r>
      <w:r w:rsidRPr="00484B54">
        <w:rPr>
          <w:rFonts w:ascii="Arial" w:hAnsi="Arial" w:cs="Arial"/>
        </w:rPr>
        <w:t xml:space="preserve">information they </w:t>
      </w:r>
      <w:r>
        <w:rPr>
          <w:rFonts w:ascii="Arial" w:hAnsi="Arial" w:cs="Arial"/>
        </w:rPr>
        <w:t>had got</w:t>
      </w:r>
      <w:r w:rsidRPr="00484B54">
        <w:rPr>
          <w:rFonts w:ascii="Arial" w:hAnsi="Arial" w:cs="Arial"/>
        </w:rPr>
        <w:t xml:space="preserve"> from the passage.</w:t>
      </w:r>
    </w:p>
    <w:p w14:paraId="2716807F" w14:textId="77777777" w:rsidR="00296241" w:rsidRPr="00484B54" w:rsidRDefault="00296241" w:rsidP="00382DCD">
      <w:pPr>
        <w:spacing w:line="360" w:lineRule="auto"/>
        <w:jc w:val="both"/>
        <w:rPr>
          <w:rFonts w:ascii="Arial" w:hAnsi="Arial" w:cs="Arial"/>
          <w:b/>
        </w:rPr>
      </w:pPr>
      <w:r w:rsidRPr="00484B54">
        <w:rPr>
          <w:rFonts w:ascii="Arial" w:hAnsi="Arial" w:cs="Arial"/>
          <w:b/>
        </w:rPr>
        <w:t>3:</w:t>
      </w:r>
      <w:r w:rsidRPr="00484B54">
        <w:rPr>
          <w:rFonts w:ascii="Arial" w:hAnsi="Arial" w:cs="Arial"/>
        </w:rPr>
        <w:t xml:space="preserve"> The RA </w:t>
      </w:r>
      <w:r>
        <w:rPr>
          <w:rFonts w:ascii="Arial" w:hAnsi="Arial" w:cs="Arial"/>
        </w:rPr>
        <w:t>led a</w:t>
      </w:r>
      <w:r w:rsidRPr="00484B54">
        <w:rPr>
          <w:rFonts w:ascii="Arial" w:hAnsi="Arial" w:cs="Arial"/>
        </w:rPr>
        <w:t xml:space="preserve"> discussion with the pre-service teachers using questions to facilitate understanding of what they had</w:t>
      </w:r>
      <w:r>
        <w:rPr>
          <w:rFonts w:ascii="Arial" w:hAnsi="Arial" w:cs="Arial"/>
        </w:rPr>
        <w:t xml:space="preserve"> </w:t>
      </w:r>
      <w:r w:rsidRPr="00484B54">
        <w:rPr>
          <w:rFonts w:ascii="Arial" w:hAnsi="Arial" w:cs="Arial"/>
        </w:rPr>
        <w:t>read. The RA noted the response of the students on the map on the chalkboard and pre-service teachers took additional notes on their own map.</w:t>
      </w:r>
    </w:p>
    <w:p w14:paraId="254C4BCD" w14:textId="77777777" w:rsidR="00296241" w:rsidRPr="00484B54" w:rsidRDefault="00296241" w:rsidP="00382DCD">
      <w:pPr>
        <w:spacing w:line="360" w:lineRule="auto"/>
        <w:jc w:val="both"/>
        <w:rPr>
          <w:rFonts w:ascii="Arial" w:hAnsi="Arial" w:cs="Arial"/>
          <w:b/>
        </w:rPr>
      </w:pPr>
      <w:r w:rsidRPr="00484B54">
        <w:rPr>
          <w:rFonts w:ascii="Arial" w:hAnsi="Arial" w:cs="Arial"/>
          <w:b/>
        </w:rPr>
        <w:t>(c). Control Group (Lecture Method)</w:t>
      </w:r>
    </w:p>
    <w:p w14:paraId="7B04ABC5" w14:textId="09F81B41" w:rsidR="00296241" w:rsidRPr="00484B54" w:rsidRDefault="00296241" w:rsidP="00382DCD">
      <w:pPr>
        <w:spacing w:line="360" w:lineRule="auto"/>
        <w:jc w:val="both"/>
        <w:rPr>
          <w:rFonts w:ascii="Arial" w:hAnsi="Arial" w:cs="Arial"/>
        </w:rPr>
      </w:pPr>
      <w:r w:rsidRPr="00484B54">
        <w:rPr>
          <w:rFonts w:ascii="Arial" w:hAnsi="Arial" w:cs="Arial"/>
        </w:rPr>
        <w:t>The Lecture Method was used to teach the 30 pre-service teachers selected for this group</w:t>
      </w:r>
      <w:r w:rsidR="008149B0">
        <w:rPr>
          <w:rFonts w:ascii="Arial" w:hAnsi="Arial" w:cs="Arial"/>
        </w:rPr>
        <w:t xml:space="preserve"> </w:t>
      </w:r>
      <w:r w:rsidR="008149B0" w:rsidRPr="00843B54">
        <w:rPr>
          <w:rFonts w:ascii="Arial" w:hAnsi="Arial" w:cs="Arial"/>
        </w:rPr>
        <w:t>(Appendix C</w:t>
      </w:r>
      <w:r w:rsidR="009C04A3" w:rsidRPr="00843B54">
        <w:rPr>
          <w:rFonts w:ascii="Arial" w:hAnsi="Arial" w:cs="Arial"/>
        </w:rPr>
        <w:t>3</w:t>
      </w:r>
      <w:r w:rsidR="00ED3A70" w:rsidRPr="00843B54">
        <w:rPr>
          <w:rFonts w:ascii="Arial" w:hAnsi="Arial" w:cs="Arial"/>
        </w:rPr>
        <w:t>)</w:t>
      </w:r>
      <w:r w:rsidRPr="00484B54">
        <w:rPr>
          <w:rFonts w:ascii="Arial" w:hAnsi="Arial" w:cs="Arial"/>
        </w:rPr>
        <w:t xml:space="preserve">. This method is the method being used currently in the Colleges to teach reading comprehension. The RA used this instructional strategy to teach the pre-service teachers in this group for </w:t>
      </w:r>
      <w:r>
        <w:rPr>
          <w:rFonts w:ascii="Arial" w:hAnsi="Arial" w:cs="Arial"/>
        </w:rPr>
        <w:t xml:space="preserve">a one-hour session for </w:t>
      </w:r>
      <w:r w:rsidRPr="00484B54">
        <w:rPr>
          <w:rFonts w:ascii="Arial" w:hAnsi="Arial" w:cs="Arial"/>
        </w:rPr>
        <w:t>12 weeks</w:t>
      </w:r>
      <w:r>
        <w:rPr>
          <w:rFonts w:ascii="Arial" w:hAnsi="Arial" w:cs="Arial"/>
        </w:rPr>
        <w:t>.</w:t>
      </w:r>
      <w:r w:rsidRPr="00484B54">
        <w:rPr>
          <w:rFonts w:ascii="Arial" w:hAnsi="Arial" w:cs="Arial"/>
        </w:rPr>
        <w:t xml:space="preserve"> The steps</w:t>
      </w:r>
      <w:r>
        <w:rPr>
          <w:rFonts w:ascii="Arial" w:hAnsi="Arial" w:cs="Arial"/>
        </w:rPr>
        <w:t xml:space="preserve"> </w:t>
      </w:r>
      <w:r w:rsidRPr="00484B54">
        <w:rPr>
          <w:rFonts w:ascii="Arial" w:hAnsi="Arial" w:cs="Arial"/>
        </w:rPr>
        <w:t>that were followed by the RA in teaching were:</w:t>
      </w:r>
    </w:p>
    <w:p w14:paraId="7D3E9C86" w14:textId="77777777" w:rsidR="00296241" w:rsidRPr="00484B54" w:rsidRDefault="00296241" w:rsidP="00382DCD">
      <w:pPr>
        <w:spacing w:line="360" w:lineRule="auto"/>
        <w:rPr>
          <w:rFonts w:ascii="Arial" w:hAnsi="Arial" w:cs="Arial"/>
        </w:rPr>
      </w:pPr>
      <w:r w:rsidRPr="00484B54">
        <w:rPr>
          <w:rFonts w:ascii="Arial" w:hAnsi="Arial" w:cs="Arial"/>
          <w:b/>
        </w:rPr>
        <w:t xml:space="preserve">1: </w:t>
      </w:r>
      <w:r w:rsidRPr="00484B54">
        <w:rPr>
          <w:rFonts w:ascii="Arial" w:hAnsi="Arial" w:cs="Arial"/>
        </w:rPr>
        <w:t>The RA</w:t>
      </w:r>
      <w:r>
        <w:rPr>
          <w:rFonts w:ascii="Arial" w:hAnsi="Arial" w:cs="Arial"/>
        </w:rPr>
        <w:t xml:space="preserve"> </w:t>
      </w:r>
      <w:r w:rsidRPr="00484B54">
        <w:rPr>
          <w:rFonts w:ascii="Arial" w:hAnsi="Arial" w:cs="Arial"/>
        </w:rPr>
        <w:t>introduced the lesson and presented reading materials to the pre-service teachers.</w:t>
      </w:r>
    </w:p>
    <w:p w14:paraId="6607B989" w14:textId="77777777" w:rsidR="00296241" w:rsidRPr="00484B54" w:rsidRDefault="00296241" w:rsidP="00382DCD">
      <w:pPr>
        <w:spacing w:line="360" w:lineRule="auto"/>
        <w:rPr>
          <w:rFonts w:ascii="Arial" w:hAnsi="Arial" w:cs="Arial"/>
          <w:b/>
        </w:rPr>
      </w:pPr>
      <w:r w:rsidRPr="00484B54">
        <w:rPr>
          <w:rFonts w:ascii="Arial" w:hAnsi="Arial" w:cs="Arial"/>
          <w:b/>
        </w:rPr>
        <w:t xml:space="preserve"> 2:</w:t>
      </w:r>
      <w:r w:rsidRPr="00484B54">
        <w:rPr>
          <w:rFonts w:ascii="Arial" w:hAnsi="Arial" w:cs="Arial"/>
        </w:rPr>
        <w:t xml:space="preserve"> The RA asked </w:t>
      </w:r>
      <w:r>
        <w:rPr>
          <w:rFonts w:ascii="Arial" w:hAnsi="Arial" w:cs="Arial"/>
        </w:rPr>
        <w:t>pre-service teachers</w:t>
      </w:r>
      <w:r w:rsidRPr="00484B54">
        <w:rPr>
          <w:rFonts w:ascii="Arial" w:hAnsi="Arial" w:cs="Arial"/>
        </w:rPr>
        <w:t xml:space="preserve"> to read the materials silently on their own.</w:t>
      </w:r>
    </w:p>
    <w:p w14:paraId="5165BC86" w14:textId="77777777" w:rsidR="00296241" w:rsidRPr="00484B54" w:rsidRDefault="00296241" w:rsidP="00382DCD">
      <w:pPr>
        <w:spacing w:line="360" w:lineRule="auto"/>
        <w:rPr>
          <w:rFonts w:ascii="Arial" w:hAnsi="Arial" w:cs="Arial"/>
          <w:b/>
        </w:rPr>
      </w:pPr>
      <w:r w:rsidRPr="00484B54">
        <w:rPr>
          <w:rFonts w:ascii="Arial" w:hAnsi="Arial" w:cs="Arial"/>
          <w:b/>
        </w:rPr>
        <w:t xml:space="preserve"> 3:  </w:t>
      </w:r>
      <w:r w:rsidRPr="00484B54">
        <w:rPr>
          <w:rFonts w:ascii="Arial" w:hAnsi="Arial" w:cs="Arial"/>
        </w:rPr>
        <w:t>The RA read the passage to the</w:t>
      </w:r>
      <w:r>
        <w:rPr>
          <w:rFonts w:ascii="Arial" w:hAnsi="Arial" w:cs="Arial"/>
        </w:rPr>
        <w:t xml:space="preserve"> pre-service teachers</w:t>
      </w:r>
      <w:r w:rsidRPr="00484B54">
        <w:rPr>
          <w:rFonts w:ascii="Arial" w:hAnsi="Arial" w:cs="Arial"/>
        </w:rPr>
        <w:t xml:space="preserve"> and asked them to note the difficult words and phrases.</w:t>
      </w:r>
    </w:p>
    <w:p w14:paraId="46FE2EE8" w14:textId="77777777" w:rsidR="00296241" w:rsidRPr="00484B54" w:rsidRDefault="00296241" w:rsidP="00382DCD">
      <w:pPr>
        <w:spacing w:line="360" w:lineRule="auto"/>
        <w:rPr>
          <w:rFonts w:ascii="Arial" w:hAnsi="Arial" w:cs="Arial"/>
          <w:b/>
        </w:rPr>
      </w:pPr>
      <w:r w:rsidRPr="00484B54">
        <w:rPr>
          <w:rFonts w:ascii="Arial" w:hAnsi="Arial" w:cs="Arial"/>
          <w:b/>
        </w:rPr>
        <w:t xml:space="preserve"> 4:  </w:t>
      </w:r>
      <w:r w:rsidRPr="00484B54">
        <w:rPr>
          <w:rFonts w:ascii="Arial" w:hAnsi="Arial" w:cs="Arial"/>
        </w:rPr>
        <w:t xml:space="preserve">The RA randomly asked a few </w:t>
      </w:r>
      <w:r>
        <w:rPr>
          <w:rFonts w:ascii="Arial" w:hAnsi="Arial" w:cs="Arial"/>
        </w:rPr>
        <w:t>pre-service teachers</w:t>
      </w:r>
      <w:r w:rsidRPr="00484B54">
        <w:rPr>
          <w:rFonts w:ascii="Arial" w:hAnsi="Arial" w:cs="Arial"/>
        </w:rPr>
        <w:t xml:space="preserve"> to read the text aloud in turns</w:t>
      </w:r>
    </w:p>
    <w:p w14:paraId="205A4609" w14:textId="77777777" w:rsidR="00296241" w:rsidRPr="00484B54" w:rsidRDefault="00296241" w:rsidP="00382DCD">
      <w:pPr>
        <w:spacing w:line="360" w:lineRule="auto"/>
        <w:rPr>
          <w:rFonts w:ascii="Arial" w:hAnsi="Arial" w:cs="Arial"/>
        </w:rPr>
      </w:pPr>
      <w:r w:rsidRPr="00484B54">
        <w:rPr>
          <w:rFonts w:ascii="Arial" w:hAnsi="Arial" w:cs="Arial"/>
          <w:b/>
        </w:rPr>
        <w:t xml:space="preserve"> 5:  </w:t>
      </w:r>
      <w:r>
        <w:rPr>
          <w:rFonts w:ascii="Arial" w:hAnsi="Arial" w:cs="Arial"/>
        </w:rPr>
        <w:t>He</w:t>
      </w:r>
      <w:r w:rsidRPr="00484B54">
        <w:rPr>
          <w:rFonts w:ascii="Arial" w:hAnsi="Arial" w:cs="Arial"/>
        </w:rPr>
        <w:t xml:space="preserve"> identified difficult words/phrases and g</w:t>
      </w:r>
      <w:r>
        <w:rPr>
          <w:rFonts w:ascii="Arial" w:hAnsi="Arial" w:cs="Arial"/>
        </w:rPr>
        <w:t>ave</w:t>
      </w:r>
      <w:r w:rsidRPr="00484B54">
        <w:rPr>
          <w:rFonts w:ascii="Arial" w:hAnsi="Arial" w:cs="Arial"/>
        </w:rPr>
        <w:t xml:space="preserve"> explanation on them.</w:t>
      </w:r>
    </w:p>
    <w:p w14:paraId="423D933F" w14:textId="77777777" w:rsidR="00296241" w:rsidRPr="00484B54" w:rsidRDefault="00296241" w:rsidP="00382DCD">
      <w:pPr>
        <w:spacing w:line="360" w:lineRule="auto"/>
        <w:rPr>
          <w:rFonts w:ascii="Arial" w:hAnsi="Arial" w:cs="Arial"/>
          <w:b/>
        </w:rPr>
      </w:pPr>
      <w:r w:rsidRPr="00484B54">
        <w:rPr>
          <w:rFonts w:ascii="Arial" w:hAnsi="Arial" w:cs="Arial"/>
          <w:b/>
        </w:rPr>
        <w:t xml:space="preserve"> 6: </w:t>
      </w:r>
      <w:r w:rsidRPr="00484B54">
        <w:rPr>
          <w:rFonts w:ascii="Arial" w:hAnsi="Arial" w:cs="Arial"/>
        </w:rPr>
        <w:t xml:space="preserve"> The RA led the </w:t>
      </w:r>
      <w:r>
        <w:rPr>
          <w:rFonts w:ascii="Arial" w:hAnsi="Arial" w:cs="Arial"/>
        </w:rPr>
        <w:t>pre-service teachers</w:t>
      </w:r>
      <w:r w:rsidRPr="00484B54">
        <w:rPr>
          <w:rFonts w:ascii="Arial" w:hAnsi="Arial" w:cs="Arial"/>
        </w:rPr>
        <w:t xml:space="preserve"> to summarise the text</w:t>
      </w:r>
    </w:p>
    <w:p w14:paraId="4F46B8C5" w14:textId="77777777" w:rsidR="00296241" w:rsidRPr="00484B54" w:rsidRDefault="00296241" w:rsidP="00382DCD">
      <w:pPr>
        <w:spacing w:line="360" w:lineRule="auto"/>
        <w:rPr>
          <w:rFonts w:ascii="Arial" w:hAnsi="Arial" w:cs="Arial"/>
        </w:rPr>
      </w:pPr>
      <w:r w:rsidRPr="00484B54">
        <w:rPr>
          <w:rFonts w:ascii="Arial" w:hAnsi="Arial" w:cs="Arial"/>
          <w:b/>
        </w:rPr>
        <w:t xml:space="preserve">7: </w:t>
      </w:r>
      <w:r w:rsidRPr="008D2107">
        <w:rPr>
          <w:rFonts w:ascii="Arial" w:hAnsi="Arial" w:cs="Arial"/>
        </w:rPr>
        <w:t>He</w:t>
      </w:r>
      <w:r w:rsidRPr="00484B54">
        <w:rPr>
          <w:rFonts w:ascii="Arial" w:hAnsi="Arial" w:cs="Arial"/>
        </w:rPr>
        <w:t xml:space="preserve"> gave pre-service teachers the opportunity to ask questions on the text</w:t>
      </w:r>
    </w:p>
    <w:p w14:paraId="672B3215" w14:textId="77777777" w:rsidR="00296241" w:rsidRPr="00484B54" w:rsidRDefault="00296241" w:rsidP="00382DCD">
      <w:pPr>
        <w:spacing w:line="360" w:lineRule="auto"/>
        <w:rPr>
          <w:rFonts w:ascii="Arial" w:hAnsi="Arial" w:cs="Arial"/>
          <w:b/>
        </w:rPr>
      </w:pPr>
      <w:r w:rsidRPr="00484B54">
        <w:rPr>
          <w:rFonts w:ascii="Arial" w:hAnsi="Arial" w:cs="Arial"/>
          <w:b/>
        </w:rPr>
        <w:t xml:space="preserve">8: </w:t>
      </w:r>
      <w:r w:rsidRPr="00484B54">
        <w:rPr>
          <w:rFonts w:ascii="Arial" w:hAnsi="Arial" w:cs="Arial"/>
        </w:rPr>
        <w:t>The RA answered</w:t>
      </w:r>
      <w:r>
        <w:rPr>
          <w:rFonts w:ascii="Arial" w:hAnsi="Arial" w:cs="Arial"/>
        </w:rPr>
        <w:t xml:space="preserve"> pre-service teachers’ </w:t>
      </w:r>
      <w:r w:rsidRPr="00484B54">
        <w:rPr>
          <w:rFonts w:ascii="Arial" w:hAnsi="Arial" w:cs="Arial"/>
        </w:rPr>
        <w:t>questions and in turn asked questions to test their knowledge of the passage.</w:t>
      </w:r>
    </w:p>
    <w:p w14:paraId="7F2D4BA2" w14:textId="77777777" w:rsidR="00296241" w:rsidRPr="00484B54" w:rsidRDefault="00296241" w:rsidP="00382DCD">
      <w:pPr>
        <w:spacing w:line="360" w:lineRule="auto"/>
        <w:rPr>
          <w:rFonts w:ascii="Arial" w:hAnsi="Arial" w:cs="Arial"/>
        </w:rPr>
      </w:pPr>
      <w:r w:rsidRPr="00484B54">
        <w:rPr>
          <w:rFonts w:ascii="Arial" w:hAnsi="Arial" w:cs="Arial"/>
          <w:b/>
        </w:rPr>
        <w:t xml:space="preserve">9:  </w:t>
      </w:r>
      <w:r>
        <w:rPr>
          <w:rFonts w:ascii="Arial" w:hAnsi="Arial" w:cs="Arial"/>
        </w:rPr>
        <w:t>He</w:t>
      </w:r>
      <w:r w:rsidRPr="00484B54">
        <w:rPr>
          <w:rFonts w:ascii="Arial" w:hAnsi="Arial" w:cs="Arial"/>
        </w:rPr>
        <w:t xml:space="preserve"> asked questions on the passage, corrected them and gave appropriate answers.</w:t>
      </w:r>
    </w:p>
    <w:p w14:paraId="07BB774C" w14:textId="77777777" w:rsidR="00296241" w:rsidRPr="00484B54" w:rsidRDefault="00296241" w:rsidP="00382DCD">
      <w:pPr>
        <w:spacing w:line="360" w:lineRule="auto"/>
        <w:rPr>
          <w:rFonts w:ascii="Arial" w:hAnsi="Arial" w:cs="Arial"/>
          <w:b/>
        </w:rPr>
      </w:pPr>
      <w:r w:rsidRPr="00484B54">
        <w:rPr>
          <w:rFonts w:ascii="Arial" w:hAnsi="Arial" w:cs="Arial"/>
          <w:b/>
        </w:rPr>
        <w:lastRenderedPageBreak/>
        <w:t xml:space="preserve">10:  </w:t>
      </w:r>
      <w:r w:rsidRPr="00484B54">
        <w:rPr>
          <w:rFonts w:ascii="Arial" w:hAnsi="Arial" w:cs="Arial"/>
        </w:rPr>
        <w:t xml:space="preserve">The RA gave </w:t>
      </w:r>
      <w:r>
        <w:rPr>
          <w:rFonts w:ascii="Arial" w:hAnsi="Arial" w:cs="Arial"/>
        </w:rPr>
        <w:t xml:space="preserve">an </w:t>
      </w:r>
      <w:r w:rsidRPr="00484B54">
        <w:rPr>
          <w:rFonts w:ascii="Arial" w:hAnsi="Arial" w:cs="Arial"/>
        </w:rPr>
        <w:t xml:space="preserve">assignment to the pre-service teachers on </w:t>
      </w:r>
      <w:r>
        <w:rPr>
          <w:rFonts w:ascii="Arial" w:hAnsi="Arial" w:cs="Arial"/>
        </w:rPr>
        <w:t xml:space="preserve">the </w:t>
      </w:r>
      <w:r w:rsidRPr="00484B54">
        <w:rPr>
          <w:rFonts w:ascii="Arial" w:hAnsi="Arial" w:cs="Arial"/>
        </w:rPr>
        <w:t xml:space="preserve">comprehension </w:t>
      </w:r>
      <w:r>
        <w:rPr>
          <w:rFonts w:ascii="Arial" w:hAnsi="Arial" w:cs="Arial"/>
        </w:rPr>
        <w:t xml:space="preserve">of a </w:t>
      </w:r>
      <w:r w:rsidRPr="00484B54">
        <w:rPr>
          <w:rFonts w:ascii="Arial" w:hAnsi="Arial" w:cs="Arial"/>
        </w:rPr>
        <w:t>passage.</w:t>
      </w:r>
    </w:p>
    <w:p w14:paraId="48516726" w14:textId="77777777" w:rsidR="00296241" w:rsidRPr="008534ED" w:rsidRDefault="00296241" w:rsidP="00382DCD">
      <w:pPr>
        <w:spacing w:line="360" w:lineRule="auto"/>
        <w:jc w:val="both"/>
        <w:rPr>
          <w:rFonts w:ascii="Arial" w:hAnsi="Arial" w:cs="Arial"/>
          <w:b/>
          <w:sz w:val="24"/>
          <w:szCs w:val="24"/>
        </w:rPr>
      </w:pPr>
      <w:r w:rsidRPr="008534ED">
        <w:rPr>
          <w:rFonts w:ascii="Arial" w:hAnsi="Arial" w:cs="Arial"/>
          <w:b/>
          <w:sz w:val="24"/>
          <w:szCs w:val="24"/>
        </w:rPr>
        <w:t>3.7.1.3. Evaluation of the Treatment</w:t>
      </w:r>
    </w:p>
    <w:p w14:paraId="75EEE5B5" w14:textId="77777777" w:rsidR="00296241" w:rsidRPr="00484B54" w:rsidRDefault="00296241" w:rsidP="00382DCD">
      <w:pPr>
        <w:spacing w:line="360" w:lineRule="auto"/>
        <w:jc w:val="both"/>
        <w:rPr>
          <w:rFonts w:ascii="Arial" w:hAnsi="Arial" w:cs="Arial"/>
          <w:b/>
        </w:rPr>
      </w:pPr>
      <w:r w:rsidRPr="00484B54">
        <w:rPr>
          <w:rFonts w:ascii="Arial" w:hAnsi="Arial" w:cs="Arial"/>
          <w:b/>
        </w:rPr>
        <w:t>(a) Post-intervention Reading Comprehension Performance Test</w:t>
      </w:r>
    </w:p>
    <w:p w14:paraId="68EF46D7" w14:textId="0E3A4F3A" w:rsidR="00296241" w:rsidRPr="00484B54" w:rsidRDefault="00296241" w:rsidP="00382DCD">
      <w:pPr>
        <w:spacing w:line="360" w:lineRule="auto"/>
        <w:jc w:val="both"/>
        <w:rPr>
          <w:rFonts w:ascii="Arial" w:hAnsi="Arial" w:cs="Arial"/>
        </w:rPr>
      </w:pPr>
      <w:r w:rsidRPr="00484B54">
        <w:rPr>
          <w:rFonts w:ascii="Arial" w:hAnsi="Arial" w:cs="Arial"/>
        </w:rPr>
        <w:t xml:space="preserve">In order to evaluate the effect of the instructional strategies (reciprocal and semantic mapping) on the pre-service teachers’ performance in reading comprehension, the Researcher, through the RAs, re-administered the Reading Comprehension Performance Test </w:t>
      </w:r>
      <w:r w:rsidR="008149B0" w:rsidRPr="00843B54">
        <w:rPr>
          <w:rFonts w:ascii="Arial" w:hAnsi="Arial" w:cs="Arial"/>
        </w:rPr>
        <w:t>(Appendix D</w:t>
      </w:r>
      <w:r w:rsidR="009C04A3" w:rsidRPr="00843B54">
        <w:rPr>
          <w:rFonts w:ascii="Arial" w:hAnsi="Arial" w:cs="Arial"/>
        </w:rPr>
        <w:t>3</w:t>
      </w:r>
      <w:r w:rsidR="00ED3A70" w:rsidRPr="00843B54">
        <w:rPr>
          <w:rFonts w:ascii="Arial" w:hAnsi="Arial" w:cs="Arial"/>
        </w:rPr>
        <w:t>)</w:t>
      </w:r>
      <w:r w:rsidR="00ED3A70">
        <w:rPr>
          <w:rFonts w:ascii="Arial" w:hAnsi="Arial" w:cs="Arial"/>
        </w:rPr>
        <w:t xml:space="preserve"> </w:t>
      </w:r>
      <w:r w:rsidRPr="00484B54">
        <w:rPr>
          <w:rFonts w:ascii="Arial" w:hAnsi="Arial" w:cs="Arial"/>
        </w:rPr>
        <w:t>on the same pre-service teachers in the groups, who had earlier taken the test at the beginning of the study.</w:t>
      </w:r>
    </w:p>
    <w:p w14:paraId="3E7D8A23" w14:textId="77777777" w:rsidR="00296241" w:rsidRPr="00484B54" w:rsidRDefault="00296241" w:rsidP="00382DCD">
      <w:pPr>
        <w:spacing w:line="360" w:lineRule="auto"/>
        <w:jc w:val="both"/>
        <w:rPr>
          <w:rFonts w:ascii="Arial" w:hAnsi="Arial" w:cs="Arial"/>
          <w:b/>
        </w:rPr>
      </w:pPr>
      <w:r w:rsidRPr="00484B54">
        <w:rPr>
          <w:rFonts w:ascii="Arial" w:hAnsi="Arial" w:cs="Arial"/>
          <w:b/>
        </w:rPr>
        <w:t>(b). Post-intervention Attitude Questionnaire Administration</w:t>
      </w:r>
    </w:p>
    <w:p w14:paraId="712926FF" w14:textId="6DFE29E7" w:rsidR="00296241" w:rsidRPr="00484B54" w:rsidRDefault="00296241" w:rsidP="00382DCD">
      <w:pPr>
        <w:spacing w:line="360" w:lineRule="auto"/>
        <w:jc w:val="both"/>
        <w:rPr>
          <w:rFonts w:ascii="Arial" w:hAnsi="Arial" w:cs="Arial"/>
        </w:rPr>
      </w:pPr>
      <w:r w:rsidRPr="00484B54">
        <w:rPr>
          <w:rFonts w:ascii="Arial" w:hAnsi="Arial" w:cs="Arial"/>
        </w:rPr>
        <w:t xml:space="preserve">At the end of the 12 weeks of teaching sessions, the questionnaire </w:t>
      </w:r>
      <w:r w:rsidR="008149B0" w:rsidRPr="00843B54">
        <w:rPr>
          <w:rFonts w:ascii="Arial" w:hAnsi="Arial" w:cs="Arial"/>
        </w:rPr>
        <w:t>(Appendix D</w:t>
      </w:r>
      <w:r w:rsidR="009C04A3" w:rsidRPr="00843B54">
        <w:rPr>
          <w:rFonts w:ascii="Arial" w:hAnsi="Arial" w:cs="Arial"/>
        </w:rPr>
        <w:t>1</w:t>
      </w:r>
      <w:r w:rsidR="00ED3A70" w:rsidRPr="00843B54">
        <w:rPr>
          <w:rFonts w:ascii="Arial" w:hAnsi="Arial" w:cs="Arial"/>
        </w:rPr>
        <w:t>)</w:t>
      </w:r>
      <w:r w:rsidR="00ED3A70">
        <w:rPr>
          <w:rFonts w:ascii="Arial" w:hAnsi="Arial" w:cs="Arial"/>
        </w:rPr>
        <w:t xml:space="preserve"> </w:t>
      </w:r>
      <w:r w:rsidRPr="00484B54">
        <w:rPr>
          <w:rFonts w:ascii="Arial" w:hAnsi="Arial" w:cs="Arial"/>
        </w:rPr>
        <w:t>that had been used at the beginning of the study was re-administered using the group administration technique. The RA in charge of each group helped to administer the questionnaire to the same sample as the pre-test questionnaire.</w:t>
      </w:r>
    </w:p>
    <w:p w14:paraId="52C9ED03" w14:textId="77777777" w:rsidR="00296241" w:rsidRPr="00484B54" w:rsidRDefault="00296241" w:rsidP="00382DCD">
      <w:pPr>
        <w:spacing w:line="360" w:lineRule="auto"/>
        <w:jc w:val="both"/>
        <w:rPr>
          <w:rFonts w:ascii="Arial" w:hAnsi="Arial" w:cs="Arial"/>
          <w:b/>
        </w:rPr>
      </w:pPr>
      <w:r w:rsidRPr="00484B54">
        <w:rPr>
          <w:rFonts w:ascii="Arial" w:hAnsi="Arial" w:cs="Arial"/>
          <w:b/>
        </w:rPr>
        <w:t>(c). Post-intervention Interview</w:t>
      </w:r>
    </w:p>
    <w:p w14:paraId="279666FB" w14:textId="1EF8B2E3" w:rsidR="00296241" w:rsidRPr="00484B54" w:rsidRDefault="00296241" w:rsidP="00382DCD">
      <w:pPr>
        <w:spacing w:line="360" w:lineRule="auto"/>
        <w:jc w:val="both"/>
        <w:rPr>
          <w:rFonts w:ascii="Arial" w:hAnsi="Arial" w:cs="Arial"/>
        </w:rPr>
      </w:pPr>
      <w:r w:rsidRPr="00484B54">
        <w:rPr>
          <w:rFonts w:ascii="Arial" w:hAnsi="Arial" w:cs="Arial"/>
        </w:rPr>
        <w:t>The post-intervention interview</w:t>
      </w:r>
      <w:r w:rsidR="008149B0">
        <w:rPr>
          <w:rFonts w:ascii="Arial" w:hAnsi="Arial" w:cs="Arial"/>
        </w:rPr>
        <w:t xml:space="preserve"> </w:t>
      </w:r>
      <w:r w:rsidR="008149B0" w:rsidRPr="00843B54">
        <w:rPr>
          <w:rFonts w:ascii="Arial" w:hAnsi="Arial" w:cs="Arial"/>
        </w:rPr>
        <w:t>(</w:t>
      </w:r>
      <w:r w:rsidR="009C04A3" w:rsidRPr="00843B54">
        <w:rPr>
          <w:rFonts w:ascii="Arial" w:hAnsi="Arial" w:cs="Arial"/>
        </w:rPr>
        <w:t xml:space="preserve">Appendix </w:t>
      </w:r>
      <w:r w:rsidR="008149B0" w:rsidRPr="00843B54">
        <w:rPr>
          <w:rFonts w:ascii="Arial" w:hAnsi="Arial" w:cs="Arial"/>
        </w:rPr>
        <w:t>D</w:t>
      </w:r>
      <w:r w:rsidR="009C04A3" w:rsidRPr="00843B54">
        <w:rPr>
          <w:rFonts w:ascii="Arial" w:hAnsi="Arial" w:cs="Arial"/>
        </w:rPr>
        <w:t>2</w:t>
      </w:r>
      <w:r w:rsidR="00ED3A70" w:rsidRPr="00843B54">
        <w:rPr>
          <w:rFonts w:ascii="Arial" w:hAnsi="Arial" w:cs="Arial"/>
        </w:rPr>
        <w:t>)</w:t>
      </w:r>
      <w:r w:rsidRPr="00484B54">
        <w:rPr>
          <w:rFonts w:ascii="Arial" w:hAnsi="Arial" w:cs="Arial"/>
        </w:rPr>
        <w:t xml:space="preserve"> was conducted </w:t>
      </w:r>
      <w:r>
        <w:rPr>
          <w:rFonts w:ascii="Arial" w:hAnsi="Arial" w:cs="Arial"/>
        </w:rPr>
        <w:t>with</w:t>
      </w:r>
      <w:r w:rsidRPr="00484B54">
        <w:rPr>
          <w:rFonts w:ascii="Arial" w:hAnsi="Arial" w:cs="Arial"/>
        </w:rPr>
        <w:t xml:space="preserve"> the participants in the groups who were interviewed at the start of the study</w:t>
      </w:r>
      <w:r>
        <w:rPr>
          <w:rFonts w:ascii="Arial" w:hAnsi="Arial" w:cs="Arial"/>
        </w:rPr>
        <w:t>, using the same interview schedule</w:t>
      </w:r>
      <w:r w:rsidRPr="00484B54">
        <w:rPr>
          <w:rFonts w:ascii="Arial" w:hAnsi="Arial" w:cs="Arial"/>
        </w:rPr>
        <w:t xml:space="preserve">. The interview just like the pre-intervention interview was conducted by the Researcher. All the 30 pre-service teachers who participated in the first interview participated in the second interview. The participants, during this second interview, showed </w:t>
      </w:r>
      <w:r>
        <w:rPr>
          <w:rFonts w:ascii="Arial" w:hAnsi="Arial" w:cs="Arial"/>
        </w:rPr>
        <w:t>a high</w:t>
      </w:r>
      <w:r w:rsidRPr="00484B54">
        <w:rPr>
          <w:rFonts w:ascii="Arial" w:hAnsi="Arial" w:cs="Arial"/>
        </w:rPr>
        <w:t xml:space="preserve"> level of enthusiasm and were more confident, more open and friendlier in their approach to the interview. This new attitude by the participants could be </w:t>
      </w:r>
      <w:r>
        <w:rPr>
          <w:rFonts w:ascii="Arial" w:hAnsi="Arial" w:cs="Arial"/>
        </w:rPr>
        <w:t xml:space="preserve">the </w:t>
      </w:r>
      <w:r w:rsidRPr="00484B54">
        <w:rPr>
          <w:rFonts w:ascii="Arial" w:hAnsi="Arial" w:cs="Arial"/>
        </w:rPr>
        <w:t xml:space="preserve">result of the Researcher’s robust rapport with the participants at the start of the interview. The Researcher was informal, interacted with the students as colleagues, </w:t>
      </w:r>
      <w:r>
        <w:rPr>
          <w:rFonts w:ascii="Arial" w:hAnsi="Arial" w:cs="Arial"/>
        </w:rPr>
        <w:t xml:space="preserve">and </w:t>
      </w:r>
      <w:r w:rsidRPr="00484B54">
        <w:rPr>
          <w:rFonts w:ascii="Arial" w:hAnsi="Arial" w:cs="Arial"/>
        </w:rPr>
        <w:t>asked questions about issues relating to their academic and career prospects. This really elicited a</w:t>
      </w:r>
      <w:r>
        <w:rPr>
          <w:rFonts w:ascii="Arial" w:hAnsi="Arial" w:cs="Arial"/>
        </w:rPr>
        <w:t>n in-depth</w:t>
      </w:r>
      <w:r w:rsidRPr="00484B54">
        <w:rPr>
          <w:rFonts w:ascii="Arial" w:hAnsi="Arial" w:cs="Arial"/>
        </w:rPr>
        <w:t xml:space="preserve"> response from the participants. </w:t>
      </w:r>
    </w:p>
    <w:p w14:paraId="4B9A7495" w14:textId="77777777" w:rsidR="002D2286" w:rsidRDefault="002D2286" w:rsidP="00382DCD">
      <w:pPr>
        <w:spacing w:line="360" w:lineRule="auto"/>
        <w:jc w:val="both"/>
        <w:rPr>
          <w:rFonts w:ascii="Arial" w:hAnsi="Arial" w:cs="Arial"/>
          <w:b/>
          <w:sz w:val="24"/>
          <w:szCs w:val="24"/>
        </w:rPr>
      </w:pPr>
    </w:p>
    <w:p w14:paraId="7F7757E2" w14:textId="77777777" w:rsidR="002D2286" w:rsidRDefault="002D2286" w:rsidP="00382DCD">
      <w:pPr>
        <w:spacing w:line="360" w:lineRule="auto"/>
        <w:jc w:val="both"/>
        <w:rPr>
          <w:rFonts w:ascii="Arial" w:hAnsi="Arial" w:cs="Arial"/>
          <w:b/>
          <w:sz w:val="24"/>
          <w:szCs w:val="24"/>
        </w:rPr>
      </w:pPr>
    </w:p>
    <w:p w14:paraId="20737E8D" w14:textId="77777777" w:rsidR="002D2286" w:rsidRDefault="002D2286" w:rsidP="00382DCD">
      <w:pPr>
        <w:spacing w:line="360" w:lineRule="auto"/>
        <w:jc w:val="both"/>
        <w:rPr>
          <w:rFonts w:ascii="Arial" w:hAnsi="Arial" w:cs="Arial"/>
          <w:b/>
          <w:sz w:val="24"/>
          <w:szCs w:val="24"/>
        </w:rPr>
      </w:pPr>
    </w:p>
    <w:p w14:paraId="09CAAE09" w14:textId="77777777" w:rsidR="002D2286" w:rsidRDefault="002D2286" w:rsidP="00382DCD">
      <w:pPr>
        <w:spacing w:line="360" w:lineRule="auto"/>
        <w:jc w:val="both"/>
        <w:rPr>
          <w:rFonts w:ascii="Arial" w:hAnsi="Arial" w:cs="Arial"/>
          <w:b/>
          <w:sz w:val="24"/>
          <w:szCs w:val="24"/>
        </w:rPr>
      </w:pPr>
    </w:p>
    <w:p w14:paraId="2E971536" w14:textId="77777777" w:rsidR="00296241" w:rsidRPr="008534ED" w:rsidRDefault="00296241" w:rsidP="00382DCD">
      <w:pPr>
        <w:spacing w:line="360" w:lineRule="auto"/>
        <w:jc w:val="both"/>
        <w:rPr>
          <w:rFonts w:ascii="Arial" w:hAnsi="Arial" w:cs="Arial"/>
          <w:b/>
          <w:sz w:val="24"/>
          <w:szCs w:val="24"/>
        </w:rPr>
      </w:pPr>
      <w:r w:rsidRPr="008534ED">
        <w:rPr>
          <w:rFonts w:ascii="Arial" w:hAnsi="Arial" w:cs="Arial"/>
          <w:b/>
          <w:sz w:val="24"/>
          <w:szCs w:val="24"/>
        </w:rPr>
        <w:lastRenderedPageBreak/>
        <w:t>3.7.2. Summary of Activities and Duration</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2070"/>
      </w:tblGrid>
      <w:tr w:rsidR="00296241" w:rsidRPr="00484B54" w14:paraId="21CEC31C" w14:textId="77777777" w:rsidTr="00D6279E">
        <w:trPr>
          <w:trHeight w:val="360"/>
        </w:trPr>
        <w:tc>
          <w:tcPr>
            <w:tcW w:w="4410" w:type="dxa"/>
          </w:tcPr>
          <w:p w14:paraId="75158C16" w14:textId="77777777" w:rsidR="00296241" w:rsidRPr="00484B54" w:rsidRDefault="00296241" w:rsidP="00382DCD">
            <w:pPr>
              <w:spacing w:line="360" w:lineRule="auto"/>
              <w:jc w:val="both"/>
              <w:rPr>
                <w:rFonts w:ascii="Arial" w:hAnsi="Arial" w:cs="Arial"/>
                <w:b/>
              </w:rPr>
            </w:pPr>
            <w:r w:rsidRPr="00484B54">
              <w:rPr>
                <w:rFonts w:ascii="Arial" w:hAnsi="Arial" w:cs="Arial"/>
                <w:b/>
              </w:rPr>
              <w:t>ACTIVITIES</w:t>
            </w:r>
          </w:p>
        </w:tc>
        <w:tc>
          <w:tcPr>
            <w:tcW w:w="2070" w:type="dxa"/>
          </w:tcPr>
          <w:p w14:paraId="56AC0F2B" w14:textId="77777777" w:rsidR="00296241" w:rsidRPr="00484B54" w:rsidRDefault="00296241" w:rsidP="00382DCD">
            <w:pPr>
              <w:spacing w:line="360" w:lineRule="auto"/>
              <w:jc w:val="both"/>
              <w:rPr>
                <w:rFonts w:ascii="Arial" w:hAnsi="Arial" w:cs="Arial"/>
                <w:b/>
              </w:rPr>
            </w:pPr>
            <w:r w:rsidRPr="00484B54">
              <w:rPr>
                <w:rFonts w:ascii="Arial" w:hAnsi="Arial" w:cs="Arial"/>
                <w:b/>
              </w:rPr>
              <w:t>DURATION</w:t>
            </w:r>
          </w:p>
        </w:tc>
      </w:tr>
      <w:tr w:rsidR="00296241" w:rsidRPr="00484B54" w14:paraId="53C0907A" w14:textId="77777777" w:rsidTr="00D6279E">
        <w:trPr>
          <w:trHeight w:val="349"/>
        </w:trPr>
        <w:tc>
          <w:tcPr>
            <w:tcW w:w="4410" w:type="dxa"/>
          </w:tcPr>
          <w:p w14:paraId="141FBE86" w14:textId="77777777" w:rsidR="00296241" w:rsidRPr="00484B54" w:rsidRDefault="00296241" w:rsidP="00C670BC">
            <w:pPr>
              <w:pStyle w:val="ListParagraph"/>
              <w:numPr>
                <w:ilvl w:val="0"/>
                <w:numId w:val="8"/>
              </w:numPr>
              <w:spacing w:line="360" w:lineRule="auto"/>
              <w:ind w:left="450"/>
              <w:jc w:val="both"/>
              <w:rPr>
                <w:rFonts w:ascii="Arial" w:hAnsi="Arial" w:cs="Arial"/>
              </w:rPr>
            </w:pPr>
            <w:r w:rsidRPr="00484B54">
              <w:rPr>
                <w:rFonts w:ascii="Arial" w:hAnsi="Arial" w:cs="Arial"/>
              </w:rPr>
              <w:t>Preliminary Activities</w:t>
            </w:r>
          </w:p>
        </w:tc>
        <w:tc>
          <w:tcPr>
            <w:tcW w:w="2070" w:type="dxa"/>
          </w:tcPr>
          <w:p w14:paraId="20DCDABF" w14:textId="77777777" w:rsidR="00296241" w:rsidRPr="00484B54" w:rsidRDefault="00296241" w:rsidP="00382DCD">
            <w:pPr>
              <w:spacing w:line="360" w:lineRule="auto"/>
              <w:jc w:val="both"/>
              <w:rPr>
                <w:rFonts w:ascii="Arial" w:hAnsi="Arial" w:cs="Arial"/>
                <w:b/>
              </w:rPr>
            </w:pPr>
            <w:r w:rsidRPr="00484B54">
              <w:rPr>
                <w:rFonts w:ascii="Arial" w:hAnsi="Arial" w:cs="Arial"/>
              </w:rPr>
              <w:t>2 weeks</w:t>
            </w:r>
          </w:p>
        </w:tc>
      </w:tr>
      <w:tr w:rsidR="00296241" w:rsidRPr="00484B54" w14:paraId="3E180B59" w14:textId="77777777" w:rsidTr="00D6279E">
        <w:trPr>
          <w:trHeight w:val="345"/>
        </w:trPr>
        <w:tc>
          <w:tcPr>
            <w:tcW w:w="4410" w:type="dxa"/>
          </w:tcPr>
          <w:p w14:paraId="1D736FEA" w14:textId="77777777" w:rsidR="00296241" w:rsidRPr="00484B54" w:rsidRDefault="00296241" w:rsidP="00C670BC">
            <w:pPr>
              <w:pStyle w:val="ListParagraph"/>
              <w:numPr>
                <w:ilvl w:val="0"/>
                <w:numId w:val="8"/>
              </w:numPr>
              <w:spacing w:line="360" w:lineRule="auto"/>
              <w:ind w:left="450"/>
              <w:jc w:val="both"/>
              <w:rPr>
                <w:rFonts w:ascii="Arial" w:hAnsi="Arial" w:cs="Arial"/>
              </w:rPr>
            </w:pPr>
            <w:r w:rsidRPr="00484B54">
              <w:rPr>
                <w:rFonts w:ascii="Arial" w:hAnsi="Arial" w:cs="Arial"/>
              </w:rPr>
              <w:t>Pilot Study/ Validating of Instruments</w:t>
            </w:r>
          </w:p>
        </w:tc>
        <w:tc>
          <w:tcPr>
            <w:tcW w:w="2070" w:type="dxa"/>
          </w:tcPr>
          <w:p w14:paraId="70992472" w14:textId="77777777" w:rsidR="00296241" w:rsidRPr="00484B54" w:rsidRDefault="00296241" w:rsidP="00382DCD">
            <w:pPr>
              <w:spacing w:line="360" w:lineRule="auto"/>
              <w:jc w:val="both"/>
              <w:rPr>
                <w:rFonts w:ascii="Arial" w:hAnsi="Arial" w:cs="Arial"/>
              </w:rPr>
            </w:pPr>
            <w:r w:rsidRPr="00484B54">
              <w:rPr>
                <w:rFonts w:ascii="Arial" w:hAnsi="Arial" w:cs="Arial"/>
              </w:rPr>
              <w:t>4 weeks</w:t>
            </w:r>
          </w:p>
        </w:tc>
      </w:tr>
      <w:tr w:rsidR="00296241" w:rsidRPr="00484B54" w14:paraId="5C3B53A8" w14:textId="77777777" w:rsidTr="00D6279E">
        <w:trPr>
          <w:trHeight w:val="360"/>
        </w:trPr>
        <w:tc>
          <w:tcPr>
            <w:tcW w:w="4410" w:type="dxa"/>
          </w:tcPr>
          <w:p w14:paraId="3B781865" w14:textId="77777777" w:rsidR="00296241" w:rsidRPr="00484B54" w:rsidRDefault="00296241" w:rsidP="00C670BC">
            <w:pPr>
              <w:pStyle w:val="ListParagraph"/>
              <w:numPr>
                <w:ilvl w:val="0"/>
                <w:numId w:val="8"/>
              </w:numPr>
              <w:spacing w:line="360" w:lineRule="auto"/>
              <w:ind w:left="450"/>
              <w:jc w:val="both"/>
              <w:rPr>
                <w:rFonts w:ascii="Arial" w:hAnsi="Arial" w:cs="Arial"/>
              </w:rPr>
            </w:pPr>
            <w:r w:rsidRPr="00484B54">
              <w:rPr>
                <w:rFonts w:ascii="Arial" w:hAnsi="Arial" w:cs="Arial"/>
              </w:rPr>
              <w:t>Training of Research Assistants</w:t>
            </w:r>
          </w:p>
        </w:tc>
        <w:tc>
          <w:tcPr>
            <w:tcW w:w="2070" w:type="dxa"/>
          </w:tcPr>
          <w:p w14:paraId="094CA3FA" w14:textId="77777777" w:rsidR="00296241" w:rsidRPr="00484B54" w:rsidRDefault="00296241" w:rsidP="00382DCD">
            <w:pPr>
              <w:spacing w:line="360" w:lineRule="auto"/>
              <w:jc w:val="both"/>
              <w:rPr>
                <w:rFonts w:ascii="Arial" w:hAnsi="Arial" w:cs="Arial"/>
              </w:rPr>
            </w:pPr>
            <w:r w:rsidRPr="00484B54">
              <w:rPr>
                <w:rFonts w:ascii="Arial" w:hAnsi="Arial" w:cs="Arial"/>
              </w:rPr>
              <w:t>2 week</w:t>
            </w:r>
            <w:r>
              <w:rPr>
                <w:rFonts w:ascii="Arial" w:hAnsi="Arial" w:cs="Arial"/>
              </w:rPr>
              <w:t>s</w:t>
            </w:r>
          </w:p>
        </w:tc>
      </w:tr>
      <w:tr w:rsidR="00296241" w:rsidRPr="00484B54" w14:paraId="70BC7D41" w14:textId="77777777" w:rsidTr="00D6279E">
        <w:trPr>
          <w:trHeight w:val="300"/>
        </w:trPr>
        <w:tc>
          <w:tcPr>
            <w:tcW w:w="4410" w:type="dxa"/>
          </w:tcPr>
          <w:p w14:paraId="6B0549D1" w14:textId="77777777" w:rsidR="00296241" w:rsidRPr="00484B54" w:rsidRDefault="00296241" w:rsidP="00C670BC">
            <w:pPr>
              <w:pStyle w:val="ListParagraph"/>
              <w:numPr>
                <w:ilvl w:val="0"/>
                <w:numId w:val="8"/>
              </w:numPr>
              <w:spacing w:line="360" w:lineRule="auto"/>
              <w:ind w:left="450"/>
              <w:jc w:val="both"/>
              <w:rPr>
                <w:rFonts w:ascii="Arial" w:hAnsi="Arial" w:cs="Arial"/>
              </w:rPr>
            </w:pPr>
            <w:r w:rsidRPr="00484B54">
              <w:rPr>
                <w:rFonts w:ascii="Arial" w:hAnsi="Arial" w:cs="Arial"/>
              </w:rPr>
              <w:t>Pre-test</w:t>
            </w:r>
          </w:p>
        </w:tc>
        <w:tc>
          <w:tcPr>
            <w:tcW w:w="2070" w:type="dxa"/>
          </w:tcPr>
          <w:p w14:paraId="44EDC572" w14:textId="46E3C37A" w:rsidR="00296241" w:rsidRPr="00484B54" w:rsidRDefault="001248A7" w:rsidP="00382DCD">
            <w:pPr>
              <w:spacing w:line="360" w:lineRule="auto"/>
              <w:jc w:val="both"/>
              <w:rPr>
                <w:rFonts w:ascii="Arial" w:hAnsi="Arial" w:cs="Arial"/>
              </w:rPr>
            </w:pPr>
            <w:r>
              <w:rPr>
                <w:rFonts w:ascii="Arial" w:hAnsi="Arial" w:cs="Arial"/>
              </w:rPr>
              <w:t>1 week</w:t>
            </w:r>
          </w:p>
        </w:tc>
      </w:tr>
      <w:tr w:rsidR="00296241" w:rsidRPr="00484B54" w14:paraId="0BBABC81" w14:textId="77777777" w:rsidTr="00D6279E">
        <w:trPr>
          <w:trHeight w:val="345"/>
        </w:trPr>
        <w:tc>
          <w:tcPr>
            <w:tcW w:w="4410" w:type="dxa"/>
          </w:tcPr>
          <w:p w14:paraId="0A1E1476" w14:textId="77777777" w:rsidR="00296241" w:rsidRPr="00484B54" w:rsidRDefault="00296241" w:rsidP="00C670BC">
            <w:pPr>
              <w:pStyle w:val="ListParagraph"/>
              <w:numPr>
                <w:ilvl w:val="0"/>
                <w:numId w:val="8"/>
              </w:numPr>
              <w:spacing w:line="360" w:lineRule="auto"/>
              <w:ind w:left="450"/>
              <w:jc w:val="both"/>
              <w:rPr>
                <w:rFonts w:ascii="Arial" w:hAnsi="Arial" w:cs="Arial"/>
              </w:rPr>
            </w:pPr>
            <w:r w:rsidRPr="00484B54">
              <w:rPr>
                <w:rFonts w:ascii="Arial" w:hAnsi="Arial" w:cs="Arial"/>
              </w:rPr>
              <w:t>Treatment Administration</w:t>
            </w:r>
          </w:p>
        </w:tc>
        <w:tc>
          <w:tcPr>
            <w:tcW w:w="2070" w:type="dxa"/>
          </w:tcPr>
          <w:p w14:paraId="3F03B16F" w14:textId="77777777" w:rsidR="00296241" w:rsidRPr="00484B54" w:rsidRDefault="00296241" w:rsidP="00382DCD">
            <w:pPr>
              <w:spacing w:line="360" w:lineRule="auto"/>
              <w:jc w:val="both"/>
              <w:rPr>
                <w:rFonts w:ascii="Arial" w:hAnsi="Arial" w:cs="Arial"/>
              </w:rPr>
            </w:pPr>
            <w:r w:rsidRPr="00484B54">
              <w:rPr>
                <w:rFonts w:ascii="Arial" w:hAnsi="Arial" w:cs="Arial"/>
              </w:rPr>
              <w:t>12 weeks</w:t>
            </w:r>
          </w:p>
        </w:tc>
      </w:tr>
      <w:tr w:rsidR="00296241" w:rsidRPr="00484B54" w14:paraId="16390728" w14:textId="77777777" w:rsidTr="00D6279E">
        <w:trPr>
          <w:trHeight w:val="360"/>
        </w:trPr>
        <w:tc>
          <w:tcPr>
            <w:tcW w:w="4410" w:type="dxa"/>
          </w:tcPr>
          <w:p w14:paraId="15DE57CA" w14:textId="77777777" w:rsidR="00296241" w:rsidRPr="00484B54" w:rsidRDefault="00296241" w:rsidP="00C670BC">
            <w:pPr>
              <w:pStyle w:val="ListParagraph"/>
              <w:numPr>
                <w:ilvl w:val="0"/>
                <w:numId w:val="8"/>
              </w:numPr>
              <w:spacing w:line="360" w:lineRule="auto"/>
              <w:ind w:left="450"/>
              <w:jc w:val="both"/>
              <w:rPr>
                <w:rFonts w:ascii="Arial" w:hAnsi="Arial" w:cs="Arial"/>
              </w:rPr>
            </w:pPr>
            <w:r w:rsidRPr="00484B54">
              <w:rPr>
                <w:rFonts w:ascii="Arial" w:hAnsi="Arial" w:cs="Arial"/>
              </w:rPr>
              <w:t>Post-test</w:t>
            </w:r>
          </w:p>
        </w:tc>
        <w:tc>
          <w:tcPr>
            <w:tcW w:w="2070" w:type="dxa"/>
          </w:tcPr>
          <w:p w14:paraId="0DDA9955" w14:textId="190E91D8" w:rsidR="00296241" w:rsidRPr="00484B54" w:rsidRDefault="001248A7" w:rsidP="00382DCD">
            <w:pPr>
              <w:spacing w:line="360" w:lineRule="auto"/>
              <w:jc w:val="both"/>
              <w:rPr>
                <w:rFonts w:ascii="Arial" w:hAnsi="Arial" w:cs="Arial"/>
              </w:rPr>
            </w:pPr>
            <w:r>
              <w:rPr>
                <w:rFonts w:ascii="Arial" w:hAnsi="Arial" w:cs="Arial"/>
              </w:rPr>
              <w:t>1 week</w:t>
            </w:r>
          </w:p>
        </w:tc>
      </w:tr>
      <w:tr w:rsidR="00296241" w:rsidRPr="00484B54" w14:paraId="4EA1F33E" w14:textId="77777777" w:rsidTr="00D6279E">
        <w:trPr>
          <w:trHeight w:val="570"/>
        </w:trPr>
        <w:tc>
          <w:tcPr>
            <w:tcW w:w="4410" w:type="dxa"/>
          </w:tcPr>
          <w:p w14:paraId="24D442A1" w14:textId="77777777" w:rsidR="00296241" w:rsidRPr="00484B54" w:rsidRDefault="00296241" w:rsidP="00382DCD">
            <w:pPr>
              <w:pStyle w:val="ListParagraph"/>
              <w:spacing w:line="360" w:lineRule="auto"/>
              <w:ind w:left="450"/>
              <w:jc w:val="both"/>
              <w:rPr>
                <w:rFonts w:ascii="Arial" w:hAnsi="Arial" w:cs="Arial"/>
              </w:rPr>
            </w:pPr>
            <w:r w:rsidRPr="00484B54">
              <w:rPr>
                <w:rFonts w:ascii="Arial" w:hAnsi="Arial" w:cs="Arial"/>
                <w:b/>
              </w:rPr>
              <w:t xml:space="preserve">    Total</w:t>
            </w:r>
          </w:p>
        </w:tc>
        <w:tc>
          <w:tcPr>
            <w:tcW w:w="2070" w:type="dxa"/>
          </w:tcPr>
          <w:p w14:paraId="7E0CDDB2" w14:textId="77777777" w:rsidR="00296241" w:rsidRPr="00484B54" w:rsidRDefault="00296241" w:rsidP="00382DCD">
            <w:pPr>
              <w:spacing w:line="360" w:lineRule="auto"/>
              <w:jc w:val="both"/>
              <w:rPr>
                <w:rFonts w:ascii="Arial" w:hAnsi="Arial" w:cs="Arial"/>
              </w:rPr>
            </w:pPr>
            <w:r w:rsidRPr="00484B54">
              <w:rPr>
                <w:rFonts w:ascii="Arial" w:hAnsi="Arial" w:cs="Arial"/>
                <w:b/>
              </w:rPr>
              <w:t>24 weeks</w:t>
            </w:r>
          </w:p>
        </w:tc>
      </w:tr>
    </w:tbl>
    <w:p w14:paraId="35FD7BD9" w14:textId="77777777" w:rsidR="00296241" w:rsidRPr="00484B54" w:rsidRDefault="00296241" w:rsidP="00382DCD">
      <w:pPr>
        <w:spacing w:line="360" w:lineRule="auto"/>
        <w:jc w:val="both"/>
        <w:rPr>
          <w:rFonts w:ascii="Arial" w:hAnsi="Arial" w:cs="Arial"/>
        </w:rPr>
      </w:pPr>
    </w:p>
    <w:p w14:paraId="58850401" w14:textId="77777777" w:rsidR="00296241" w:rsidRDefault="00296241" w:rsidP="00382DCD">
      <w:pPr>
        <w:spacing w:line="360" w:lineRule="auto"/>
        <w:jc w:val="both"/>
        <w:rPr>
          <w:rFonts w:ascii="Arial" w:hAnsi="Arial" w:cs="Arial"/>
        </w:rPr>
      </w:pPr>
      <w:r w:rsidRPr="00484B54">
        <w:rPr>
          <w:rFonts w:ascii="Arial" w:hAnsi="Arial" w:cs="Arial"/>
        </w:rPr>
        <w:t xml:space="preserve">In all, the </w:t>
      </w:r>
      <w:r>
        <w:rPr>
          <w:rFonts w:ascii="Arial" w:hAnsi="Arial" w:cs="Arial"/>
        </w:rPr>
        <w:t xml:space="preserve">fieldwork </w:t>
      </w:r>
      <w:r w:rsidRPr="00484B54">
        <w:rPr>
          <w:rFonts w:ascii="Arial" w:hAnsi="Arial" w:cs="Arial"/>
        </w:rPr>
        <w:t xml:space="preserve">activities took place within </w:t>
      </w:r>
      <w:r>
        <w:rPr>
          <w:rFonts w:ascii="Arial" w:hAnsi="Arial" w:cs="Arial"/>
        </w:rPr>
        <w:t xml:space="preserve">a </w:t>
      </w:r>
      <w:r w:rsidRPr="00484B54">
        <w:rPr>
          <w:rFonts w:ascii="Arial" w:hAnsi="Arial" w:cs="Arial"/>
        </w:rPr>
        <w:t>period of</w:t>
      </w:r>
      <w:r>
        <w:rPr>
          <w:rFonts w:ascii="Arial" w:hAnsi="Arial" w:cs="Arial"/>
        </w:rPr>
        <w:t xml:space="preserve"> </w:t>
      </w:r>
      <w:r w:rsidRPr="00484B54">
        <w:rPr>
          <w:rFonts w:ascii="Arial" w:hAnsi="Arial" w:cs="Arial"/>
        </w:rPr>
        <w:t>24 weeks.</w:t>
      </w:r>
    </w:p>
    <w:p w14:paraId="01F781D8" w14:textId="77777777" w:rsidR="00296241" w:rsidRPr="00484B54" w:rsidRDefault="00296241" w:rsidP="00382DCD">
      <w:pPr>
        <w:spacing w:line="360" w:lineRule="auto"/>
        <w:jc w:val="both"/>
        <w:rPr>
          <w:rFonts w:ascii="Arial" w:hAnsi="Arial" w:cs="Arial"/>
        </w:rPr>
      </w:pPr>
    </w:p>
    <w:p w14:paraId="0F3CE907" w14:textId="77777777" w:rsidR="00296241" w:rsidRPr="008534ED" w:rsidRDefault="00296241" w:rsidP="00382DCD">
      <w:pPr>
        <w:spacing w:line="360" w:lineRule="auto"/>
        <w:jc w:val="both"/>
        <w:rPr>
          <w:rFonts w:ascii="Arial" w:hAnsi="Arial" w:cs="Arial"/>
          <w:b/>
          <w:sz w:val="28"/>
          <w:szCs w:val="28"/>
        </w:rPr>
      </w:pPr>
      <w:r w:rsidRPr="008534ED">
        <w:rPr>
          <w:rFonts w:ascii="Arial" w:hAnsi="Arial" w:cs="Arial"/>
          <w:b/>
          <w:sz w:val="28"/>
          <w:szCs w:val="28"/>
        </w:rPr>
        <w:t>3.8. Methods of Data Analysis</w:t>
      </w:r>
    </w:p>
    <w:p w14:paraId="2EC475CE" w14:textId="77777777" w:rsidR="00296241" w:rsidRPr="008534ED" w:rsidRDefault="00296241" w:rsidP="00382DCD">
      <w:pPr>
        <w:spacing w:line="360" w:lineRule="auto"/>
        <w:jc w:val="both"/>
        <w:rPr>
          <w:rFonts w:ascii="Arial" w:hAnsi="Arial" w:cs="Arial"/>
          <w:b/>
          <w:sz w:val="24"/>
          <w:szCs w:val="24"/>
        </w:rPr>
      </w:pPr>
      <w:r w:rsidRPr="008534ED">
        <w:rPr>
          <w:rFonts w:ascii="Arial" w:hAnsi="Arial" w:cs="Arial"/>
          <w:b/>
          <w:sz w:val="24"/>
          <w:szCs w:val="24"/>
        </w:rPr>
        <w:t>3.8.1. Analysis of Quantitative Data</w:t>
      </w:r>
    </w:p>
    <w:p w14:paraId="67BC3023" w14:textId="77777777" w:rsidR="00F7029F" w:rsidRDefault="00296241" w:rsidP="00382DCD">
      <w:pPr>
        <w:spacing w:line="360" w:lineRule="auto"/>
        <w:jc w:val="both"/>
        <w:rPr>
          <w:rFonts w:ascii="Arial" w:hAnsi="Arial" w:cs="Arial"/>
        </w:rPr>
      </w:pPr>
      <w:r>
        <w:rPr>
          <w:rFonts w:ascii="Arial" w:hAnsi="Arial" w:cs="Arial"/>
        </w:rPr>
        <w:t>The data from the pre- and post-tests of the experimental and control groups were</w:t>
      </w:r>
      <w:r w:rsidRPr="00484B54">
        <w:rPr>
          <w:rFonts w:ascii="Arial" w:hAnsi="Arial" w:cs="Arial"/>
        </w:rPr>
        <w:t xml:space="preserve"> </w:t>
      </w:r>
      <w:r>
        <w:rPr>
          <w:rFonts w:ascii="Arial" w:hAnsi="Arial" w:cs="Arial"/>
        </w:rPr>
        <w:t xml:space="preserve">analysed </w:t>
      </w:r>
      <w:r w:rsidRPr="00484B54">
        <w:rPr>
          <w:rFonts w:ascii="Arial" w:hAnsi="Arial" w:cs="Arial"/>
        </w:rPr>
        <w:t>using the Statistical Package for Social Science (SPSS) software. The descriptive statistics</w:t>
      </w:r>
      <w:r w:rsidR="00A31E09">
        <w:rPr>
          <w:rFonts w:ascii="Arial" w:hAnsi="Arial" w:cs="Arial"/>
        </w:rPr>
        <w:t xml:space="preserve"> (descriptive statistics are brief coefficients that show and help to characterise  the data in the study based on its properties)</w:t>
      </w:r>
      <w:r w:rsidRPr="00484B54">
        <w:rPr>
          <w:rFonts w:ascii="Arial" w:hAnsi="Arial" w:cs="Arial"/>
        </w:rPr>
        <w:t xml:space="preserve"> comprised computation of </w:t>
      </w:r>
      <w:r w:rsidR="0041058F">
        <w:rPr>
          <w:rFonts w:ascii="Arial" w:hAnsi="Arial" w:cs="Arial"/>
        </w:rPr>
        <w:t>Estimated Marginal M</w:t>
      </w:r>
      <w:r w:rsidRPr="00484B54">
        <w:rPr>
          <w:rFonts w:ascii="Arial" w:hAnsi="Arial" w:cs="Arial"/>
        </w:rPr>
        <w:t>eans</w:t>
      </w:r>
      <w:r w:rsidR="0041058F">
        <w:rPr>
          <w:rFonts w:ascii="Arial" w:hAnsi="Arial" w:cs="Arial"/>
        </w:rPr>
        <w:t xml:space="preserve"> (EMM), Standard D</w:t>
      </w:r>
      <w:r w:rsidRPr="00484B54">
        <w:rPr>
          <w:rFonts w:ascii="Arial" w:hAnsi="Arial" w:cs="Arial"/>
        </w:rPr>
        <w:t>eviation</w:t>
      </w:r>
      <w:r w:rsidR="0041058F">
        <w:rPr>
          <w:rFonts w:ascii="Arial" w:hAnsi="Arial" w:cs="Arial"/>
        </w:rPr>
        <w:t xml:space="preserve"> (SD)</w:t>
      </w:r>
      <w:r w:rsidRPr="00484B54">
        <w:rPr>
          <w:rFonts w:ascii="Arial" w:hAnsi="Arial" w:cs="Arial"/>
        </w:rPr>
        <w:t xml:space="preserve"> and T-test while the inferential statistics</w:t>
      </w:r>
      <w:r w:rsidR="003D6406">
        <w:rPr>
          <w:rFonts w:ascii="Arial" w:hAnsi="Arial" w:cs="Arial"/>
        </w:rPr>
        <w:t xml:space="preserve"> (inferential statistics </w:t>
      </w:r>
      <w:r w:rsidR="00CB7061">
        <w:rPr>
          <w:rFonts w:ascii="Arial" w:hAnsi="Arial" w:cs="Arial"/>
        </w:rPr>
        <w:t>was</w:t>
      </w:r>
      <w:r w:rsidR="003D6406">
        <w:rPr>
          <w:rFonts w:ascii="Arial" w:hAnsi="Arial" w:cs="Arial"/>
        </w:rPr>
        <w:t xml:space="preserve"> used in </w:t>
      </w:r>
      <w:r w:rsidR="00CB7061">
        <w:rPr>
          <w:rFonts w:ascii="Arial" w:hAnsi="Arial" w:cs="Arial"/>
        </w:rPr>
        <w:t xml:space="preserve">this study </w:t>
      </w:r>
      <w:r w:rsidR="003D6406">
        <w:rPr>
          <w:rFonts w:ascii="Arial" w:hAnsi="Arial" w:cs="Arial"/>
        </w:rPr>
        <w:t xml:space="preserve">to make </w:t>
      </w:r>
      <w:r w:rsidR="00CB7061">
        <w:rPr>
          <w:rFonts w:ascii="Arial" w:hAnsi="Arial" w:cs="Arial"/>
        </w:rPr>
        <w:t>inference about the population of study</w:t>
      </w:r>
      <w:r w:rsidR="003D6406">
        <w:rPr>
          <w:rFonts w:ascii="Arial" w:hAnsi="Arial" w:cs="Arial"/>
        </w:rPr>
        <w:t xml:space="preserve"> on the basis of the </w:t>
      </w:r>
      <w:r w:rsidR="00CB7061">
        <w:rPr>
          <w:rFonts w:ascii="Arial" w:hAnsi="Arial" w:cs="Arial"/>
        </w:rPr>
        <w:t xml:space="preserve">sample </w:t>
      </w:r>
      <w:r w:rsidR="003D6406">
        <w:rPr>
          <w:rFonts w:ascii="Arial" w:hAnsi="Arial" w:cs="Arial"/>
        </w:rPr>
        <w:t>collected from the population</w:t>
      </w:r>
      <w:r w:rsidR="00CB7061">
        <w:rPr>
          <w:rFonts w:ascii="Arial" w:hAnsi="Arial" w:cs="Arial"/>
        </w:rPr>
        <w:t>) included</w:t>
      </w:r>
      <w:r w:rsidR="0041058F">
        <w:rPr>
          <w:rFonts w:ascii="Arial" w:hAnsi="Arial" w:cs="Arial"/>
        </w:rPr>
        <w:t xml:space="preserve"> Analysis of C</w:t>
      </w:r>
      <w:r w:rsidRPr="00484B54">
        <w:rPr>
          <w:rFonts w:ascii="Arial" w:hAnsi="Arial" w:cs="Arial"/>
        </w:rPr>
        <w:t>ovariance (ANCOVA). Where signific</w:t>
      </w:r>
      <w:r w:rsidR="0041058F">
        <w:rPr>
          <w:rFonts w:ascii="Arial" w:hAnsi="Arial" w:cs="Arial"/>
        </w:rPr>
        <w:t>ant differences were observed, Scheffe Post-hoc A</w:t>
      </w:r>
      <w:r w:rsidRPr="00484B54">
        <w:rPr>
          <w:rFonts w:ascii="Arial" w:hAnsi="Arial" w:cs="Arial"/>
        </w:rPr>
        <w:t xml:space="preserve">nalysis was carried out to identify the sources of the significance. </w:t>
      </w:r>
      <w:r w:rsidR="00CB7061">
        <w:rPr>
          <w:rFonts w:ascii="Arial" w:hAnsi="Arial" w:cs="Arial"/>
        </w:rPr>
        <w:t xml:space="preserve">In this study, the </w:t>
      </w:r>
      <w:r w:rsidR="003D6406">
        <w:rPr>
          <w:rFonts w:ascii="Arial" w:hAnsi="Arial" w:cs="Arial"/>
        </w:rPr>
        <w:t xml:space="preserve">Scheffe Post-hoc </w:t>
      </w:r>
      <w:r w:rsidR="00CB7061">
        <w:rPr>
          <w:rFonts w:ascii="Arial" w:hAnsi="Arial" w:cs="Arial"/>
        </w:rPr>
        <w:t>was</w:t>
      </w:r>
      <w:r w:rsidR="003D6406">
        <w:rPr>
          <w:rFonts w:ascii="Arial" w:hAnsi="Arial" w:cs="Arial"/>
        </w:rPr>
        <w:t xml:space="preserve"> run when the null hypothesis </w:t>
      </w:r>
      <w:r w:rsidR="00CB7061">
        <w:rPr>
          <w:rFonts w:ascii="Arial" w:hAnsi="Arial" w:cs="Arial"/>
        </w:rPr>
        <w:t>was</w:t>
      </w:r>
      <w:r w:rsidR="003D6406">
        <w:rPr>
          <w:rFonts w:ascii="Arial" w:hAnsi="Arial" w:cs="Arial"/>
        </w:rPr>
        <w:t xml:space="preserve"> rejected (which means the means </w:t>
      </w:r>
      <w:r w:rsidR="00CB7061">
        <w:rPr>
          <w:rFonts w:ascii="Arial" w:hAnsi="Arial" w:cs="Arial"/>
        </w:rPr>
        <w:t>were</w:t>
      </w:r>
      <w:r w:rsidR="003D6406">
        <w:rPr>
          <w:rFonts w:ascii="Arial" w:hAnsi="Arial" w:cs="Arial"/>
        </w:rPr>
        <w:t xml:space="preserve"> the same) in order to find out which pairs of the means </w:t>
      </w:r>
      <w:r w:rsidR="00CB7061">
        <w:rPr>
          <w:rFonts w:ascii="Arial" w:hAnsi="Arial" w:cs="Arial"/>
        </w:rPr>
        <w:t>were</w:t>
      </w:r>
      <w:r w:rsidR="003D6406">
        <w:rPr>
          <w:rFonts w:ascii="Arial" w:hAnsi="Arial" w:cs="Arial"/>
        </w:rPr>
        <w:t xml:space="preserve"> significant. </w:t>
      </w:r>
      <w:r w:rsidR="00B35D0C">
        <w:rPr>
          <w:rFonts w:ascii="Arial" w:hAnsi="Arial" w:cs="Arial"/>
        </w:rPr>
        <w:t>The data in the present study meet all the assumptions and conditions necessary fo</w:t>
      </w:r>
      <w:r w:rsidR="00CB7061">
        <w:rPr>
          <w:rFonts w:ascii="Arial" w:hAnsi="Arial" w:cs="Arial"/>
        </w:rPr>
        <w:t>r ANCOVA. For instance, there was</w:t>
      </w:r>
      <w:r w:rsidR="00B35D0C">
        <w:rPr>
          <w:rFonts w:ascii="Arial" w:hAnsi="Arial" w:cs="Arial"/>
        </w:rPr>
        <w:t xml:space="preserve"> a pre-test, post-test performance and attitude scores measured in interval scale, that is, </w:t>
      </w:r>
      <w:r w:rsidR="00A31E09">
        <w:rPr>
          <w:rFonts w:ascii="Arial" w:hAnsi="Arial" w:cs="Arial"/>
        </w:rPr>
        <w:t>continuous</w:t>
      </w:r>
      <w:r w:rsidR="00B35D0C">
        <w:rPr>
          <w:rFonts w:ascii="Arial" w:hAnsi="Arial" w:cs="Arial"/>
        </w:rPr>
        <w:t xml:space="preserve"> data. ANCOVA is a procedure that allows </w:t>
      </w:r>
      <w:r w:rsidR="00B35D0C">
        <w:rPr>
          <w:rFonts w:ascii="Arial" w:hAnsi="Arial" w:cs="Arial"/>
        </w:rPr>
        <w:lastRenderedPageBreak/>
        <w:t xml:space="preserve">us to </w:t>
      </w:r>
      <w:r w:rsidR="00301B9A">
        <w:rPr>
          <w:rFonts w:ascii="Arial" w:hAnsi="Arial" w:cs="Arial"/>
        </w:rPr>
        <w:t>test the main</w:t>
      </w:r>
      <w:r w:rsidR="00CB7061">
        <w:rPr>
          <w:rFonts w:ascii="Arial" w:hAnsi="Arial" w:cs="Arial"/>
        </w:rPr>
        <w:t xml:space="preserve"> effects (main effect is the effect of one independent variable on the dependent variable without considering the effects of all other variables)</w:t>
      </w:r>
      <w:r w:rsidR="00301B9A">
        <w:rPr>
          <w:rFonts w:ascii="Arial" w:hAnsi="Arial" w:cs="Arial"/>
        </w:rPr>
        <w:t xml:space="preserve"> and interaction effects</w:t>
      </w:r>
      <w:r w:rsidR="00F7029F">
        <w:rPr>
          <w:rFonts w:ascii="Arial" w:hAnsi="Arial" w:cs="Arial"/>
        </w:rPr>
        <w:t xml:space="preserve"> (interaction effects seek</w:t>
      </w:r>
      <w:r w:rsidR="00CB7061">
        <w:rPr>
          <w:rFonts w:ascii="Arial" w:hAnsi="Arial" w:cs="Arial"/>
        </w:rPr>
        <w:t xml:space="preserve"> to determine if there is an interaction between the independent variables that affect the dependent variables)</w:t>
      </w:r>
      <w:r w:rsidR="00301B9A">
        <w:rPr>
          <w:rFonts w:ascii="Arial" w:hAnsi="Arial" w:cs="Arial"/>
        </w:rPr>
        <w:t xml:space="preserve"> of </w:t>
      </w:r>
      <w:r w:rsidR="00B35D0C">
        <w:rPr>
          <w:rFonts w:ascii="Arial" w:hAnsi="Arial" w:cs="Arial"/>
        </w:rPr>
        <w:t>one or more factors on a</w:t>
      </w:r>
      <w:r w:rsidR="00301B9A">
        <w:rPr>
          <w:rFonts w:ascii="Arial" w:hAnsi="Arial" w:cs="Arial"/>
        </w:rPr>
        <w:t xml:space="preserve"> </w:t>
      </w:r>
      <w:r w:rsidR="00A31E09">
        <w:rPr>
          <w:rFonts w:ascii="Arial" w:hAnsi="Arial" w:cs="Arial"/>
        </w:rPr>
        <w:t>continuous</w:t>
      </w:r>
      <w:r w:rsidR="00B35D0C">
        <w:rPr>
          <w:rFonts w:ascii="Arial" w:hAnsi="Arial" w:cs="Arial"/>
        </w:rPr>
        <w:t xml:space="preserve"> dependent variable whilst </w:t>
      </w:r>
      <w:r w:rsidR="00301B9A">
        <w:rPr>
          <w:rFonts w:ascii="Arial" w:hAnsi="Arial" w:cs="Arial"/>
        </w:rPr>
        <w:t>controlling</w:t>
      </w:r>
      <w:r w:rsidR="00B35D0C">
        <w:rPr>
          <w:rFonts w:ascii="Arial" w:hAnsi="Arial" w:cs="Arial"/>
        </w:rPr>
        <w:t xml:space="preserve"> or partialling out the effect of another variable</w:t>
      </w:r>
      <w:r w:rsidR="00301B9A">
        <w:rPr>
          <w:rFonts w:ascii="Arial" w:hAnsi="Arial" w:cs="Arial"/>
        </w:rPr>
        <w:t>s that co-vary with the dependent variable</w:t>
      </w:r>
      <w:r w:rsidR="00B35D0C">
        <w:rPr>
          <w:rFonts w:ascii="Arial" w:hAnsi="Arial" w:cs="Arial"/>
        </w:rPr>
        <w:t xml:space="preserve">. </w:t>
      </w:r>
    </w:p>
    <w:p w14:paraId="41E83C86" w14:textId="61F754D6" w:rsidR="00296241" w:rsidRDefault="00301B9A" w:rsidP="00382DCD">
      <w:pPr>
        <w:spacing w:line="360" w:lineRule="auto"/>
        <w:jc w:val="both"/>
        <w:rPr>
          <w:rFonts w:ascii="Arial" w:hAnsi="Arial" w:cs="Arial"/>
        </w:rPr>
      </w:pPr>
      <w:r>
        <w:rPr>
          <w:rFonts w:ascii="Arial" w:hAnsi="Arial" w:cs="Arial"/>
        </w:rPr>
        <w:t xml:space="preserve">The </w:t>
      </w:r>
      <w:r w:rsidRPr="00301B9A">
        <w:rPr>
          <w:rFonts w:ascii="Arial" w:hAnsi="Arial" w:cs="Arial"/>
          <w:i/>
        </w:rPr>
        <w:t>covariates</w:t>
      </w:r>
      <w:r>
        <w:rPr>
          <w:rFonts w:ascii="Arial" w:hAnsi="Arial" w:cs="Arial"/>
        </w:rPr>
        <w:t xml:space="preserve"> are also known as </w:t>
      </w:r>
      <w:r w:rsidRPr="00301B9A">
        <w:rPr>
          <w:rFonts w:ascii="Arial" w:hAnsi="Arial" w:cs="Arial"/>
          <w:i/>
        </w:rPr>
        <w:t>the control variables</w:t>
      </w:r>
      <w:r>
        <w:rPr>
          <w:rFonts w:ascii="Arial" w:hAnsi="Arial" w:cs="Arial"/>
        </w:rPr>
        <w:t xml:space="preserve">. </w:t>
      </w:r>
      <w:r w:rsidR="008C60AF">
        <w:rPr>
          <w:rFonts w:ascii="Arial" w:hAnsi="Arial" w:cs="Arial"/>
        </w:rPr>
        <w:t xml:space="preserve">Covariates are sometimes used synonymously for independent variables that are measurable and have a statistical relationship with the dependent variable. </w:t>
      </w:r>
      <w:r w:rsidR="00B35D0C">
        <w:rPr>
          <w:rFonts w:ascii="Arial" w:hAnsi="Arial" w:cs="Arial"/>
        </w:rPr>
        <w:t>The data in this study meet the above description of ANCOVA. The factor under considerations is instructional strate</w:t>
      </w:r>
      <w:r w:rsidR="008C60AF">
        <w:rPr>
          <w:rFonts w:ascii="Arial" w:hAnsi="Arial" w:cs="Arial"/>
        </w:rPr>
        <w:t>gy</w:t>
      </w:r>
      <w:r w:rsidR="00B35D0C">
        <w:rPr>
          <w:rFonts w:ascii="Arial" w:hAnsi="Arial" w:cs="Arial"/>
        </w:rPr>
        <w:t xml:space="preserve"> (reciprocal, semantic mapping and lecture method) and the effect being partialled </w:t>
      </w:r>
      <w:r w:rsidR="00A31E09">
        <w:rPr>
          <w:rFonts w:ascii="Arial" w:hAnsi="Arial" w:cs="Arial"/>
        </w:rPr>
        <w:t>out</w:t>
      </w:r>
      <w:r w:rsidR="008C60AF">
        <w:rPr>
          <w:rFonts w:ascii="Arial" w:hAnsi="Arial" w:cs="Arial"/>
        </w:rPr>
        <w:t xml:space="preserve"> or controlled</w:t>
      </w:r>
      <w:r w:rsidR="00B35D0C">
        <w:rPr>
          <w:rFonts w:ascii="Arial" w:hAnsi="Arial" w:cs="Arial"/>
        </w:rPr>
        <w:t xml:space="preserve"> is the previous knowledge or experience of the </w:t>
      </w:r>
      <w:r w:rsidR="00F7029F">
        <w:rPr>
          <w:rFonts w:ascii="Arial" w:hAnsi="Arial" w:cs="Arial"/>
        </w:rPr>
        <w:t>pre-service teachers</w:t>
      </w:r>
      <w:r w:rsidR="00B35D0C">
        <w:rPr>
          <w:rFonts w:ascii="Arial" w:hAnsi="Arial" w:cs="Arial"/>
        </w:rPr>
        <w:t xml:space="preserve"> in respect of reading comprehension and attitude. The variation in performance of the </w:t>
      </w:r>
      <w:r w:rsidR="00F7029F">
        <w:rPr>
          <w:rFonts w:ascii="Arial" w:hAnsi="Arial" w:cs="Arial"/>
        </w:rPr>
        <w:t>pre-service teachers</w:t>
      </w:r>
      <w:r w:rsidR="00B35D0C">
        <w:rPr>
          <w:rFonts w:ascii="Arial" w:hAnsi="Arial" w:cs="Arial"/>
        </w:rPr>
        <w:t xml:space="preserve"> which is implied in the pre-test (covariate) will be statistically removed or controlled such that the effect of this will not be </w:t>
      </w:r>
      <w:r w:rsidR="00A31E09">
        <w:rPr>
          <w:rFonts w:ascii="Arial" w:hAnsi="Arial" w:cs="Arial"/>
        </w:rPr>
        <w:t>noticeable</w:t>
      </w:r>
      <w:r w:rsidR="00B35D0C">
        <w:rPr>
          <w:rFonts w:ascii="Arial" w:hAnsi="Arial" w:cs="Arial"/>
        </w:rPr>
        <w:t xml:space="preserve"> or reflected in the post-test scores (performance and attitude) which serve as the dependent variable.</w:t>
      </w:r>
      <w:r w:rsidR="008C60AF">
        <w:rPr>
          <w:rFonts w:ascii="Arial" w:hAnsi="Arial" w:cs="Arial"/>
        </w:rPr>
        <w:t xml:space="preserve"> The T-test is used</w:t>
      </w:r>
      <w:r w:rsidR="0041058F">
        <w:rPr>
          <w:rFonts w:ascii="Arial" w:hAnsi="Arial" w:cs="Arial"/>
        </w:rPr>
        <w:t xml:space="preserve"> in this study to determine if there is a significant difference in the means of the experimental groups and the control groups. The Estimated Marginal Means (EMM) was computed in this study to show the mean response for factors that are adjusted for other </w:t>
      </w:r>
      <w:r w:rsidR="00004CF2">
        <w:rPr>
          <w:rFonts w:ascii="Arial" w:hAnsi="Arial" w:cs="Arial"/>
        </w:rPr>
        <w:t xml:space="preserve">covariates in order to see if the factors still have effect beyond the effect of the covariates. </w:t>
      </w:r>
    </w:p>
    <w:p w14:paraId="0566AE9C" w14:textId="77777777" w:rsidR="00296241" w:rsidRPr="008534ED" w:rsidRDefault="00296241" w:rsidP="00382DCD">
      <w:pPr>
        <w:spacing w:line="360" w:lineRule="auto"/>
        <w:jc w:val="both"/>
        <w:rPr>
          <w:rFonts w:ascii="Arial" w:hAnsi="Arial" w:cs="Arial"/>
          <w:b/>
          <w:sz w:val="24"/>
          <w:szCs w:val="24"/>
        </w:rPr>
      </w:pPr>
      <w:r w:rsidRPr="008534ED">
        <w:rPr>
          <w:rFonts w:ascii="Arial" w:hAnsi="Arial" w:cs="Arial"/>
          <w:b/>
          <w:sz w:val="24"/>
          <w:szCs w:val="24"/>
        </w:rPr>
        <w:t>3.8.2. Analysis of the Qualitative Data</w:t>
      </w:r>
    </w:p>
    <w:p w14:paraId="4F45468D" w14:textId="40C0D208" w:rsidR="00296241" w:rsidRPr="00484B54" w:rsidRDefault="007B3F49" w:rsidP="00382DCD">
      <w:pPr>
        <w:spacing w:line="360" w:lineRule="auto"/>
        <w:jc w:val="both"/>
        <w:rPr>
          <w:rFonts w:ascii="Arial" w:hAnsi="Arial" w:cs="Arial"/>
        </w:rPr>
      </w:pPr>
      <w:r>
        <w:rPr>
          <w:rFonts w:ascii="Arial" w:hAnsi="Arial" w:cs="Arial"/>
        </w:rPr>
        <w:t xml:space="preserve">This study used </w:t>
      </w:r>
      <w:r w:rsidR="00296241" w:rsidRPr="00484B54">
        <w:rPr>
          <w:rFonts w:ascii="Arial" w:hAnsi="Arial" w:cs="Arial"/>
        </w:rPr>
        <w:t>Creswell’s (20</w:t>
      </w:r>
      <w:r w:rsidR="00296241">
        <w:rPr>
          <w:rFonts w:ascii="Arial" w:hAnsi="Arial" w:cs="Arial"/>
        </w:rPr>
        <w:t>13:184) “interactive practice”</w:t>
      </w:r>
      <w:r w:rsidR="00296241" w:rsidRPr="00484B54">
        <w:rPr>
          <w:rFonts w:ascii="Arial" w:hAnsi="Arial" w:cs="Arial"/>
        </w:rPr>
        <w:t xml:space="preserve"> to analyse the data by following these six steps:</w:t>
      </w:r>
    </w:p>
    <w:p w14:paraId="2FB06BAF" w14:textId="1FD8F1B4" w:rsidR="00296241" w:rsidRPr="00484B54" w:rsidRDefault="00296241" w:rsidP="00382DCD">
      <w:pPr>
        <w:spacing w:line="360" w:lineRule="auto"/>
        <w:jc w:val="both"/>
        <w:rPr>
          <w:rFonts w:ascii="Arial" w:hAnsi="Arial" w:cs="Arial"/>
        </w:rPr>
      </w:pPr>
      <w:r w:rsidRPr="00484B54">
        <w:rPr>
          <w:rFonts w:ascii="Arial" w:hAnsi="Arial" w:cs="Arial"/>
        </w:rPr>
        <w:t>1: Organise and prepare the data for analysis (p. 185).</w:t>
      </w:r>
    </w:p>
    <w:p w14:paraId="1E1FF7F6" w14:textId="4D9B2105" w:rsidR="00296241" w:rsidRPr="00484B54" w:rsidRDefault="00296241" w:rsidP="00382DCD">
      <w:pPr>
        <w:spacing w:line="360" w:lineRule="auto"/>
        <w:jc w:val="both"/>
        <w:rPr>
          <w:rFonts w:ascii="Arial" w:hAnsi="Arial" w:cs="Arial"/>
        </w:rPr>
      </w:pPr>
      <w:r w:rsidRPr="00484B54">
        <w:rPr>
          <w:rFonts w:ascii="Arial" w:hAnsi="Arial" w:cs="Arial"/>
        </w:rPr>
        <w:t>2: Read through the data (p. 185)</w:t>
      </w:r>
    </w:p>
    <w:p w14:paraId="4B78549C" w14:textId="534EA7AA" w:rsidR="00296241" w:rsidRPr="00484B54" w:rsidRDefault="00296241" w:rsidP="00382DCD">
      <w:pPr>
        <w:spacing w:line="360" w:lineRule="auto"/>
        <w:jc w:val="both"/>
        <w:rPr>
          <w:rFonts w:ascii="Arial" w:hAnsi="Arial" w:cs="Arial"/>
        </w:rPr>
      </w:pPr>
      <w:r w:rsidRPr="00484B54">
        <w:rPr>
          <w:rFonts w:ascii="Arial" w:hAnsi="Arial" w:cs="Arial"/>
        </w:rPr>
        <w:t xml:space="preserve">3: Start detailed analysis with the coding process (p. 186). </w:t>
      </w:r>
    </w:p>
    <w:p w14:paraId="6252C002" w14:textId="0B82FF5A" w:rsidR="00296241" w:rsidRPr="00484B54" w:rsidRDefault="00296241" w:rsidP="00382DCD">
      <w:pPr>
        <w:spacing w:line="360" w:lineRule="auto"/>
        <w:jc w:val="both"/>
        <w:rPr>
          <w:rFonts w:ascii="Arial" w:hAnsi="Arial" w:cs="Arial"/>
        </w:rPr>
      </w:pPr>
      <w:r w:rsidRPr="00484B54">
        <w:rPr>
          <w:rFonts w:ascii="Arial" w:hAnsi="Arial" w:cs="Arial"/>
        </w:rPr>
        <w:t xml:space="preserve">4: Use the coding process to generate a description of the setting or people as well as categories for these for analysis. (p. 189). </w:t>
      </w:r>
    </w:p>
    <w:p w14:paraId="1B9CF6AD" w14:textId="3B8AC3F6" w:rsidR="00296241" w:rsidRPr="00484B54" w:rsidRDefault="00296241" w:rsidP="00382DCD">
      <w:pPr>
        <w:spacing w:line="360" w:lineRule="auto"/>
        <w:jc w:val="both"/>
        <w:rPr>
          <w:rFonts w:ascii="Arial" w:hAnsi="Arial" w:cs="Arial"/>
        </w:rPr>
      </w:pPr>
      <w:r w:rsidRPr="00484B54">
        <w:rPr>
          <w:rFonts w:ascii="Arial" w:hAnsi="Arial" w:cs="Arial"/>
        </w:rPr>
        <w:t xml:space="preserve">5: Advance how the description of the themes will be represented in the qualitative narrative (p. 189). </w:t>
      </w:r>
    </w:p>
    <w:p w14:paraId="558C8AE9" w14:textId="77777777" w:rsidR="00EC4AAA" w:rsidRDefault="00296241" w:rsidP="00382DCD">
      <w:pPr>
        <w:spacing w:line="360" w:lineRule="auto"/>
        <w:jc w:val="both"/>
        <w:rPr>
          <w:rFonts w:ascii="Arial" w:hAnsi="Arial" w:cs="Arial"/>
        </w:rPr>
      </w:pPr>
      <w:r w:rsidRPr="00484B54">
        <w:rPr>
          <w:rFonts w:ascii="Arial" w:hAnsi="Arial" w:cs="Arial"/>
        </w:rPr>
        <w:t>6: Interpret the meaning of the data (p. 189).</w:t>
      </w:r>
    </w:p>
    <w:p w14:paraId="745D0842" w14:textId="2D4862C5" w:rsidR="00EC4AAA" w:rsidRPr="00843B54" w:rsidRDefault="007B3F49" w:rsidP="00404BCD">
      <w:pPr>
        <w:spacing w:line="360" w:lineRule="auto"/>
        <w:jc w:val="both"/>
        <w:rPr>
          <w:rFonts w:ascii="Arial" w:hAnsi="Arial" w:cs="Arial"/>
        </w:rPr>
      </w:pPr>
      <w:r w:rsidRPr="00843B54">
        <w:rPr>
          <w:rFonts w:ascii="Arial" w:hAnsi="Arial" w:cs="Arial"/>
        </w:rPr>
        <w:lastRenderedPageBreak/>
        <w:t>Q</w:t>
      </w:r>
      <w:r w:rsidR="00EC4AAA" w:rsidRPr="00843B54">
        <w:rPr>
          <w:rFonts w:ascii="Arial" w:hAnsi="Arial" w:cs="Arial"/>
        </w:rPr>
        <w:t xml:space="preserve">ualitative data analysis </w:t>
      </w:r>
      <w:r w:rsidRPr="00843B54">
        <w:rPr>
          <w:rFonts w:ascii="Arial" w:hAnsi="Arial" w:cs="Arial"/>
        </w:rPr>
        <w:t xml:space="preserve">generally </w:t>
      </w:r>
      <w:r w:rsidR="00EC4AAA" w:rsidRPr="00843B54">
        <w:rPr>
          <w:rFonts w:ascii="Arial" w:hAnsi="Arial" w:cs="Arial"/>
        </w:rPr>
        <w:t xml:space="preserve">involves four stages: transcription, coding, categorisation and identification of themes (Basit, 2010). The researcher carried out the interviewing of the </w:t>
      </w:r>
      <w:r w:rsidRPr="00843B54">
        <w:rPr>
          <w:rFonts w:ascii="Arial" w:hAnsi="Arial" w:cs="Arial"/>
        </w:rPr>
        <w:t>in-service teachers</w:t>
      </w:r>
      <w:r w:rsidR="00EC4AAA" w:rsidRPr="00843B54">
        <w:rPr>
          <w:rFonts w:ascii="Arial" w:hAnsi="Arial" w:cs="Arial"/>
        </w:rPr>
        <w:t xml:space="preserve"> and this was done in order to remove contamination that might occur if the lecturers in the Colleges were used for the interview as the participants might withhold some information they considered not too pleasant for the lecturers. The participants were </w:t>
      </w:r>
      <w:r w:rsidRPr="00843B54">
        <w:rPr>
          <w:rFonts w:ascii="Arial" w:hAnsi="Arial" w:cs="Arial"/>
        </w:rPr>
        <w:t>given pseudonyms</w:t>
      </w:r>
      <w:r w:rsidR="00EC4AAA" w:rsidRPr="00843B54">
        <w:rPr>
          <w:rFonts w:ascii="Arial" w:hAnsi="Arial" w:cs="Arial"/>
        </w:rPr>
        <w:t xml:space="preserve"> and only the researchers could identify the participants with the pseudo</w:t>
      </w:r>
      <w:r w:rsidRPr="00843B54">
        <w:rPr>
          <w:rFonts w:ascii="Arial" w:hAnsi="Arial" w:cs="Arial"/>
        </w:rPr>
        <w:t>nyms</w:t>
      </w:r>
      <w:r w:rsidR="00EC4AAA" w:rsidRPr="00843B54">
        <w:rPr>
          <w:rFonts w:ascii="Arial" w:hAnsi="Arial" w:cs="Arial"/>
        </w:rPr>
        <w:t xml:space="preserve"> (</w:t>
      </w:r>
      <w:r w:rsidRPr="00843B54">
        <w:rPr>
          <w:rFonts w:ascii="Arial" w:hAnsi="Arial" w:cs="Arial"/>
        </w:rPr>
        <w:t xml:space="preserve">based on </w:t>
      </w:r>
      <w:r w:rsidR="00EC4AAA" w:rsidRPr="00843B54">
        <w:rPr>
          <w:rFonts w:ascii="Arial" w:hAnsi="Arial" w:cs="Arial"/>
        </w:rPr>
        <w:t xml:space="preserve">names of </w:t>
      </w:r>
      <w:r w:rsidRPr="00843B54">
        <w:rPr>
          <w:rFonts w:ascii="Arial" w:hAnsi="Arial" w:cs="Arial"/>
        </w:rPr>
        <w:t xml:space="preserve">the </w:t>
      </w:r>
      <w:r w:rsidR="00EC4AAA" w:rsidRPr="00843B54">
        <w:rPr>
          <w:rFonts w:ascii="Arial" w:hAnsi="Arial" w:cs="Arial"/>
        </w:rPr>
        <w:t xml:space="preserve">states in Nigeria). The interview was conducted in English language and an average time of 50 minutes was </w:t>
      </w:r>
      <w:r w:rsidRPr="00843B54">
        <w:rPr>
          <w:rFonts w:ascii="Arial" w:hAnsi="Arial" w:cs="Arial"/>
        </w:rPr>
        <w:t>taken to interview</w:t>
      </w:r>
      <w:r w:rsidR="00EC4AAA" w:rsidRPr="00843B54">
        <w:rPr>
          <w:rFonts w:ascii="Arial" w:hAnsi="Arial" w:cs="Arial"/>
        </w:rPr>
        <w:t xml:space="preserve"> each participant. The interview</w:t>
      </w:r>
      <w:r w:rsidR="00963BCF" w:rsidRPr="00843B54">
        <w:rPr>
          <w:rFonts w:ascii="Arial" w:hAnsi="Arial" w:cs="Arial"/>
        </w:rPr>
        <w:t>s were</w:t>
      </w:r>
      <w:r w:rsidR="00EC4AAA" w:rsidRPr="00843B54">
        <w:rPr>
          <w:rFonts w:ascii="Arial" w:hAnsi="Arial" w:cs="Arial"/>
        </w:rPr>
        <w:t xml:space="preserve"> audiorecorded; this </w:t>
      </w:r>
      <w:r w:rsidR="00963BCF" w:rsidRPr="00843B54">
        <w:rPr>
          <w:rFonts w:ascii="Arial" w:hAnsi="Arial" w:cs="Arial"/>
        </w:rPr>
        <w:t>not only enabled</w:t>
      </w:r>
      <w:r w:rsidR="00EC4AAA" w:rsidRPr="00843B54">
        <w:rPr>
          <w:rFonts w:ascii="Arial" w:hAnsi="Arial" w:cs="Arial"/>
        </w:rPr>
        <w:t xml:space="preserve"> the Researcher to concentrate on listening and responding to the participants</w:t>
      </w:r>
      <w:r w:rsidR="00963BCF" w:rsidRPr="00843B54">
        <w:rPr>
          <w:rFonts w:ascii="Arial" w:hAnsi="Arial" w:cs="Arial"/>
        </w:rPr>
        <w:t>,</w:t>
      </w:r>
      <w:r w:rsidR="00EC4AAA" w:rsidRPr="00843B54">
        <w:rPr>
          <w:rFonts w:ascii="Arial" w:hAnsi="Arial" w:cs="Arial"/>
        </w:rPr>
        <w:t xml:space="preserve"> but also </w:t>
      </w:r>
      <w:r w:rsidR="00963BCF" w:rsidRPr="00843B54">
        <w:rPr>
          <w:rFonts w:ascii="Arial" w:hAnsi="Arial" w:cs="Arial"/>
        </w:rPr>
        <w:t>to note non-verbal communication</w:t>
      </w:r>
      <w:r w:rsidR="00EC4AAA" w:rsidRPr="00843B54">
        <w:rPr>
          <w:rFonts w:ascii="Arial" w:hAnsi="Arial" w:cs="Arial"/>
        </w:rPr>
        <w:t xml:space="preserve"> that w</w:t>
      </w:r>
      <w:r w:rsidR="00963BCF" w:rsidRPr="00843B54">
        <w:rPr>
          <w:rFonts w:ascii="Arial" w:hAnsi="Arial" w:cs="Arial"/>
        </w:rPr>
        <w:t>as</w:t>
      </w:r>
      <w:r w:rsidR="00EC4AAA" w:rsidRPr="00843B54">
        <w:rPr>
          <w:rFonts w:ascii="Arial" w:hAnsi="Arial" w:cs="Arial"/>
        </w:rPr>
        <w:t xml:space="preserve"> important for</w:t>
      </w:r>
      <w:r w:rsidR="00963BCF" w:rsidRPr="00843B54">
        <w:rPr>
          <w:rFonts w:ascii="Arial" w:hAnsi="Arial" w:cs="Arial"/>
        </w:rPr>
        <w:t xml:space="preserve"> a</w:t>
      </w:r>
      <w:r w:rsidR="00EC4AAA" w:rsidRPr="00843B54">
        <w:rPr>
          <w:rFonts w:ascii="Arial" w:hAnsi="Arial" w:cs="Arial"/>
        </w:rPr>
        <w:t xml:space="preserve"> better understanding of the participants</w:t>
      </w:r>
      <w:r w:rsidR="00963BCF" w:rsidRPr="00843B54">
        <w:rPr>
          <w:rFonts w:ascii="Arial" w:hAnsi="Arial" w:cs="Arial"/>
        </w:rPr>
        <w:t>’ response</w:t>
      </w:r>
      <w:r w:rsidR="00EA61F9" w:rsidRPr="00843B54">
        <w:rPr>
          <w:rFonts w:ascii="Arial" w:hAnsi="Arial" w:cs="Arial"/>
        </w:rPr>
        <w:t>. The audio</w:t>
      </w:r>
      <w:r w:rsidR="00EC4AAA" w:rsidRPr="00843B54">
        <w:rPr>
          <w:rFonts w:ascii="Arial" w:hAnsi="Arial" w:cs="Arial"/>
        </w:rPr>
        <w:t xml:space="preserve">recording of the </w:t>
      </w:r>
      <w:r w:rsidR="00963BCF" w:rsidRPr="00843B54">
        <w:rPr>
          <w:rFonts w:ascii="Arial" w:hAnsi="Arial" w:cs="Arial"/>
        </w:rPr>
        <w:t xml:space="preserve">interviews </w:t>
      </w:r>
      <w:r w:rsidR="00EC4AAA" w:rsidRPr="00843B54">
        <w:rPr>
          <w:rFonts w:ascii="Arial" w:hAnsi="Arial" w:cs="Arial"/>
        </w:rPr>
        <w:t>had been explained to the</w:t>
      </w:r>
      <w:r w:rsidR="00963BCF" w:rsidRPr="00843B54">
        <w:rPr>
          <w:rFonts w:ascii="Arial" w:hAnsi="Arial" w:cs="Arial"/>
        </w:rPr>
        <w:t xml:space="preserve"> participants </w:t>
      </w:r>
      <w:r w:rsidR="00EC4AAA" w:rsidRPr="00843B54">
        <w:rPr>
          <w:rFonts w:ascii="Arial" w:hAnsi="Arial" w:cs="Arial"/>
        </w:rPr>
        <w:t xml:space="preserve">before they volunteered to participate in the interview </w:t>
      </w:r>
      <w:r w:rsidR="00963BCF" w:rsidRPr="00843B54">
        <w:rPr>
          <w:rFonts w:ascii="Arial" w:hAnsi="Arial" w:cs="Arial"/>
        </w:rPr>
        <w:t>and their permission for audiorecording was obtained from them</w:t>
      </w:r>
      <w:r w:rsidR="00EC4AAA" w:rsidRPr="00843B54">
        <w:rPr>
          <w:rFonts w:ascii="Arial" w:hAnsi="Arial" w:cs="Arial"/>
        </w:rPr>
        <w:t xml:space="preserve">. At the start of the </w:t>
      </w:r>
      <w:r w:rsidR="00963BCF" w:rsidRPr="00843B54">
        <w:rPr>
          <w:rFonts w:ascii="Arial" w:hAnsi="Arial" w:cs="Arial"/>
        </w:rPr>
        <w:t>session, the Researcher again</w:t>
      </w:r>
      <w:r w:rsidR="00EC4AAA" w:rsidRPr="00843B54">
        <w:rPr>
          <w:rFonts w:ascii="Arial" w:hAnsi="Arial" w:cs="Arial"/>
        </w:rPr>
        <w:t xml:space="preserve"> reminded </w:t>
      </w:r>
      <w:r w:rsidR="00963BCF" w:rsidRPr="00843B54">
        <w:rPr>
          <w:rFonts w:ascii="Arial" w:hAnsi="Arial" w:cs="Arial"/>
        </w:rPr>
        <w:t>them that they were being audio</w:t>
      </w:r>
      <w:r w:rsidR="00EC4AAA" w:rsidRPr="00843B54">
        <w:rPr>
          <w:rFonts w:ascii="Arial" w:hAnsi="Arial" w:cs="Arial"/>
        </w:rPr>
        <w:t xml:space="preserve">recorded and asked if they were satisfied with it. All the participants expressed </w:t>
      </w:r>
      <w:r w:rsidR="00963BCF" w:rsidRPr="00843B54">
        <w:rPr>
          <w:rFonts w:ascii="Arial" w:hAnsi="Arial" w:cs="Arial"/>
        </w:rPr>
        <w:t>their willingness</w:t>
      </w:r>
      <w:r w:rsidR="00EC4AAA" w:rsidRPr="00843B54">
        <w:rPr>
          <w:rFonts w:ascii="Arial" w:hAnsi="Arial" w:cs="Arial"/>
        </w:rPr>
        <w:t xml:space="preserve"> and actively participated in the sessions.</w:t>
      </w:r>
    </w:p>
    <w:p w14:paraId="3012D47F" w14:textId="0228C388" w:rsidR="00EC4AAA" w:rsidRPr="00095C6E" w:rsidRDefault="00EC4AAA" w:rsidP="00404BCD">
      <w:pPr>
        <w:spacing w:line="360" w:lineRule="auto"/>
        <w:jc w:val="both"/>
        <w:rPr>
          <w:rFonts w:ascii="Arial" w:hAnsi="Arial" w:cs="Arial"/>
        </w:rPr>
      </w:pPr>
      <w:r w:rsidRPr="00843B54">
        <w:rPr>
          <w:rFonts w:ascii="Arial" w:hAnsi="Arial" w:cs="Arial"/>
        </w:rPr>
        <w:t xml:space="preserve">The Researcher himself carried out the transcription because it involves close observation of data through repeated listening. The transcription started immediately after each interview day in order </w:t>
      </w:r>
      <w:r w:rsidR="00963BCF" w:rsidRPr="00843B54">
        <w:rPr>
          <w:rFonts w:ascii="Arial" w:hAnsi="Arial" w:cs="Arial"/>
        </w:rPr>
        <w:t xml:space="preserve">to avoid missing </w:t>
      </w:r>
      <w:r w:rsidRPr="00843B54">
        <w:rPr>
          <w:rFonts w:ascii="Arial" w:hAnsi="Arial" w:cs="Arial"/>
        </w:rPr>
        <w:t xml:space="preserve">out any important details. The Researcher listened to the interview </w:t>
      </w:r>
      <w:r w:rsidR="00963BCF" w:rsidRPr="00843B54">
        <w:rPr>
          <w:rFonts w:ascii="Arial" w:hAnsi="Arial" w:cs="Arial"/>
        </w:rPr>
        <w:t>recordings</w:t>
      </w:r>
      <w:r w:rsidRPr="00843B54">
        <w:rPr>
          <w:rFonts w:ascii="Arial" w:hAnsi="Arial" w:cs="Arial"/>
        </w:rPr>
        <w:t xml:space="preserve"> and transcribed 60 interviews; 30 for the pre-test and 30 for t</w:t>
      </w:r>
      <w:r w:rsidR="00963BCF" w:rsidRPr="00843B54">
        <w:rPr>
          <w:rFonts w:ascii="Arial" w:hAnsi="Arial" w:cs="Arial"/>
        </w:rPr>
        <w:t>he post-test. The process began</w:t>
      </w:r>
      <w:r w:rsidRPr="00843B54">
        <w:rPr>
          <w:rFonts w:ascii="Arial" w:hAnsi="Arial" w:cs="Arial"/>
        </w:rPr>
        <w:t xml:space="preserve"> with the Rese</w:t>
      </w:r>
      <w:r w:rsidR="00963BCF" w:rsidRPr="00843B54">
        <w:rPr>
          <w:rFonts w:ascii="Arial" w:hAnsi="Arial" w:cs="Arial"/>
        </w:rPr>
        <w:t>archer reading the transcripts carefully</w:t>
      </w:r>
      <w:r w:rsidRPr="00843B54">
        <w:rPr>
          <w:rFonts w:ascii="Arial" w:hAnsi="Arial" w:cs="Arial"/>
        </w:rPr>
        <w:t xml:space="preserve"> to get full information </w:t>
      </w:r>
      <w:r w:rsidR="00963BCF" w:rsidRPr="00843B54">
        <w:rPr>
          <w:rFonts w:ascii="Arial" w:hAnsi="Arial" w:cs="Arial"/>
        </w:rPr>
        <w:t>about the interviews</w:t>
      </w:r>
      <w:r w:rsidRPr="00843B54">
        <w:rPr>
          <w:rFonts w:ascii="Arial" w:hAnsi="Arial" w:cs="Arial"/>
        </w:rPr>
        <w:t xml:space="preserve"> with an emphasis on hermeneutics in order to allow the researcher </w:t>
      </w:r>
      <w:r w:rsidR="00963BCF" w:rsidRPr="00843B54">
        <w:rPr>
          <w:rFonts w:ascii="Arial" w:hAnsi="Arial" w:cs="Arial"/>
        </w:rPr>
        <w:t>to differentiate</w:t>
      </w:r>
      <w:r w:rsidRPr="00843B54">
        <w:rPr>
          <w:rFonts w:ascii="Arial" w:hAnsi="Arial" w:cs="Arial"/>
        </w:rPr>
        <w:t xml:space="preserve"> between his own subjective understanding of the </w:t>
      </w:r>
      <w:r w:rsidR="00963BCF" w:rsidRPr="00843B54">
        <w:rPr>
          <w:rFonts w:ascii="Arial" w:hAnsi="Arial" w:cs="Arial"/>
        </w:rPr>
        <w:t>interviews</w:t>
      </w:r>
      <w:r w:rsidRPr="00843B54">
        <w:rPr>
          <w:rFonts w:ascii="Arial" w:hAnsi="Arial" w:cs="Arial"/>
        </w:rPr>
        <w:t xml:space="preserve"> and what was found in the transcripts. Coding was used to </w:t>
      </w:r>
      <w:r w:rsidR="00963BCF" w:rsidRPr="00843B54">
        <w:rPr>
          <w:rFonts w:ascii="Arial" w:hAnsi="Arial" w:cs="Arial"/>
        </w:rPr>
        <w:t>continue with the analysis of</w:t>
      </w:r>
      <w:r w:rsidRPr="00843B54">
        <w:rPr>
          <w:rFonts w:ascii="Arial" w:hAnsi="Arial" w:cs="Arial"/>
        </w:rPr>
        <w:t xml:space="preserve"> the qualitative data.  In the present study, the researcher manually coded the data (transcripts) using highlighter pens</w:t>
      </w:r>
      <w:r w:rsidR="00963BCF" w:rsidRPr="00843B54">
        <w:rPr>
          <w:rFonts w:ascii="Arial" w:hAnsi="Arial" w:cs="Arial"/>
        </w:rPr>
        <w:t>,</w:t>
      </w:r>
      <w:r w:rsidRPr="00843B54">
        <w:rPr>
          <w:rFonts w:ascii="Arial" w:hAnsi="Arial" w:cs="Arial"/>
        </w:rPr>
        <w:t xml:space="preserve"> instead of computer software</w:t>
      </w:r>
      <w:r w:rsidR="00963BCF" w:rsidRPr="00843B54">
        <w:rPr>
          <w:rFonts w:ascii="Arial" w:hAnsi="Arial" w:cs="Arial"/>
        </w:rPr>
        <w:t>,</w:t>
      </w:r>
      <w:r w:rsidRPr="00843B54">
        <w:rPr>
          <w:rFonts w:ascii="Arial" w:hAnsi="Arial" w:cs="Arial"/>
        </w:rPr>
        <w:t xml:space="preserve"> by developing segments of the data into meaningful categories that were analysed and interpreted. The Researcher chose manual coding </w:t>
      </w:r>
      <w:r w:rsidR="00963BCF" w:rsidRPr="00843B54">
        <w:rPr>
          <w:rFonts w:ascii="Arial" w:hAnsi="Arial" w:cs="Arial"/>
        </w:rPr>
        <w:t>due to</w:t>
      </w:r>
      <w:r w:rsidRPr="00843B54">
        <w:rPr>
          <w:rFonts w:ascii="Arial" w:hAnsi="Arial" w:cs="Arial"/>
        </w:rPr>
        <w:t xml:space="preserve"> pers</w:t>
      </w:r>
      <w:r w:rsidR="00963BCF" w:rsidRPr="00843B54">
        <w:rPr>
          <w:rFonts w:ascii="Arial" w:hAnsi="Arial" w:cs="Arial"/>
        </w:rPr>
        <w:t>onal preference because it gave him a</w:t>
      </w:r>
      <w:r w:rsidRPr="00843B54">
        <w:rPr>
          <w:rFonts w:ascii="Arial" w:hAnsi="Arial" w:cs="Arial"/>
        </w:rPr>
        <w:t xml:space="preserve"> personal</w:t>
      </w:r>
      <w:r w:rsidR="00EA61F9" w:rsidRPr="00843B54">
        <w:rPr>
          <w:rFonts w:ascii="Arial" w:hAnsi="Arial" w:cs="Arial"/>
        </w:rPr>
        <w:t xml:space="preserve"> connection to the research. Some of the</w:t>
      </w:r>
      <w:r w:rsidRPr="00843B54">
        <w:rPr>
          <w:rFonts w:ascii="Arial" w:hAnsi="Arial" w:cs="Arial"/>
        </w:rPr>
        <w:t xml:space="preserve"> codes were derived from the </w:t>
      </w:r>
      <w:r w:rsidR="00EA61F9" w:rsidRPr="00843B54">
        <w:rPr>
          <w:rFonts w:ascii="Arial" w:hAnsi="Arial" w:cs="Arial"/>
        </w:rPr>
        <w:t>participants’ perceptions exptressed in the interviews</w:t>
      </w:r>
      <w:r w:rsidRPr="00843B54">
        <w:rPr>
          <w:rFonts w:ascii="Arial" w:hAnsi="Arial" w:cs="Arial"/>
        </w:rPr>
        <w:t xml:space="preserve">. The Researcher coded the individual responses for emergent key words and these were developed into categories based on their similarities and relationship. The researcher </w:t>
      </w:r>
      <w:r w:rsidR="00EA61F9" w:rsidRPr="00843B54">
        <w:rPr>
          <w:rFonts w:ascii="Arial" w:hAnsi="Arial" w:cs="Arial"/>
        </w:rPr>
        <w:t xml:space="preserve">also </w:t>
      </w:r>
      <w:r w:rsidRPr="00843B54">
        <w:rPr>
          <w:rFonts w:ascii="Arial" w:hAnsi="Arial" w:cs="Arial"/>
        </w:rPr>
        <w:t xml:space="preserve">categorised the codes on the basis of the research questions and assigned codes that </w:t>
      </w:r>
      <w:r w:rsidR="00EA61F9" w:rsidRPr="00843B54">
        <w:rPr>
          <w:rFonts w:ascii="Arial" w:hAnsi="Arial" w:cs="Arial"/>
        </w:rPr>
        <w:t>were</w:t>
      </w:r>
      <w:r w:rsidRPr="00843B54">
        <w:rPr>
          <w:rFonts w:ascii="Arial" w:hAnsi="Arial" w:cs="Arial"/>
        </w:rPr>
        <w:t xml:space="preserve"> similar in the same categories for classification into themes as influenced by the research questions.  </w:t>
      </w:r>
      <w:r w:rsidR="00EA61F9" w:rsidRPr="00843B54">
        <w:rPr>
          <w:rFonts w:ascii="Arial" w:hAnsi="Arial" w:cs="Arial"/>
        </w:rPr>
        <w:t>Illuminative q</w:t>
      </w:r>
      <w:r w:rsidRPr="00843B54">
        <w:rPr>
          <w:rFonts w:ascii="Arial" w:hAnsi="Arial" w:cs="Arial"/>
        </w:rPr>
        <w:t>uotations</w:t>
      </w:r>
      <w:r w:rsidR="00EA61F9" w:rsidRPr="00843B54">
        <w:rPr>
          <w:rFonts w:ascii="Arial" w:hAnsi="Arial" w:cs="Arial"/>
        </w:rPr>
        <w:t xml:space="preserve"> from </w:t>
      </w:r>
      <w:r w:rsidR="00EA61F9" w:rsidRPr="00843B54">
        <w:rPr>
          <w:rFonts w:ascii="Arial" w:hAnsi="Arial" w:cs="Arial"/>
        </w:rPr>
        <w:lastRenderedPageBreak/>
        <w:t>the interview transcripts</w:t>
      </w:r>
      <w:r w:rsidRPr="00843B54">
        <w:rPr>
          <w:rFonts w:ascii="Arial" w:hAnsi="Arial" w:cs="Arial"/>
        </w:rPr>
        <w:t xml:space="preserve"> were highlighted </w:t>
      </w:r>
      <w:r w:rsidR="00EA61F9" w:rsidRPr="00843B54">
        <w:rPr>
          <w:rFonts w:ascii="Arial" w:hAnsi="Arial" w:cs="Arial"/>
        </w:rPr>
        <w:t>to show their relevance</w:t>
      </w:r>
      <w:r w:rsidRPr="00843B54">
        <w:rPr>
          <w:rFonts w:ascii="Arial" w:hAnsi="Arial" w:cs="Arial"/>
        </w:rPr>
        <w:t xml:space="preserve"> to the themes </w:t>
      </w:r>
      <w:r w:rsidR="00EA61F9" w:rsidRPr="00843B54">
        <w:rPr>
          <w:rFonts w:ascii="Arial" w:hAnsi="Arial" w:cs="Arial"/>
        </w:rPr>
        <w:t xml:space="preserve">and </w:t>
      </w:r>
      <w:r w:rsidRPr="00843B54">
        <w:rPr>
          <w:rFonts w:ascii="Arial" w:hAnsi="Arial" w:cs="Arial"/>
        </w:rPr>
        <w:t xml:space="preserve">were </w:t>
      </w:r>
      <w:r w:rsidR="00EA61F9" w:rsidRPr="00843B54">
        <w:rPr>
          <w:rFonts w:ascii="Arial" w:hAnsi="Arial" w:cs="Arial"/>
        </w:rPr>
        <w:t xml:space="preserve"> </w:t>
      </w:r>
      <w:r w:rsidRPr="00843B54">
        <w:rPr>
          <w:rFonts w:ascii="Arial" w:hAnsi="Arial" w:cs="Arial"/>
        </w:rPr>
        <w:t>ultimately written in a coherent fashion for data analysis.</w:t>
      </w:r>
    </w:p>
    <w:p w14:paraId="6FB01E8A" w14:textId="0BB9DE9F" w:rsidR="00296241" w:rsidRDefault="00296241" w:rsidP="00382DCD">
      <w:pPr>
        <w:spacing w:line="360" w:lineRule="auto"/>
        <w:jc w:val="both"/>
        <w:rPr>
          <w:rFonts w:ascii="Arial" w:hAnsi="Arial" w:cs="Arial"/>
        </w:rPr>
      </w:pPr>
      <w:r w:rsidRPr="00484B54">
        <w:rPr>
          <w:rFonts w:ascii="Arial" w:hAnsi="Arial" w:cs="Arial"/>
        </w:rPr>
        <w:t xml:space="preserve"> The meanings that were drawn from the respondents</w:t>
      </w:r>
      <w:r>
        <w:rPr>
          <w:rFonts w:ascii="Arial" w:hAnsi="Arial" w:cs="Arial"/>
        </w:rPr>
        <w:t>’</w:t>
      </w:r>
      <w:r w:rsidRPr="00484B54">
        <w:rPr>
          <w:rFonts w:ascii="Arial" w:hAnsi="Arial" w:cs="Arial"/>
        </w:rPr>
        <w:t xml:space="preserve"> narratives were facilitated by the researcher’s experience and understanding of the subject matter (reading comprehension) as an experienced classroom teacher of English language.  This was in agreement with the position of Creswell (20</w:t>
      </w:r>
      <w:r>
        <w:rPr>
          <w:rFonts w:ascii="Arial" w:hAnsi="Arial" w:cs="Arial"/>
        </w:rPr>
        <w:t>13</w:t>
      </w:r>
      <w:r w:rsidRPr="00484B54">
        <w:rPr>
          <w:rFonts w:ascii="Arial" w:hAnsi="Arial" w:cs="Arial"/>
        </w:rPr>
        <w:t>) when he explained that the researcher’s own background is a critical factor in the meaning</w:t>
      </w:r>
      <w:r>
        <w:rPr>
          <w:rFonts w:ascii="Arial" w:hAnsi="Arial" w:cs="Arial"/>
        </w:rPr>
        <w:t>-</w:t>
      </w:r>
      <w:r w:rsidRPr="00484B54">
        <w:rPr>
          <w:rFonts w:ascii="Arial" w:hAnsi="Arial" w:cs="Arial"/>
        </w:rPr>
        <w:t xml:space="preserve">making process. </w:t>
      </w:r>
      <w:r>
        <w:rPr>
          <w:rFonts w:ascii="Arial" w:hAnsi="Arial" w:cs="Arial"/>
        </w:rPr>
        <w:t>T</w:t>
      </w:r>
      <w:r w:rsidRPr="00484B54">
        <w:rPr>
          <w:rFonts w:ascii="Arial" w:hAnsi="Arial" w:cs="Arial"/>
        </w:rPr>
        <w:t xml:space="preserve">o ensure that what the participants said were put in correct perspectives; efforts were geared towards focusing the analysis on their intentions and </w:t>
      </w:r>
      <w:r>
        <w:rPr>
          <w:rFonts w:ascii="Arial" w:hAnsi="Arial" w:cs="Arial"/>
        </w:rPr>
        <w:t xml:space="preserve">the </w:t>
      </w:r>
      <w:r w:rsidRPr="00484B54">
        <w:rPr>
          <w:rFonts w:ascii="Arial" w:hAnsi="Arial" w:cs="Arial"/>
        </w:rPr>
        <w:t>conclusion they drew from each question. The emerging themes from this research work came directly from the researcher’s understanding of the healthy rivalry between his own prejudices and the pre-service teachers’ own meaning-making processes.</w:t>
      </w:r>
    </w:p>
    <w:p w14:paraId="52909037" w14:textId="1AE38715" w:rsidR="00296241" w:rsidRPr="00484B54" w:rsidRDefault="00296241" w:rsidP="00382DCD">
      <w:pPr>
        <w:spacing w:line="360" w:lineRule="auto"/>
        <w:jc w:val="both"/>
        <w:rPr>
          <w:rFonts w:ascii="Arial" w:hAnsi="Arial" w:cs="Arial"/>
        </w:rPr>
      </w:pPr>
      <w:r w:rsidRPr="00484B54">
        <w:rPr>
          <w:rFonts w:ascii="Arial" w:hAnsi="Arial" w:cs="Arial"/>
        </w:rPr>
        <w:t xml:space="preserve">The researcher presented the data from the two interviews </w:t>
      </w:r>
      <w:r>
        <w:rPr>
          <w:rFonts w:ascii="Arial" w:hAnsi="Arial" w:cs="Arial"/>
        </w:rPr>
        <w:t xml:space="preserve">(pre- and post-intervention) </w:t>
      </w:r>
      <w:r w:rsidRPr="00484B54">
        <w:rPr>
          <w:rFonts w:ascii="Arial" w:hAnsi="Arial" w:cs="Arial"/>
        </w:rPr>
        <w:t>separately so that accurate information on the attitude of pre-service teachers to reading comprehension could be established in pre- and post-treatment stages</w:t>
      </w:r>
      <w:r>
        <w:rPr>
          <w:rFonts w:ascii="Arial" w:hAnsi="Arial" w:cs="Arial"/>
        </w:rPr>
        <w:t xml:space="preserve"> and to assess the efficacy of the intervention</w:t>
      </w:r>
      <w:r w:rsidRPr="00484B54">
        <w:rPr>
          <w:rFonts w:ascii="Arial" w:hAnsi="Arial" w:cs="Arial"/>
        </w:rPr>
        <w:t xml:space="preserve">.  In order to </w:t>
      </w:r>
      <w:r>
        <w:rPr>
          <w:rFonts w:ascii="Arial" w:hAnsi="Arial" w:cs="Arial"/>
        </w:rPr>
        <w:t xml:space="preserve">guard </w:t>
      </w:r>
      <w:r w:rsidRPr="00484B54">
        <w:rPr>
          <w:rFonts w:ascii="Arial" w:hAnsi="Arial" w:cs="Arial"/>
        </w:rPr>
        <w:t>the privacy of the pre-service teachers who participated in the interview</w:t>
      </w:r>
      <w:r>
        <w:rPr>
          <w:rFonts w:ascii="Arial" w:hAnsi="Arial" w:cs="Arial"/>
        </w:rPr>
        <w:t>,</w:t>
      </w:r>
      <w:r w:rsidRPr="00484B54">
        <w:rPr>
          <w:rFonts w:ascii="Arial" w:hAnsi="Arial" w:cs="Arial"/>
        </w:rPr>
        <w:t xml:space="preserve"> pseudo</w:t>
      </w:r>
      <w:r>
        <w:rPr>
          <w:rFonts w:ascii="Arial" w:hAnsi="Arial" w:cs="Arial"/>
        </w:rPr>
        <w:t>nyms</w:t>
      </w:r>
      <w:r w:rsidRPr="00484B54">
        <w:rPr>
          <w:rFonts w:ascii="Arial" w:hAnsi="Arial" w:cs="Arial"/>
        </w:rPr>
        <w:t xml:space="preserve"> were used to identify each participant. The participants were given the names of states in Nigeria</w:t>
      </w:r>
      <w:r>
        <w:rPr>
          <w:rFonts w:ascii="Arial" w:hAnsi="Arial" w:cs="Arial"/>
        </w:rPr>
        <w:t xml:space="preserve"> for easy identification by the pre-service teachers because they were already familiar with those names</w:t>
      </w:r>
      <w:r w:rsidRPr="00484B54">
        <w:rPr>
          <w:rFonts w:ascii="Arial" w:hAnsi="Arial" w:cs="Arial"/>
        </w:rPr>
        <w:t xml:space="preserve">: </w:t>
      </w:r>
      <w:r>
        <w:rPr>
          <w:rFonts w:ascii="Arial" w:hAnsi="Arial" w:cs="Arial"/>
        </w:rPr>
        <w:t xml:space="preserve">The </w:t>
      </w:r>
      <w:r w:rsidRPr="00484B54">
        <w:rPr>
          <w:rFonts w:ascii="Arial" w:hAnsi="Arial" w:cs="Arial"/>
        </w:rPr>
        <w:t xml:space="preserve">Reciprocal </w:t>
      </w:r>
      <w:r>
        <w:rPr>
          <w:rFonts w:ascii="Arial" w:hAnsi="Arial" w:cs="Arial"/>
        </w:rPr>
        <w:t>Group was</w:t>
      </w:r>
      <w:r w:rsidRPr="00484B54">
        <w:rPr>
          <w:rFonts w:ascii="Arial" w:hAnsi="Arial" w:cs="Arial"/>
        </w:rPr>
        <w:t xml:space="preserve"> given the names of states from South Western and Eastern Nigeria</w:t>
      </w:r>
      <w:r>
        <w:rPr>
          <w:rFonts w:ascii="Arial" w:hAnsi="Arial" w:cs="Arial"/>
        </w:rPr>
        <w:t>;</w:t>
      </w:r>
      <w:r w:rsidRPr="00484B54">
        <w:rPr>
          <w:rFonts w:ascii="Arial" w:hAnsi="Arial" w:cs="Arial"/>
        </w:rPr>
        <w:t xml:space="preserve"> </w:t>
      </w:r>
      <w:r>
        <w:rPr>
          <w:rFonts w:ascii="Arial" w:hAnsi="Arial" w:cs="Arial"/>
        </w:rPr>
        <w:t xml:space="preserve">the </w:t>
      </w:r>
      <w:r w:rsidRPr="00484B54">
        <w:rPr>
          <w:rFonts w:ascii="Arial" w:hAnsi="Arial" w:cs="Arial"/>
        </w:rPr>
        <w:t xml:space="preserve">Semantic Mapping </w:t>
      </w:r>
      <w:r>
        <w:rPr>
          <w:rFonts w:ascii="Arial" w:hAnsi="Arial" w:cs="Arial"/>
        </w:rPr>
        <w:t>Group was</w:t>
      </w:r>
      <w:r w:rsidRPr="00484B54">
        <w:rPr>
          <w:rFonts w:ascii="Arial" w:hAnsi="Arial" w:cs="Arial"/>
        </w:rPr>
        <w:t xml:space="preserve"> given the names of state</w:t>
      </w:r>
      <w:r>
        <w:rPr>
          <w:rFonts w:ascii="Arial" w:hAnsi="Arial" w:cs="Arial"/>
        </w:rPr>
        <w:t>s</w:t>
      </w:r>
      <w:r w:rsidRPr="00484B54">
        <w:rPr>
          <w:rFonts w:ascii="Arial" w:hAnsi="Arial" w:cs="Arial"/>
        </w:rPr>
        <w:t xml:space="preserve"> from North Western and Eastern Nigeria</w:t>
      </w:r>
      <w:r>
        <w:rPr>
          <w:rFonts w:ascii="Arial" w:hAnsi="Arial" w:cs="Arial"/>
        </w:rPr>
        <w:t>;</w:t>
      </w:r>
      <w:r w:rsidRPr="00484B54">
        <w:rPr>
          <w:rFonts w:ascii="Arial" w:hAnsi="Arial" w:cs="Arial"/>
        </w:rPr>
        <w:t xml:space="preserve"> while the Lecture Method </w:t>
      </w:r>
      <w:r>
        <w:rPr>
          <w:rFonts w:ascii="Arial" w:hAnsi="Arial" w:cs="Arial"/>
        </w:rPr>
        <w:t>Group was</w:t>
      </w:r>
      <w:r w:rsidRPr="00484B54">
        <w:rPr>
          <w:rFonts w:ascii="Arial" w:hAnsi="Arial" w:cs="Arial"/>
        </w:rPr>
        <w:t xml:space="preserve"> given the names of states from South-South and North Central Nigeria</w:t>
      </w:r>
      <w:r w:rsidR="002B0310">
        <w:rPr>
          <w:rFonts w:ascii="Arial" w:hAnsi="Arial" w:cs="Arial"/>
        </w:rPr>
        <w:t xml:space="preserve"> (Appendix B)</w:t>
      </w:r>
      <w:r w:rsidRPr="00484B54">
        <w:rPr>
          <w:rFonts w:ascii="Arial" w:hAnsi="Arial" w:cs="Arial"/>
        </w:rPr>
        <w:t>.</w:t>
      </w:r>
      <w:r>
        <w:rPr>
          <w:rFonts w:ascii="Arial" w:hAnsi="Arial" w:cs="Arial"/>
        </w:rPr>
        <w:t xml:space="preserve"> </w:t>
      </w:r>
    </w:p>
    <w:p w14:paraId="0D3DBD9E" w14:textId="77777777" w:rsidR="00296241" w:rsidRPr="008534ED" w:rsidRDefault="00296241" w:rsidP="00382DCD">
      <w:pPr>
        <w:spacing w:line="360" w:lineRule="auto"/>
        <w:jc w:val="both"/>
        <w:rPr>
          <w:rFonts w:ascii="Arial" w:hAnsi="Arial" w:cs="Arial"/>
          <w:b/>
          <w:sz w:val="28"/>
          <w:szCs w:val="28"/>
        </w:rPr>
      </w:pPr>
      <w:r w:rsidRPr="008534ED">
        <w:rPr>
          <w:rFonts w:ascii="Arial" w:hAnsi="Arial" w:cs="Arial"/>
          <w:b/>
          <w:sz w:val="28"/>
          <w:szCs w:val="28"/>
        </w:rPr>
        <w:t>3.9. Ethical Issues</w:t>
      </w:r>
    </w:p>
    <w:p w14:paraId="14A010C5" w14:textId="77777777" w:rsidR="00296241" w:rsidRPr="00484B54" w:rsidRDefault="00296241" w:rsidP="00382DCD">
      <w:pPr>
        <w:spacing w:line="360" w:lineRule="auto"/>
        <w:jc w:val="both"/>
        <w:rPr>
          <w:rFonts w:ascii="Arial" w:hAnsi="Arial" w:cs="Arial"/>
        </w:rPr>
      </w:pPr>
      <w:r w:rsidRPr="00484B54">
        <w:rPr>
          <w:rFonts w:ascii="Arial" w:hAnsi="Arial" w:cs="Arial"/>
        </w:rPr>
        <w:t>In the course of carrying out this study, there was serious consideration for ethical standards because ethical standards are one of the major concerns when conducting research in education. This could be more serious when the research is experimental as it can impact on the privacy of participants in the study. In this study, the researcher followed the British Educational Research Association (BERA) and the American Educational Research Association (AERA) ethical guidelines (BERA, 2011; AERA, 2011). Therefore, in this study, attention was paid to the following ethical principles as expounded in BERA (2011) and AERA (2011) guidelines:</w:t>
      </w:r>
    </w:p>
    <w:p w14:paraId="5BB01C26" w14:textId="2A5A4C2F" w:rsidR="00296241" w:rsidRPr="00404BCD" w:rsidRDefault="00296241" w:rsidP="00C670BC">
      <w:pPr>
        <w:pStyle w:val="ListParagraph"/>
        <w:numPr>
          <w:ilvl w:val="0"/>
          <w:numId w:val="9"/>
        </w:numPr>
        <w:spacing w:line="360" w:lineRule="auto"/>
        <w:jc w:val="both"/>
        <w:rPr>
          <w:rFonts w:ascii="Arial" w:hAnsi="Arial" w:cs="Arial"/>
        </w:rPr>
      </w:pPr>
      <w:r w:rsidRPr="00484B54">
        <w:rPr>
          <w:rFonts w:ascii="Arial" w:hAnsi="Arial" w:cs="Arial"/>
        </w:rPr>
        <w:lastRenderedPageBreak/>
        <w:t xml:space="preserve">Autonomy: participants have </w:t>
      </w:r>
      <w:r>
        <w:rPr>
          <w:rFonts w:ascii="Arial" w:hAnsi="Arial" w:cs="Arial"/>
        </w:rPr>
        <w:t xml:space="preserve">the </w:t>
      </w:r>
      <w:r w:rsidRPr="00484B54">
        <w:rPr>
          <w:rFonts w:ascii="Arial" w:hAnsi="Arial" w:cs="Arial"/>
        </w:rPr>
        <w:t xml:space="preserve">right to agree or refuse to take part in a research study. </w:t>
      </w:r>
      <w:r w:rsidRPr="00404BCD">
        <w:rPr>
          <w:rFonts w:ascii="Arial" w:hAnsi="Arial" w:cs="Arial"/>
        </w:rPr>
        <w:t>All the names used in this study were pseudonyms.</w:t>
      </w:r>
      <w:r w:rsidR="00A44D97" w:rsidRPr="00404BCD">
        <w:rPr>
          <w:rFonts w:ascii="Arial" w:hAnsi="Arial" w:cs="Arial"/>
        </w:rPr>
        <w:t xml:space="preserve"> In order to protect the anonymity and confidentiality of the research participants, no original names of people, places or </w:t>
      </w:r>
      <w:r w:rsidR="00150426">
        <w:rPr>
          <w:rFonts w:ascii="Arial" w:hAnsi="Arial" w:cs="Arial"/>
        </w:rPr>
        <w:t>colleges</w:t>
      </w:r>
      <w:r w:rsidR="00A44D97" w:rsidRPr="00404BCD">
        <w:rPr>
          <w:rFonts w:ascii="Arial" w:hAnsi="Arial" w:cs="Arial"/>
        </w:rPr>
        <w:t xml:space="preserve"> were used. Futhermore, the thesis does not contain any information that would make the participants or institutions identifiable.</w:t>
      </w:r>
    </w:p>
    <w:p w14:paraId="0E34BBB1" w14:textId="77777777" w:rsidR="00296241" w:rsidRPr="00484B54" w:rsidRDefault="00296241" w:rsidP="00C670BC">
      <w:pPr>
        <w:pStyle w:val="ListParagraph"/>
        <w:numPr>
          <w:ilvl w:val="0"/>
          <w:numId w:val="9"/>
        </w:numPr>
        <w:spacing w:line="360" w:lineRule="auto"/>
        <w:jc w:val="both"/>
        <w:rPr>
          <w:rFonts w:ascii="Arial" w:hAnsi="Arial" w:cs="Arial"/>
        </w:rPr>
      </w:pPr>
      <w:r w:rsidRPr="00484B54">
        <w:rPr>
          <w:rFonts w:ascii="Arial" w:hAnsi="Arial" w:cs="Arial"/>
        </w:rPr>
        <w:t>Beneficence:  the researcher’s goal will bring improvement to the community;</w:t>
      </w:r>
    </w:p>
    <w:p w14:paraId="18113FA2" w14:textId="77777777" w:rsidR="00296241" w:rsidRPr="00484B54" w:rsidRDefault="00296241" w:rsidP="00C670BC">
      <w:pPr>
        <w:pStyle w:val="ListParagraph"/>
        <w:numPr>
          <w:ilvl w:val="0"/>
          <w:numId w:val="9"/>
        </w:numPr>
        <w:spacing w:line="360" w:lineRule="auto"/>
        <w:jc w:val="both"/>
        <w:rPr>
          <w:rFonts w:ascii="Arial" w:hAnsi="Arial" w:cs="Arial"/>
        </w:rPr>
      </w:pPr>
      <w:r w:rsidRPr="00484B54">
        <w:rPr>
          <w:rFonts w:ascii="Arial" w:hAnsi="Arial" w:cs="Arial"/>
        </w:rPr>
        <w:t>Non-malfeasance:  any harm to research participants should be avoided;</w:t>
      </w:r>
    </w:p>
    <w:p w14:paraId="68C2E485" w14:textId="77777777" w:rsidR="00296241" w:rsidRPr="00484B54" w:rsidRDefault="00296241" w:rsidP="00C670BC">
      <w:pPr>
        <w:pStyle w:val="ListParagraph"/>
        <w:numPr>
          <w:ilvl w:val="0"/>
          <w:numId w:val="9"/>
        </w:numPr>
        <w:spacing w:line="360" w:lineRule="auto"/>
        <w:jc w:val="both"/>
        <w:rPr>
          <w:rFonts w:ascii="Arial" w:hAnsi="Arial" w:cs="Arial"/>
        </w:rPr>
      </w:pPr>
      <w:r w:rsidRPr="00484B54">
        <w:rPr>
          <w:rFonts w:ascii="Arial" w:hAnsi="Arial" w:cs="Arial"/>
        </w:rPr>
        <w:t>Justice: The research participants should be treated fairly;</w:t>
      </w:r>
    </w:p>
    <w:p w14:paraId="17C5A4C6" w14:textId="77777777" w:rsidR="00296241" w:rsidRPr="00484B54" w:rsidRDefault="00296241" w:rsidP="00C670BC">
      <w:pPr>
        <w:pStyle w:val="ListParagraph"/>
        <w:numPr>
          <w:ilvl w:val="0"/>
          <w:numId w:val="9"/>
        </w:numPr>
        <w:spacing w:line="360" w:lineRule="auto"/>
        <w:jc w:val="both"/>
        <w:rPr>
          <w:rFonts w:ascii="Arial" w:hAnsi="Arial" w:cs="Arial"/>
        </w:rPr>
      </w:pPr>
      <w:r w:rsidRPr="00484B54">
        <w:rPr>
          <w:rFonts w:ascii="Arial" w:hAnsi="Arial" w:cs="Arial"/>
        </w:rPr>
        <w:t>Rules: the researcher should follow best practices guidelines when dealing with the participants;</w:t>
      </w:r>
    </w:p>
    <w:p w14:paraId="144F0D55" w14:textId="77777777" w:rsidR="00296241" w:rsidRPr="00484B54" w:rsidRDefault="00296241" w:rsidP="00C670BC">
      <w:pPr>
        <w:pStyle w:val="ListParagraph"/>
        <w:numPr>
          <w:ilvl w:val="0"/>
          <w:numId w:val="9"/>
        </w:numPr>
        <w:spacing w:line="360" w:lineRule="auto"/>
        <w:jc w:val="both"/>
        <w:rPr>
          <w:rFonts w:ascii="Arial" w:hAnsi="Arial" w:cs="Arial"/>
        </w:rPr>
      </w:pPr>
      <w:r w:rsidRPr="00484B54">
        <w:rPr>
          <w:rFonts w:ascii="Arial" w:hAnsi="Arial" w:cs="Arial"/>
        </w:rPr>
        <w:t>Privacy: participants’ thoughts and feelings must be respected;</w:t>
      </w:r>
    </w:p>
    <w:p w14:paraId="37BF41B5" w14:textId="77777777" w:rsidR="00296241" w:rsidRPr="00484B54" w:rsidRDefault="00296241" w:rsidP="00C670BC">
      <w:pPr>
        <w:pStyle w:val="ListParagraph"/>
        <w:numPr>
          <w:ilvl w:val="0"/>
          <w:numId w:val="9"/>
        </w:numPr>
        <w:spacing w:line="360" w:lineRule="auto"/>
        <w:jc w:val="both"/>
        <w:rPr>
          <w:rFonts w:ascii="Arial" w:hAnsi="Arial" w:cs="Arial"/>
        </w:rPr>
      </w:pPr>
      <w:r w:rsidRPr="00484B54">
        <w:rPr>
          <w:rFonts w:ascii="Arial" w:hAnsi="Arial" w:cs="Arial"/>
        </w:rPr>
        <w:t>Confidentiality: the participants have right of access to data  they disclosed about themselves to the researcher;</w:t>
      </w:r>
    </w:p>
    <w:p w14:paraId="3F488FB3" w14:textId="77777777" w:rsidR="00296241" w:rsidRPr="00484B54" w:rsidRDefault="00296241" w:rsidP="00C670BC">
      <w:pPr>
        <w:pStyle w:val="ListParagraph"/>
        <w:numPr>
          <w:ilvl w:val="0"/>
          <w:numId w:val="9"/>
        </w:numPr>
        <w:spacing w:line="360" w:lineRule="auto"/>
        <w:jc w:val="both"/>
        <w:rPr>
          <w:rFonts w:ascii="Arial" w:hAnsi="Arial" w:cs="Arial"/>
        </w:rPr>
      </w:pPr>
      <w:r w:rsidRPr="00484B54">
        <w:rPr>
          <w:rFonts w:ascii="Arial" w:hAnsi="Arial" w:cs="Arial"/>
        </w:rPr>
        <w:t>Fidelity: the researcher should keep the promise made at the inception of the research especially as related  to the information gathered; and</w:t>
      </w:r>
    </w:p>
    <w:p w14:paraId="5DBDA2C9" w14:textId="77777777" w:rsidR="00296241" w:rsidRPr="00484B54" w:rsidRDefault="00296241" w:rsidP="00C670BC">
      <w:pPr>
        <w:pStyle w:val="ListParagraph"/>
        <w:numPr>
          <w:ilvl w:val="0"/>
          <w:numId w:val="9"/>
        </w:numPr>
        <w:spacing w:line="360" w:lineRule="auto"/>
        <w:jc w:val="both"/>
        <w:rPr>
          <w:rFonts w:ascii="Arial" w:hAnsi="Arial" w:cs="Arial"/>
        </w:rPr>
      </w:pPr>
      <w:r w:rsidRPr="00484B54">
        <w:rPr>
          <w:rFonts w:ascii="Arial" w:hAnsi="Arial" w:cs="Arial"/>
        </w:rPr>
        <w:t>Veracity: participants should be provided with accurate information about the nature of the study when they are to be enlisted for the study.</w:t>
      </w:r>
      <w:r>
        <w:rPr>
          <w:rFonts w:ascii="Arial" w:hAnsi="Arial" w:cs="Arial"/>
        </w:rPr>
        <w:t xml:space="preserve"> </w:t>
      </w:r>
    </w:p>
    <w:p w14:paraId="4F1AF447" w14:textId="23E60D56" w:rsidR="00296241" w:rsidRPr="00484B54" w:rsidRDefault="00296241" w:rsidP="00382DCD">
      <w:pPr>
        <w:spacing w:line="360" w:lineRule="auto"/>
        <w:jc w:val="both"/>
        <w:rPr>
          <w:rFonts w:ascii="Arial" w:hAnsi="Arial" w:cs="Arial"/>
          <w:b/>
        </w:rPr>
      </w:pPr>
      <w:r w:rsidRPr="00484B54">
        <w:rPr>
          <w:rFonts w:ascii="Arial" w:hAnsi="Arial" w:cs="Arial"/>
        </w:rPr>
        <w:t>Informed consent is an important protection for ethical standard. The pre-service teachers who were the main participants in this study were adults whose age range between 19 and 35. They were given comprehensive information about the study and why they were being used as participants for the study</w:t>
      </w:r>
      <w:r w:rsidR="008149B0">
        <w:rPr>
          <w:rFonts w:ascii="Arial" w:hAnsi="Arial" w:cs="Arial"/>
        </w:rPr>
        <w:t xml:space="preserve"> (Appendix E</w:t>
      </w:r>
      <w:r w:rsidR="002D2286">
        <w:rPr>
          <w:rFonts w:ascii="Arial" w:hAnsi="Arial" w:cs="Arial"/>
        </w:rPr>
        <w:t>1</w:t>
      </w:r>
      <w:r w:rsidR="008149B0">
        <w:rPr>
          <w:rFonts w:ascii="Arial" w:hAnsi="Arial" w:cs="Arial"/>
        </w:rPr>
        <w:t>)</w:t>
      </w:r>
      <w:r w:rsidRPr="00484B54">
        <w:rPr>
          <w:rFonts w:ascii="Arial" w:hAnsi="Arial" w:cs="Arial"/>
        </w:rPr>
        <w:t>. Though there was the option for whosoever that did not want to participate in the study to opt out</w:t>
      </w:r>
      <w:r>
        <w:rPr>
          <w:rFonts w:ascii="Arial" w:hAnsi="Arial" w:cs="Arial"/>
        </w:rPr>
        <w:t>,</w:t>
      </w:r>
      <w:r w:rsidRPr="00484B54">
        <w:rPr>
          <w:rFonts w:ascii="Arial" w:hAnsi="Arial" w:cs="Arial"/>
        </w:rPr>
        <w:t xml:space="preserve"> </w:t>
      </w:r>
      <w:r>
        <w:rPr>
          <w:rFonts w:ascii="Arial" w:hAnsi="Arial" w:cs="Arial"/>
        </w:rPr>
        <w:t>a</w:t>
      </w:r>
      <w:r w:rsidRPr="00484B54">
        <w:rPr>
          <w:rFonts w:ascii="Arial" w:hAnsi="Arial" w:cs="Arial"/>
        </w:rPr>
        <w:t>ll the participants who started the study participated throughout the study</w:t>
      </w:r>
      <w:r>
        <w:rPr>
          <w:rFonts w:ascii="Arial" w:hAnsi="Arial" w:cs="Arial"/>
        </w:rPr>
        <w:t>. Before the commencement of the fieldwork, ethical approval was obtained from the researcher’s Faculty Ethics Co</w:t>
      </w:r>
      <w:r w:rsidR="008149B0">
        <w:rPr>
          <w:rFonts w:ascii="Arial" w:hAnsi="Arial" w:cs="Arial"/>
        </w:rPr>
        <w:t>mmittee to conduct the research (Appendix F).</w:t>
      </w:r>
    </w:p>
    <w:p w14:paraId="581A19EA" w14:textId="77777777" w:rsidR="00296241" w:rsidRPr="008534ED" w:rsidRDefault="00296241" w:rsidP="00296241">
      <w:pPr>
        <w:jc w:val="both"/>
        <w:rPr>
          <w:rFonts w:ascii="Arial" w:hAnsi="Arial" w:cs="Arial"/>
          <w:b/>
          <w:sz w:val="28"/>
          <w:szCs w:val="28"/>
        </w:rPr>
      </w:pPr>
      <w:r w:rsidRPr="008534ED">
        <w:rPr>
          <w:rFonts w:ascii="Arial" w:hAnsi="Arial" w:cs="Arial"/>
          <w:b/>
          <w:sz w:val="28"/>
          <w:szCs w:val="28"/>
        </w:rPr>
        <w:t>3.10. Summary</w:t>
      </w:r>
    </w:p>
    <w:p w14:paraId="7C6102D7" w14:textId="77777777" w:rsidR="00296241" w:rsidRDefault="00296241" w:rsidP="00382DCD">
      <w:pPr>
        <w:spacing w:line="360" w:lineRule="auto"/>
        <w:jc w:val="both"/>
        <w:rPr>
          <w:b/>
          <w:sz w:val="24"/>
          <w:szCs w:val="24"/>
        </w:rPr>
      </w:pPr>
      <w:r w:rsidRPr="00484B54">
        <w:rPr>
          <w:rFonts w:ascii="Arial" w:hAnsi="Arial" w:cs="Arial"/>
        </w:rPr>
        <w:t>This chapter has discussed the methodological issues involved in the study. The study was based on the philosophical theory of critical realism which acts as a bridge between a positivists and interpretivists worldview to give a better understanding of the effect of reciprocal and semantic instructional strategies on the performance of pre-service teachers in reading comprehension. The mixed-method</w:t>
      </w:r>
      <w:r>
        <w:rPr>
          <w:rFonts w:ascii="Arial" w:hAnsi="Arial" w:cs="Arial"/>
        </w:rPr>
        <w:t>s</w:t>
      </w:r>
      <w:r w:rsidRPr="00484B54">
        <w:rPr>
          <w:rFonts w:ascii="Arial" w:hAnsi="Arial" w:cs="Arial"/>
        </w:rPr>
        <w:t xml:space="preserve"> design was adopted </w:t>
      </w:r>
      <w:r>
        <w:rPr>
          <w:rFonts w:ascii="Arial" w:hAnsi="Arial" w:cs="Arial"/>
        </w:rPr>
        <w:t xml:space="preserve">and </w:t>
      </w:r>
      <w:r w:rsidRPr="00484B54">
        <w:rPr>
          <w:rFonts w:ascii="Arial" w:hAnsi="Arial" w:cs="Arial"/>
        </w:rPr>
        <w:t xml:space="preserve">Questionnaire, tests and semi-structured interview were the </w:t>
      </w:r>
      <w:r>
        <w:rPr>
          <w:rFonts w:ascii="Arial" w:hAnsi="Arial" w:cs="Arial"/>
        </w:rPr>
        <w:t>methods</w:t>
      </w:r>
      <w:r w:rsidRPr="00484B54">
        <w:rPr>
          <w:rFonts w:ascii="Arial" w:hAnsi="Arial" w:cs="Arial"/>
        </w:rPr>
        <w:t xml:space="preserve"> used to collect data in the study. The questionnaire</w:t>
      </w:r>
      <w:r>
        <w:rPr>
          <w:rFonts w:ascii="Arial" w:hAnsi="Arial" w:cs="Arial"/>
        </w:rPr>
        <w:t xml:space="preserve"> and</w:t>
      </w:r>
      <w:r w:rsidRPr="00484B54">
        <w:rPr>
          <w:rFonts w:ascii="Arial" w:hAnsi="Arial" w:cs="Arial"/>
        </w:rPr>
        <w:t xml:space="preserve"> tests were administered </w:t>
      </w:r>
      <w:r>
        <w:rPr>
          <w:rFonts w:ascii="Arial" w:hAnsi="Arial" w:cs="Arial"/>
        </w:rPr>
        <w:t xml:space="preserve">to 180 pre-service teachers while the semi-structured interview was </w:t>
      </w:r>
      <w:r>
        <w:rPr>
          <w:rFonts w:ascii="Arial" w:hAnsi="Arial" w:cs="Arial"/>
        </w:rPr>
        <w:lastRenderedPageBreak/>
        <w:t>conducted with 30 pre-service teachers.</w:t>
      </w:r>
      <w:r w:rsidRPr="00484B54">
        <w:rPr>
          <w:rFonts w:ascii="Arial" w:hAnsi="Arial" w:cs="Arial"/>
        </w:rPr>
        <w:t xml:space="preserve"> The interviews were </w:t>
      </w:r>
      <w:r>
        <w:rPr>
          <w:rFonts w:ascii="Arial" w:hAnsi="Arial" w:cs="Arial"/>
        </w:rPr>
        <w:t>audio-</w:t>
      </w:r>
      <w:r w:rsidRPr="00484B54">
        <w:rPr>
          <w:rFonts w:ascii="Arial" w:hAnsi="Arial" w:cs="Arial"/>
        </w:rPr>
        <w:t>recorded, transcribed and coded for data evaluation. The quantitative data collected for the study were analysed using the SPSS while the Creswell</w:t>
      </w:r>
      <w:r>
        <w:rPr>
          <w:rFonts w:ascii="Arial" w:hAnsi="Arial" w:cs="Arial"/>
        </w:rPr>
        <w:t>’s interactive practice</w:t>
      </w:r>
      <w:r w:rsidRPr="00484B54">
        <w:rPr>
          <w:rFonts w:ascii="Arial" w:hAnsi="Arial" w:cs="Arial"/>
        </w:rPr>
        <w:t xml:space="preserve"> model was used to analyse </w:t>
      </w:r>
      <w:r>
        <w:rPr>
          <w:rFonts w:ascii="Arial" w:hAnsi="Arial" w:cs="Arial"/>
        </w:rPr>
        <w:t xml:space="preserve">the qualitative </w:t>
      </w:r>
      <w:r w:rsidRPr="00484B54">
        <w:rPr>
          <w:rFonts w:ascii="Arial" w:hAnsi="Arial" w:cs="Arial"/>
        </w:rPr>
        <w:t>data</w:t>
      </w:r>
      <w:r>
        <w:rPr>
          <w:rFonts w:ascii="Arial" w:hAnsi="Arial" w:cs="Arial"/>
        </w:rPr>
        <w:t>.</w:t>
      </w:r>
    </w:p>
    <w:p w14:paraId="33709DF6" w14:textId="77777777" w:rsidR="00296241" w:rsidRDefault="00296241" w:rsidP="00FF33D1">
      <w:pPr>
        <w:spacing w:line="360" w:lineRule="auto"/>
        <w:jc w:val="both"/>
        <w:rPr>
          <w:rFonts w:ascii="Arial" w:hAnsi="Arial" w:cs="Arial"/>
        </w:rPr>
      </w:pPr>
    </w:p>
    <w:p w14:paraId="0596011A" w14:textId="77777777" w:rsidR="00D64F88" w:rsidRDefault="00D64F88" w:rsidP="00FF33D1">
      <w:pPr>
        <w:spacing w:line="360" w:lineRule="auto"/>
        <w:jc w:val="both"/>
        <w:rPr>
          <w:rFonts w:ascii="Arial" w:hAnsi="Arial" w:cs="Arial"/>
        </w:rPr>
      </w:pPr>
    </w:p>
    <w:p w14:paraId="66B4EA88" w14:textId="77777777" w:rsidR="00D64F88" w:rsidRDefault="00D64F88" w:rsidP="00FF33D1">
      <w:pPr>
        <w:spacing w:line="360" w:lineRule="auto"/>
        <w:jc w:val="both"/>
        <w:rPr>
          <w:rFonts w:ascii="Arial" w:hAnsi="Arial" w:cs="Arial"/>
        </w:rPr>
      </w:pPr>
    </w:p>
    <w:p w14:paraId="45964410" w14:textId="77777777" w:rsidR="00D64F88" w:rsidRDefault="00D64F88" w:rsidP="00FF33D1">
      <w:pPr>
        <w:spacing w:line="360" w:lineRule="auto"/>
        <w:jc w:val="both"/>
        <w:rPr>
          <w:rFonts w:ascii="Arial" w:hAnsi="Arial" w:cs="Arial"/>
        </w:rPr>
      </w:pPr>
    </w:p>
    <w:p w14:paraId="30BDFFCB" w14:textId="77777777" w:rsidR="00D64F88" w:rsidRDefault="00D64F88" w:rsidP="00FF33D1">
      <w:pPr>
        <w:spacing w:line="360" w:lineRule="auto"/>
        <w:jc w:val="both"/>
        <w:rPr>
          <w:rFonts w:ascii="Arial" w:hAnsi="Arial" w:cs="Arial"/>
        </w:rPr>
      </w:pPr>
    </w:p>
    <w:p w14:paraId="040ACA65" w14:textId="77777777" w:rsidR="00D64F88" w:rsidRDefault="00D64F88" w:rsidP="00FF33D1">
      <w:pPr>
        <w:spacing w:line="360" w:lineRule="auto"/>
        <w:jc w:val="both"/>
        <w:rPr>
          <w:rFonts w:ascii="Arial" w:hAnsi="Arial" w:cs="Arial"/>
        </w:rPr>
      </w:pPr>
    </w:p>
    <w:p w14:paraId="2D032849" w14:textId="77777777" w:rsidR="00D64F88" w:rsidRDefault="00D64F88" w:rsidP="00FF33D1">
      <w:pPr>
        <w:spacing w:line="360" w:lineRule="auto"/>
        <w:jc w:val="both"/>
        <w:rPr>
          <w:rFonts w:ascii="Arial" w:hAnsi="Arial" w:cs="Arial"/>
        </w:rPr>
      </w:pPr>
    </w:p>
    <w:p w14:paraId="6D2D36B5" w14:textId="77777777" w:rsidR="00D64F88" w:rsidRDefault="00D64F88" w:rsidP="00FF33D1">
      <w:pPr>
        <w:spacing w:line="360" w:lineRule="auto"/>
        <w:jc w:val="both"/>
        <w:rPr>
          <w:rFonts w:ascii="Arial" w:hAnsi="Arial" w:cs="Arial"/>
        </w:rPr>
      </w:pPr>
    </w:p>
    <w:p w14:paraId="7A98B4D0" w14:textId="77777777" w:rsidR="00D64F88" w:rsidRDefault="00D64F88" w:rsidP="00FF33D1">
      <w:pPr>
        <w:spacing w:line="360" w:lineRule="auto"/>
        <w:jc w:val="both"/>
        <w:rPr>
          <w:rFonts w:ascii="Arial" w:hAnsi="Arial" w:cs="Arial"/>
        </w:rPr>
      </w:pPr>
    </w:p>
    <w:p w14:paraId="4F5D8187" w14:textId="77777777" w:rsidR="00D64F88" w:rsidRDefault="00D64F88" w:rsidP="00FF33D1">
      <w:pPr>
        <w:spacing w:line="360" w:lineRule="auto"/>
        <w:jc w:val="both"/>
        <w:rPr>
          <w:rFonts w:ascii="Arial" w:hAnsi="Arial" w:cs="Arial"/>
        </w:rPr>
      </w:pPr>
    </w:p>
    <w:p w14:paraId="513EFC85" w14:textId="77777777" w:rsidR="00D64F88" w:rsidRDefault="00D64F88" w:rsidP="00FF33D1">
      <w:pPr>
        <w:spacing w:line="360" w:lineRule="auto"/>
        <w:jc w:val="both"/>
        <w:rPr>
          <w:rFonts w:ascii="Arial" w:hAnsi="Arial" w:cs="Arial"/>
        </w:rPr>
      </w:pPr>
    </w:p>
    <w:p w14:paraId="786A6A68" w14:textId="77777777" w:rsidR="00D64F88" w:rsidRDefault="00D64F88" w:rsidP="00FF33D1">
      <w:pPr>
        <w:spacing w:line="360" w:lineRule="auto"/>
        <w:jc w:val="both"/>
        <w:rPr>
          <w:rFonts w:ascii="Arial" w:hAnsi="Arial" w:cs="Arial"/>
        </w:rPr>
      </w:pPr>
    </w:p>
    <w:p w14:paraId="25810DCC" w14:textId="77777777" w:rsidR="00D64F88" w:rsidRDefault="00D64F88" w:rsidP="00FF33D1">
      <w:pPr>
        <w:spacing w:line="360" w:lineRule="auto"/>
        <w:jc w:val="both"/>
        <w:rPr>
          <w:rFonts w:ascii="Arial" w:hAnsi="Arial" w:cs="Arial"/>
        </w:rPr>
      </w:pPr>
    </w:p>
    <w:p w14:paraId="62FB01E1" w14:textId="77777777" w:rsidR="00D64F88" w:rsidRDefault="00D64F88" w:rsidP="00FF33D1">
      <w:pPr>
        <w:spacing w:line="360" w:lineRule="auto"/>
        <w:jc w:val="both"/>
        <w:rPr>
          <w:rFonts w:ascii="Arial" w:hAnsi="Arial" w:cs="Arial"/>
        </w:rPr>
      </w:pPr>
    </w:p>
    <w:p w14:paraId="52840C79" w14:textId="77777777" w:rsidR="00D64F88" w:rsidRDefault="00D64F88" w:rsidP="00FF33D1">
      <w:pPr>
        <w:spacing w:line="360" w:lineRule="auto"/>
        <w:jc w:val="both"/>
        <w:rPr>
          <w:rFonts w:ascii="Arial" w:hAnsi="Arial" w:cs="Arial"/>
        </w:rPr>
      </w:pPr>
    </w:p>
    <w:p w14:paraId="2EDF61D6" w14:textId="77777777" w:rsidR="00D64F88" w:rsidRDefault="00D64F88" w:rsidP="00FF33D1">
      <w:pPr>
        <w:spacing w:line="360" w:lineRule="auto"/>
        <w:jc w:val="both"/>
        <w:rPr>
          <w:rFonts w:ascii="Arial" w:hAnsi="Arial" w:cs="Arial"/>
        </w:rPr>
      </w:pPr>
    </w:p>
    <w:p w14:paraId="4AB92D74" w14:textId="77777777" w:rsidR="00D64F88" w:rsidRDefault="00D64F88" w:rsidP="00FF33D1">
      <w:pPr>
        <w:spacing w:line="360" w:lineRule="auto"/>
        <w:jc w:val="both"/>
        <w:rPr>
          <w:rFonts w:ascii="Arial" w:hAnsi="Arial" w:cs="Arial"/>
        </w:rPr>
      </w:pPr>
    </w:p>
    <w:p w14:paraId="3D118565" w14:textId="77777777" w:rsidR="00D64F88" w:rsidRDefault="00D64F88" w:rsidP="00FF33D1">
      <w:pPr>
        <w:spacing w:line="360" w:lineRule="auto"/>
        <w:jc w:val="both"/>
        <w:rPr>
          <w:rFonts w:ascii="Arial" w:hAnsi="Arial" w:cs="Arial"/>
        </w:rPr>
      </w:pPr>
    </w:p>
    <w:p w14:paraId="64374DC1" w14:textId="77777777" w:rsidR="00D64F88" w:rsidRDefault="00D64F88" w:rsidP="00FF33D1">
      <w:pPr>
        <w:spacing w:line="360" w:lineRule="auto"/>
        <w:jc w:val="both"/>
        <w:rPr>
          <w:rFonts w:ascii="Arial" w:hAnsi="Arial" w:cs="Arial"/>
        </w:rPr>
      </w:pPr>
    </w:p>
    <w:p w14:paraId="38AECBB1" w14:textId="77777777" w:rsidR="00D64F88" w:rsidRDefault="00D64F88" w:rsidP="00FF33D1">
      <w:pPr>
        <w:spacing w:line="360" w:lineRule="auto"/>
        <w:jc w:val="both"/>
        <w:rPr>
          <w:rFonts w:ascii="Arial" w:hAnsi="Arial" w:cs="Arial"/>
        </w:rPr>
      </w:pPr>
    </w:p>
    <w:p w14:paraId="24C91254" w14:textId="77777777" w:rsidR="00D64F88" w:rsidRDefault="00D64F88" w:rsidP="00FF33D1">
      <w:pPr>
        <w:spacing w:line="360" w:lineRule="auto"/>
        <w:jc w:val="both"/>
        <w:rPr>
          <w:rFonts w:ascii="Arial" w:hAnsi="Arial" w:cs="Arial"/>
        </w:rPr>
      </w:pPr>
    </w:p>
    <w:p w14:paraId="50D0EFDD" w14:textId="77777777" w:rsidR="00D64F88" w:rsidRDefault="00D64F88" w:rsidP="00FF33D1">
      <w:pPr>
        <w:spacing w:line="360" w:lineRule="auto"/>
        <w:jc w:val="both"/>
        <w:rPr>
          <w:rFonts w:ascii="Arial" w:hAnsi="Arial" w:cs="Arial"/>
        </w:rPr>
      </w:pPr>
    </w:p>
    <w:p w14:paraId="7625A9F8" w14:textId="77777777" w:rsidR="00537285" w:rsidRDefault="00537285" w:rsidP="00537285">
      <w:pPr>
        <w:jc w:val="center"/>
        <w:rPr>
          <w:rFonts w:ascii="Arial" w:hAnsi="Arial" w:cs="Arial"/>
          <w:b/>
          <w:sz w:val="32"/>
          <w:szCs w:val="32"/>
        </w:rPr>
      </w:pPr>
      <w:r>
        <w:rPr>
          <w:rFonts w:ascii="Arial" w:hAnsi="Arial" w:cs="Arial"/>
          <w:b/>
          <w:sz w:val="32"/>
          <w:szCs w:val="32"/>
        </w:rPr>
        <w:lastRenderedPageBreak/>
        <w:t>CHAPTER FOUR FINDINGS: PERFORMANCE IN READING COMPREHENSION</w:t>
      </w:r>
    </w:p>
    <w:p w14:paraId="1DF67D51" w14:textId="77777777" w:rsidR="00537285" w:rsidRDefault="00537285" w:rsidP="00537285">
      <w:pPr>
        <w:spacing w:after="0" w:line="360" w:lineRule="auto"/>
        <w:jc w:val="both"/>
        <w:rPr>
          <w:rFonts w:ascii="Arial" w:hAnsi="Arial" w:cs="Arial"/>
          <w:b/>
          <w:sz w:val="28"/>
          <w:szCs w:val="28"/>
        </w:rPr>
      </w:pPr>
      <w:r>
        <w:rPr>
          <w:rFonts w:ascii="Arial" w:hAnsi="Arial" w:cs="Arial"/>
          <w:b/>
          <w:sz w:val="28"/>
          <w:szCs w:val="28"/>
        </w:rPr>
        <w:t>4.1. Introduction</w:t>
      </w:r>
    </w:p>
    <w:p w14:paraId="14324766" w14:textId="675FF052" w:rsidR="00537285" w:rsidRDefault="00537285" w:rsidP="00537285">
      <w:pPr>
        <w:spacing w:after="0" w:line="360" w:lineRule="auto"/>
        <w:jc w:val="both"/>
        <w:rPr>
          <w:rFonts w:ascii="Arial" w:hAnsi="Arial" w:cs="Arial"/>
        </w:rPr>
      </w:pPr>
      <w:r>
        <w:rPr>
          <w:rFonts w:ascii="Arial" w:hAnsi="Arial" w:cs="Arial"/>
        </w:rPr>
        <w:t>The main thrust of this chapter is to answer the first research question: How do pre-service teachers in the experimental and control groups perform in reading comprehension? This chapter involves the quantitative analysis of the pre- and post-treatment tests to determine if there is any significant difference in the performance of the pre-service teachers which may be attributed to the instructional strategies (treatments). In order to answer the above primary research question, 7 secondary research questions were derived and 7 hypotheses formulated, data collected were analysed through Statistical Package for Social Sciences (SPSS) using Analysis of Covariance (ANCOVA) to test all hypotheses and the pre-test scores were used as covariates</w:t>
      </w:r>
      <w:r w:rsidR="001248A7">
        <w:rPr>
          <w:rFonts w:ascii="Arial" w:hAnsi="Arial" w:cs="Arial"/>
        </w:rPr>
        <w:t xml:space="preserve"> </w:t>
      </w:r>
      <w:r>
        <w:rPr>
          <w:rFonts w:ascii="Arial" w:hAnsi="Arial" w:cs="Arial"/>
        </w:rPr>
        <w:t>(The grounds for using AN</w:t>
      </w:r>
      <w:r w:rsidR="001248A7">
        <w:rPr>
          <w:rFonts w:ascii="Arial" w:hAnsi="Arial" w:cs="Arial"/>
        </w:rPr>
        <w:t>COVA are explained in Chapter 3.</w:t>
      </w:r>
      <w:r>
        <w:rPr>
          <w:rFonts w:ascii="Arial" w:hAnsi="Arial" w:cs="Arial"/>
        </w:rPr>
        <w:t>8). The Estimated Marginal Means (EMM) was used to determine the magnitude and group with the highest mean score while paired t-test was used to test differences within groups. All hypotheses were tested at P˂0.05 level of significance.</w:t>
      </w:r>
    </w:p>
    <w:p w14:paraId="67E9C5A8" w14:textId="77777777" w:rsidR="00537285" w:rsidRDefault="00537285" w:rsidP="00537285">
      <w:pPr>
        <w:spacing w:after="0" w:line="360" w:lineRule="auto"/>
        <w:jc w:val="both"/>
        <w:rPr>
          <w:rFonts w:ascii="Times New Roman" w:hAnsi="Times New Roman" w:cs="Times New Roman"/>
          <w:sz w:val="24"/>
          <w:szCs w:val="24"/>
        </w:rPr>
      </w:pPr>
    </w:p>
    <w:p w14:paraId="4D62E51F" w14:textId="77777777" w:rsidR="007826D1" w:rsidRDefault="007826D1" w:rsidP="00537285">
      <w:pPr>
        <w:spacing w:after="0" w:line="240" w:lineRule="auto"/>
        <w:rPr>
          <w:rFonts w:ascii="Arial" w:hAnsi="Arial" w:cs="Arial"/>
          <w:b/>
          <w:sz w:val="28"/>
          <w:szCs w:val="28"/>
        </w:rPr>
      </w:pPr>
    </w:p>
    <w:p w14:paraId="65FCADA0" w14:textId="77777777" w:rsidR="007826D1" w:rsidRDefault="007826D1" w:rsidP="00537285">
      <w:pPr>
        <w:spacing w:after="0" w:line="240" w:lineRule="auto"/>
        <w:rPr>
          <w:rFonts w:ascii="Arial" w:hAnsi="Arial" w:cs="Arial"/>
          <w:b/>
          <w:sz w:val="28"/>
          <w:szCs w:val="28"/>
        </w:rPr>
      </w:pPr>
    </w:p>
    <w:p w14:paraId="299DCB63" w14:textId="77777777" w:rsidR="007826D1" w:rsidRDefault="007826D1" w:rsidP="00537285">
      <w:pPr>
        <w:spacing w:after="0" w:line="240" w:lineRule="auto"/>
        <w:rPr>
          <w:rFonts w:ascii="Arial" w:hAnsi="Arial" w:cs="Arial"/>
          <w:b/>
          <w:sz w:val="28"/>
          <w:szCs w:val="28"/>
        </w:rPr>
      </w:pPr>
    </w:p>
    <w:p w14:paraId="25905CE6" w14:textId="77777777" w:rsidR="007826D1" w:rsidRDefault="007826D1" w:rsidP="00537285">
      <w:pPr>
        <w:spacing w:after="0" w:line="240" w:lineRule="auto"/>
        <w:rPr>
          <w:rFonts w:ascii="Arial" w:hAnsi="Arial" w:cs="Arial"/>
          <w:b/>
          <w:sz w:val="28"/>
          <w:szCs w:val="28"/>
        </w:rPr>
      </w:pPr>
    </w:p>
    <w:p w14:paraId="2E48A56B" w14:textId="77777777" w:rsidR="007826D1" w:rsidRDefault="007826D1" w:rsidP="00537285">
      <w:pPr>
        <w:spacing w:after="0" w:line="240" w:lineRule="auto"/>
        <w:rPr>
          <w:rFonts w:ascii="Arial" w:hAnsi="Arial" w:cs="Arial"/>
          <w:b/>
          <w:sz w:val="28"/>
          <w:szCs w:val="28"/>
        </w:rPr>
      </w:pPr>
    </w:p>
    <w:p w14:paraId="33FEC6C0" w14:textId="77777777" w:rsidR="007826D1" w:rsidRDefault="007826D1" w:rsidP="00537285">
      <w:pPr>
        <w:spacing w:after="0" w:line="240" w:lineRule="auto"/>
        <w:rPr>
          <w:rFonts w:ascii="Arial" w:hAnsi="Arial" w:cs="Arial"/>
          <w:b/>
          <w:sz w:val="28"/>
          <w:szCs w:val="28"/>
        </w:rPr>
      </w:pPr>
    </w:p>
    <w:p w14:paraId="501B7529" w14:textId="77777777" w:rsidR="007826D1" w:rsidRDefault="007826D1" w:rsidP="00537285">
      <w:pPr>
        <w:spacing w:after="0" w:line="240" w:lineRule="auto"/>
        <w:rPr>
          <w:rFonts w:ascii="Arial" w:hAnsi="Arial" w:cs="Arial"/>
          <w:b/>
          <w:sz w:val="28"/>
          <w:szCs w:val="28"/>
        </w:rPr>
      </w:pPr>
    </w:p>
    <w:p w14:paraId="486A95B0" w14:textId="77777777" w:rsidR="007826D1" w:rsidRDefault="007826D1" w:rsidP="00537285">
      <w:pPr>
        <w:spacing w:after="0" w:line="240" w:lineRule="auto"/>
        <w:rPr>
          <w:rFonts w:ascii="Arial" w:hAnsi="Arial" w:cs="Arial"/>
          <w:b/>
          <w:sz w:val="28"/>
          <w:szCs w:val="28"/>
        </w:rPr>
      </w:pPr>
    </w:p>
    <w:p w14:paraId="3BFD5B14" w14:textId="77777777" w:rsidR="007826D1" w:rsidRDefault="007826D1" w:rsidP="00537285">
      <w:pPr>
        <w:spacing w:after="0" w:line="240" w:lineRule="auto"/>
        <w:rPr>
          <w:rFonts w:ascii="Arial" w:hAnsi="Arial" w:cs="Arial"/>
          <w:b/>
          <w:sz w:val="28"/>
          <w:szCs w:val="28"/>
        </w:rPr>
      </w:pPr>
    </w:p>
    <w:p w14:paraId="019BD574" w14:textId="77777777" w:rsidR="007826D1" w:rsidRDefault="007826D1" w:rsidP="00537285">
      <w:pPr>
        <w:spacing w:after="0" w:line="240" w:lineRule="auto"/>
        <w:rPr>
          <w:rFonts w:ascii="Arial" w:hAnsi="Arial" w:cs="Arial"/>
          <w:b/>
          <w:sz w:val="28"/>
          <w:szCs w:val="28"/>
        </w:rPr>
      </w:pPr>
    </w:p>
    <w:p w14:paraId="34AA3E6F" w14:textId="77777777" w:rsidR="009A180C" w:rsidRDefault="009A180C" w:rsidP="00537285">
      <w:pPr>
        <w:spacing w:after="0" w:line="240" w:lineRule="auto"/>
        <w:rPr>
          <w:rFonts w:ascii="Arial" w:hAnsi="Arial" w:cs="Arial"/>
          <w:b/>
          <w:sz w:val="28"/>
          <w:szCs w:val="28"/>
        </w:rPr>
      </w:pPr>
    </w:p>
    <w:p w14:paraId="0229ED30" w14:textId="77777777" w:rsidR="009A180C" w:rsidRDefault="009A180C" w:rsidP="00537285">
      <w:pPr>
        <w:spacing w:after="0" w:line="240" w:lineRule="auto"/>
        <w:rPr>
          <w:rFonts w:ascii="Arial" w:hAnsi="Arial" w:cs="Arial"/>
          <w:b/>
          <w:sz w:val="28"/>
          <w:szCs w:val="28"/>
        </w:rPr>
      </w:pPr>
    </w:p>
    <w:p w14:paraId="1D7CFB25" w14:textId="77777777" w:rsidR="009A180C" w:rsidRDefault="009A180C" w:rsidP="00537285">
      <w:pPr>
        <w:spacing w:after="0" w:line="240" w:lineRule="auto"/>
        <w:rPr>
          <w:rFonts w:ascii="Arial" w:hAnsi="Arial" w:cs="Arial"/>
          <w:b/>
          <w:sz w:val="28"/>
          <w:szCs w:val="28"/>
        </w:rPr>
      </w:pPr>
    </w:p>
    <w:p w14:paraId="5EBB7077" w14:textId="77777777" w:rsidR="009A180C" w:rsidRDefault="009A180C" w:rsidP="00537285">
      <w:pPr>
        <w:spacing w:after="0" w:line="240" w:lineRule="auto"/>
        <w:rPr>
          <w:rFonts w:ascii="Arial" w:hAnsi="Arial" w:cs="Arial"/>
          <w:b/>
          <w:sz w:val="28"/>
          <w:szCs w:val="28"/>
        </w:rPr>
      </w:pPr>
    </w:p>
    <w:p w14:paraId="57D674A6" w14:textId="77777777" w:rsidR="009A180C" w:rsidRDefault="009A180C" w:rsidP="00537285">
      <w:pPr>
        <w:spacing w:after="0" w:line="240" w:lineRule="auto"/>
        <w:rPr>
          <w:rFonts w:ascii="Arial" w:hAnsi="Arial" w:cs="Arial"/>
          <w:b/>
          <w:sz w:val="28"/>
          <w:szCs w:val="28"/>
        </w:rPr>
      </w:pPr>
    </w:p>
    <w:p w14:paraId="5945E1F7" w14:textId="77777777" w:rsidR="009A180C" w:rsidRDefault="009A180C" w:rsidP="00537285">
      <w:pPr>
        <w:spacing w:after="0" w:line="240" w:lineRule="auto"/>
        <w:rPr>
          <w:rFonts w:ascii="Arial" w:hAnsi="Arial" w:cs="Arial"/>
          <w:b/>
          <w:sz w:val="28"/>
          <w:szCs w:val="28"/>
        </w:rPr>
      </w:pPr>
    </w:p>
    <w:p w14:paraId="68FA9C84" w14:textId="77777777" w:rsidR="009A180C" w:rsidRDefault="009A180C" w:rsidP="00537285">
      <w:pPr>
        <w:spacing w:after="0" w:line="240" w:lineRule="auto"/>
        <w:rPr>
          <w:rFonts w:ascii="Arial" w:hAnsi="Arial" w:cs="Arial"/>
          <w:b/>
          <w:sz w:val="28"/>
          <w:szCs w:val="28"/>
        </w:rPr>
      </w:pPr>
    </w:p>
    <w:p w14:paraId="525865AF" w14:textId="77777777" w:rsidR="007826D1" w:rsidRDefault="007826D1" w:rsidP="00537285">
      <w:pPr>
        <w:spacing w:after="0" w:line="240" w:lineRule="auto"/>
        <w:rPr>
          <w:rFonts w:ascii="Arial" w:hAnsi="Arial" w:cs="Arial"/>
          <w:b/>
          <w:sz w:val="28"/>
          <w:szCs w:val="28"/>
        </w:rPr>
      </w:pPr>
    </w:p>
    <w:p w14:paraId="2441BA4D" w14:textId="77777777" w:rsidR="007826D1" w:rsidRDefault="007826D1" w:rsidP="00537285">
      <w:pPr>
        <w:spacing w:after="0" w:line="240" w:lineRule="auto"/>
        <w:rPr>
          <w:rFonts w:ascii="Arial" w:hAnsi="Arial" w:cs="Arial"/>
          <w:b/>
          <w:sz w:val="28"/>
          <w:szCs w:val="28"/>
        </w:rPr>
      </w:pPr>
    </w:p>
    <w:p w14:paraId="0894E51B" w14:textId="77777777" w:rsidR="007826D1" w:rsidRDefault="007826D1" w:rsidP="00537285">
      <w:pPr>
        <w:spacing w:after="0" w:line="240" w:lineRule="auto"/>
        <w:rPr>
          <w:rFonts w:ascii="Arial" w:hAnsi="Arial" w:cs="Arial"/>
          <w:b/>
          <w:sz w:val="28"/>
          <w:szCs w:val="28"/>
        </w:rPr>
      </w:pPr>
    </w:p>
    <w:p w14:paraId="0E50A151" w14:textId="77777777" w:rsidR="00537285" w:rsidRDefault="00537285" w:rsidP="00537285">
      <w:pPr>
        <w:spacing w:after="0" w:line="240" w:lineRule="auto"/>
        <w:rPr>
          <w:rFonts w:ascii="Arial" w:hAnsi="Arial" w:cs="Arial"/>
          <w:b/>
          <w:sz w:val="28"/>
          <w:szCs w:val="28"/>
        </w:rPr>
      </w:pPr>
      <w:r>
        <w:rPr>
          <w:rFonts w:ascii="Arial" w:hAnsi="Arial" w:cs="Arial"/>
          <w:b/>
          <w:sz w:val="28"/>
          <w:szCs w:val="28"/>
        </w:rPr>
        <w:lastRenderedPageBreak/>
        <w:t>4.2. Analysis of Quantitative Data</w:t>
      </w:r>
    </w:p>
    <w:p w14:paraId="46494763" w14:textId="77777777" w:rsidR="00537285" w:rsidRDefault="00537285" w:rsidP="00537285">
      <w:pPr>
        <w:spacing w:after="0" w:line="240" w:lineRule="auto"/>
        <w:rPr>
          <w:rFonts w:ascii="Arial" w:hAnsi="Arial" w:cs="Arial"/>
          <w:b/>
          <w:sz w:val="20"/>
          <w:szCs w:val="20"/>
        </w:rPr>
      </w:pPr>
    </w:p>
    <w:p w14:paraId="04448C31" w14:textId="5DC50DDC" w:rsidR="00537285" w:rsidRDefault="00537285" w:rsidP="007826D1">
      <w:pPr>
        <w:spacing w:after="0" w:line="276" w:lineRule="auto"/>
        <w:rPr>
          <w:rFonts w:ascii="Arial" w:hAnsi="Arial" w:cs="Arial"/>
          <w:b/>
        </w:rPr>
      </w:pPr>
      <w:r>
        <w:rPr>
          <w:rFonts w:ascii="Arial" w:hAnsi="Arial" w:cs="Arial"/>
          <w:b/>
        </w:rPr>
        <w:t>Table 7:</w:t>
      </w:r>
      <w:bookmarkStart w:id="3" w:name="_Hlk514945947"/>
      <w:r>
        <w:rPr>
          <w:rFonts w:ascii="Arial" w:hAnsi="Arial" w:cs="Arial"/>
          <w:b/>
        </w:rPr>
        <w:t xml:space="preserve"> ANCOVA showing the Main and Interaction Effects of Treatment, Gender and Verbal</w:t>
      </w:r>
      <w:bookmarkEnd w:id="3"/>
      <w:r>
        <w:rPr>
          <w:rFonts w:ascii="Arial" w:hAnsi="Arial" w:cs="Arial"/>
          <w:b/>
        </w:rPr>
        <w:t xml:space="preserve"> ability on Performance of Pre-Service Teachers’ in Reading Comprehension.</w:t>
      </w:r>
      <w:r w:rsidR="007826D1">
        <w:rPr>
          <w:rFonts w:ascii="Arial" w:hAnsi="Arial" w:cs="Arial"/>
          <w:b/>
        </w:rPr>
        <w:t xml:space="preserve"> </w:t>
      </w:r>
      <w:r w:rsidR="007826D1" w:rsidRPr="007826D1">
        <w:rPr>
          <w:rFonts w:ascii="Arial" w:hAnsi="Arial" w:cs="Arial"/>
          <w:i/>
        </w:rPr>
        <w:t>(See Chapter 3.8 for the reason why the research shows the Main and Interaction Effect</w:t>
      </w:r>
      <w:r w:rsidR="007826D1">
        <w:rPr>
          <w:rFonts w:ascii="Arial" w:hAnsi="Arial" w:cs="Arial"/>
          <w:i/>
        </w:rPr>
        <w:t>s).</w:t>
      </w:r>
    </w:p>
    <w:p w14:paraId="53A6604F" w14:textId="77777777" w:rsidR="00537285" w:rsidRDefault="00537285" w:rsidP="00537285">
      <w:pPr>
        <w:spacing w:after="0" w:line="240" w:lineRule="auto"/>
        <w:rPr>
          <w:rFonts w:ascii="Arial" w:hAnsi="Arial" w:cs="Arial"/>
          <w:sz w:val="20"/>
          <w:szCs w:val="20"/>
        </w:rPr>
      </w:pPr>
    </w:p>
    <w:tbl>
      <w:tblPr>
        <w:tblW w:w="9229" w:type="dxa"/>
        <w:tblInd w:w="93" w:type="dxa"/>
        <w:tblLook w:val="04A0" w:firstRow="1" w:lastRow="0" w:firstColumn="1" w:lastColumn="0" w:noHBand="0" w:noVBand="1"/>
      </w:tblPr>
      <w:tblGrid>
        <w:gridCol w:w="15"/>
        <w:gridCol w:w="3969"/>
        <w:gridCol w:w="1240"/>
        <w:gridCol w:w="603"/>
        <w:gridCol w:w="1134"/>
        <w:gridCol w:w="996"/>
        <w:gridCol w:w="379"/>
        <w:gridCol w:w="281"/>
        <w:gridCol w:w="385"/>
        <w:gridCol w:w="227"/>
      </w:tblGrid>
      <w:tr w:rsidR="00537285" w14:paraId="3EB25BB4" w14:textId="77777777" w:rsidTr="00537285">
        <w:trPr>
          <w:trHeight w:val="450"/>
        </w:trPr>
        <w:tc>
          <w:tcPr>
            <w:tcW w:w="9229" w:type="dxa"/>
            <w:gridSpan w:val="10"/>
            <w:tcBorders>
              <w:top w:val="single" w:sz="4" w:space="0" w:color="auto"/>
              <w:left w:val="single" w:sz="4" w:space="0" w:color="auto"/>
              <w:bottom w:val="single" w:sz="4" w:space="0" w:color="auto"/>
              <w:right w:val="single" w:sz="4" w:space="0" w:color="000000"/>
            </w:tcBorders>
            <w:noWrap/>
            <w:vAlign w:val="bottom"/>
            <w:hideMark/>
          </w:tcPr>
          <w:p w14:paraId="30C989A5"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Dependent Variable: POST TEST PERFORMANCE</w:t>
            </w:r>
          </w:p>
        </w:tc>
      </w:tr>
      <w:tr w:rsidR="00537285" w14:paraId="2964FCCE" w14:textId="77777777" w:rsidTr="00537285">
        <w:trPr>
          <w:trHeight w:val="319"/>
        </w:trPr>
        <w:tc>
          <w:tcPr>
            <w:tcW w:w="3984" w:type="dxa"/>
            <w:gridSpan w:val="2"/>
            <w:tcBorders>
              <w:top w:val="nil"/>
              <w:left w:val="single" w:sz="4" w:space="0" w:color="auto"/>
              <w:bottom w:val="single" w:sz="4" w:space="0" w:color="auto"/>
              <w:right w:val="nil"/>
            </w:tcBorders>
            <w:hideMark/>
          </w:tcPr>
          <w:p w14:paraId="5B74DD4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Source of Variation</w:t>
            </w:r>
          </w:p>
        </w:tc>
        <w:tc>
          <w:tcPr>
            <w:tcW w:w="1240" w:type="dxa"/>
            <w:tcBorders>
              <w:top w:val="nil"/>
              <w:left w:val="nil"/>
              <w:bottom w:val="single" w:sz="4" w:space="0" w:color="auto"/>
              <w:right w:val="nil"/>
            </w:tcBorders>
            <w:hideMark/>
          </w:tcPr>
          <w:p w14:paraId="2D5A0BA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Sum of Squares</w:t>
            </w:r>
          </w:p>
        </w:tc>
        <w:tc>
          <w:tcPr>
            <w:tcW w:w="603" w:type="dxa"/>
            <w:tcBorders>
              <w:top w:val="nil"/>
              <w:left w:val="nil"/>
              <w:bottom w:val="single" w:sz="4" w:space="0" w:color="auto"/>
              <w:right w:val="nil"/>
            </w:tcBorders>
            <w:hideMark/>
          </w:tcPr>
          <w:p w14:paraId="727D6F69"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df</w:t>
            </w:r>
          </w:p>
        </w:tc>
        <w:tc>
          <w:tcPr>
            <w:tcW w:w="1134" w:type="dxa"/>
            <w:tcBorders>
              <w:top w:val="nil"/>
              <w:left w:val="nil"/>
              <w:bottom w:val="single" w:sz="4" w:space="0" w:color="auto"/>
              <w:right w:val="nil"/>
            </w:tcBorders>
            <w:hideMark/>
          </w:tcPr>
          <w:p w14:paraId="5128115F"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Mean Square</w:t>
            </w:r>
          </w:p>
        </w:tc>
        <w:tc>
          <w:tcPr>
            <w:tcW w:w="996" w:type="dxa"/>
            <w:tcBorders>
              <w:top w:val="nil"/>
              <w:left w:val="nil"/>
              <w:bottom w:val="single" w:sz="4" w:space="0" w:color="auto"/>
              <w:right w:val="nil"/>
            </w:tcBorders>
            <w:hideMark/>
          </w:tcPr>
          <w:p w14:paraId="092F37AA"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F</w:t>
            </w:r>
          </w:p>
        </w:tc>
        <w:tc>
          <w:tcPr>
            <w:tcW w:w="660" w:type="dxa"/>
            <w:gridSpan w:val="2"/>
            <w:tcBorders>
              <w:top w:val="nil"/>
              <w:left w:val="nil"/>
              <w:bottom w:val="single" w:sz="4" w:space="0" w:color="auto"/>
              <w:right w:val="nil"/>
            </w:tcBorders>
            <w:hideMark/>
          </w:tcPr>
          <w:p w14:paraId="7377398A"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Sig.</w:t>
            </w:r>
          </w:p>
        </w:tc>
        <w:tc>
          <w:tcPr>
            <w:tcW w:w="612" w:type="dxa"/>
            <w:gridSpan w:val="2"/>
            <w:tcBorders>
              <w:top w:val="nil"/>
              <w:left w:val="nil"/>
              <w:bottom w:val="single" w:sz="4" w:space="0" w:color="auto"/>
              <w:right w:val="single" w:sz="4" w:space="0" w:color="auto"/>
            </w:tcBorders>
            <w:hideMark/>
          </w:tcPr>
          <w:p w14:paraId="3FE75998"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Eta. Sq</w:t>
            </w:r>
          </w:p>
        </w:tc>
      </w:tr>
      <w:tr w:rsidR="00537285" w14:paraId="1305F5AA" w14:textId="77777777" w:rsidTr="00537285">
        <w:trPr>
          <w:trHeight w:val="319"/>
        </w:trPr>
        <w:tc>
          <w:tcPr>
            <w:tcW w:w="3984" w:type="dxa"/>
            <w:gridSpan w:val="2"/>
            <w:tcBorders>
              <w:top w:val="nil"/>
              <w:left w:val="single" w:sz="4" w:space="0" w:color="auto"/>
              <w:bottom w:val="nil"/>
              <w:right w:val="nil"/>
            </w:tcBorders>
            <w:hideMark/>
          </w:tcPr>
          <w:p w14:paraId="2243237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Corrected Model</w:t>
            </w:r>
          </w:p>
        </w:tc>
        <w:tc>
          <w:tcPr>
            <w:tcW w:w="1240" w:type="dxa"/>
            <w:hideMark/>
          </w:tcPr>
          <w:p w14:paraId="04B50BD1"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1362.646a</w:t>
            </w:r>
          </w:p>
        </w:tc>
        <w:tc>
          <w:tcPr>
            <w:tcW w:w="603" w:type="dxa"/>
            <w:hideMark/>
          </w:tcPr>
          <w:p w14:paraId="3092F425"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17</w:t>
            </w:r>
          </w:p>
        </w:tc>
        <w:tc>
          <w:tcPr>
            <w:tcW w:w="1134" w:type="dxa"/>
            <w:hideMark/>
          </w:tcPr>
          <w:p w14:paraId="10ACF128"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80.156</w:t>
            </w:r>
          </w:p>
        </w:tc>
        <w:tc>
          <w:tcPr>
            <w:tcW w:w="996" w:type="dxa"/>
            <w:hideMark/>
          </w:tcPr>
          <w:p w14:paraId="55AC4A78"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11.838</w:t>
            </w:r>
          </w:p>
        </w:tc>
        <w:tc>
          <w:tcPr>
            <w:tcW w:w="660" w:type="dxa"/>
            <w:gridSpan w:val="2"/>
            <w:hideMark/>
          </w:tcPr>
          <w:p w14:paraId="4DB1CD9C"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612" w:type="dxa"/>
            <w:gridSpan w:val="2"/>
            <w:tcBorders>
              <w:top w:val="nil"/>
              <w:left w:val="nil"/>
              <w:bottom w:val="nil"/>
              <w:right w:val="single" w:sz="4" w:space="0" w:color="auto"/>
            </w:tcBorders>
            <w:hideMark/>
          </w:tcPr>
          <w:p w14:paraId="3929C8B7"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.554</w:t>
            </w:r>
          </w:p>
        </w:tc>
      </w:tr>
      <w:tr w:rsidR="00537285" w14:paraId="01ECCE30" w14:textId="77777777" w:rsidTr="00537285">
        <w:trPr>
          <w:trHeight w:val="319"/>
        </w:trPr>
        <w:tc>
          <w:tcPr>
            <w:tcW w:w="3984" w:type="dxa"/>
            <w:gridSpan w:val="2"/>
            <w:tcBorders>
              <w:top w:val="nil"/>
              <w:left w:val="single" w:sz="4" w:space="0" w:color="auto"/>
              <w:bottom w:val="nil"/>
              <w:right w:val="nil"/>
            </w:tcBorders>
            <w:hideMark/>
          </w:tcPr>
          <w:p w14:paraId="66AE44C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240" w:type="dxa"/>
            <w:hideMark/>
          </w:tcPr>
          <w:p w14:paraId="4691BE8B"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1381.256</w:t>
            </w:r>
          </w:p>
        </w:tc>
        <w:tc>
          <w:tcPr>
            <w:tcW w:w="603" w:type="dxa"/>
            <w:hideMark/>
          </w:tcPr>
          <w:p w14:paraId="6047A712"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w:t>
            </w:r>
          </w:p>
        </w:tc>
        <w:tc>
          <w:tcPr>
            <w:tcW w:w="1134" w:type="dxa"/>
            <w:hideMark/>
          </w:tcPr>
          <w:p w14:paraId="37E14FCE"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1381.256</w:t>
            </w:r>
          </w:p>
        </w:tc>
        <w:tc>
          <w:tcPr>
            <w:tcW w:w="996" w:type="dxa"/>
            <w:hideMark/>
          </w:tcPr>
          <w:p w14:paraId="59BF6BC0"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204.000</w:t>
            </w:r>
          </w:p>
        </w:tc>
        <w:tc>
          <w:tcPr>
            <w:tcW w:w="660" w:type="dxa"/>
            <w:gridSpan w:val="2"/>
            <w:hideMark/>
          </w:tcPr>
          <w:p w14:paraId="1F957D64"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612" w:type="dxa"/>
            <w:gridSpan w:val="2"/>
            <w:tcBorders>
              <w:top w:val="nil"/>
              <w:left w:val="nil"/>
              <w:bottom w:val="nil"/>
              <w:right w:val="single" w:sz="4" w:space="0" w:color="auto"/>
            </w:tcBorders>
            <w:hideMark/>
          </w:tcPr>
          <w:p w14:paraId="44F83A99"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.557</w:t>
            </w:r>
          </w:p>
        </w:tc>
      </w:tr>
      <w:tr w:rsidR="00537285" w14:paraId="38D30F52" w14:textId="77777777" w:rsidTr="00537285">
        <w:trPr>
          <w:trHeight w:val="319"/>
        </w:trPr>
        <w:tc>
          <w:tcPr>
            <w:tcW w:w="3984" w:type="dxa"/>
            <w:gridSpan w:val="2"/>
            <w:tcBorders>
              <w:top w:val="nil"/>
              <w:left w:val="single" w:sz="4" w:space="0" w:color="auto"/>
              <w:bottom w:val="nil"/>
              <w:right w:val="nil"/>
            </w:tcBorders>
            <w:hideMark/>
          </w:tcPr>
          <w:p w14:paraId="74AEA94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Pre-test Performance(covariate)</w:t>
            </w:r>
          </w:p>
        </w:tc>
        <w:tc>
          <w:tcPr>
            <w:tcW w:w="1240" w:type="dxa"/>
            <w:hideMark/>
          </w:tcPr>
          <w:p w14:paraId="6BA1F312"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569.912</w:t>
            </w:r>
          </w:p>
        </w:tc>
        <w:tc>
          <w:tcPr>
            <w:tcW w:w="603" w:type="dxa"/>
            <w:hideMark/>
          </w:tcPr>
          <w:p w14:paraId="3EF6F34C"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w:t>
            </w:r>
          </w:p>
        </w:tc>
        <w:tc>
          <w:tcPr>
            <w:tcW w:w="1134" w:type="dxa"/>
            <w:hideMark/>
          </w:tcPr>
          <w:p w14:paraId="22E08AE5"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569.912</w:t>
            </w:r>
          </w:p>
        </w:tc>
        <w:tc>
          <w:tcPr>
            <w:tcW w:w="996" w:type="dxa"/>
            <w:hideMark/>
          </w:tcPr>
          <w:p w14:paraId="1B3D3654"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84.171</w:t>
            </w:r>
          </w:p>
        </w:tc>
        <w:tc>
          <w:tcPr>
            <w:tcW w:w="660" w:type="dxa"/>
            <w:gridSpan w:val="2"/>
            <w:hideMark/>
          </w:tcPr>
          <w:p w14:paraId="165A04C4"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612" w:type="dxa"/>
            <w:gridSpan w:val="2"/>
            <w:tcBorders>
              <w:top w:val="nil"/>
              <w:left w:val="nil"/>
              <w:bottom w:val="nil"/>
              <w:right w:val="single" w:sz="4" w:space="0" w:color="auto"/>
            </w:tcBorders>
            <w:hideMark/>
          </w:tcPr>
          <w:p w14:paraId="16759B49"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.342</w:t>
            </w:r>
          </w:p>
        </w:tc>
      </w:tr>
      <w:tr w:rsidR="00537285" w14:paraId="7C8F0E5F" w14:textId="77777777" w:rsidTr="00537285">
        <w:trPr>
          <w:trHeight w:val="319"/>
        </w:trPr>
        <w:tc>
          <w:tcPr>
            <w:tcW w:w="3984" w:type="dxa"/>
            <w:gridSpan w:val="2"/>
            <w:tcBorders>
              <w:top w:val="nil"/>
              <w:left w:val="single" w:sz="4" w:space="0" w:color="auto"/>
              <w:bottom w:val="nil"/>
              <w:right w:val="nil"/>
            </w:tcBorders>
            <w:hideMark/>
          </w:tcPr>
          <w:p w14:paraId="13FF816D" w14:textId="77777777" w:rsidR="00537285" w:rsidRDefault="00537285" w:rsidP="00537285">
            <w:pPr>
              <w:spacing w:after="0" w:line="240" w:lineRule="auto"/>
              <w:rPr>
                <w:rFonts w:ascii="Arial" w:eastAsia="Times New Roman" w:hAnsi="Arial" w:cs="Arial"/>
                <w:color w:val="000000"/>
                <w:sz w:val="20"/>
                <w:szCs w:val="20"/>
                <w:u w:val="single"/>
              </w:rPr>
            </w:pPr>
            <w:r>
              <w:rPr>
                <w:rFonts w:ascii="Arial" w:eastAsia="Times New Roman" w:hAnsi="Arial" w:cs="Arial"/>
                <w:color w:val="000000"/>
                <w:sz w:val="20"/>
                <w:szCs w:val="20"/>
                <w:u w:val="single"/>
              </w:rPr>
              <w:t>Main Effect:</w:t>
            </w:r>
          </w:p>
        </w:tc>
        <w:tc>
          <w:tcPr>
            <w:tcW w:w="1240" w:type="dxa"/>
            <w:hideMark/>
          </w:tcPr>
          <w:p w14:paraId="4C14F4C2" w14:textId="77777777" w:rsidR="00537285" w:rsidRDefault="00537285" w:rsidP="00537285">
            <w:pPr>
              <w:spacing w:after="0"/>
            </w:pPr>
          </w:p>
        </w:tc>
        <w:tc>
          <w:tcPr>
            <w:tcW w:w="603" w:type="dxa"/>
            <w:hideMark/>
          </w:tcPr>
          <w:p w14:paraId="5AFE9F3A" w14:textId="77777777" w:rsidR="00537285" w:rsidRDefault="00537285" w:rsidP="00537285">
            <w:pPr>
              <w:spacing w:after="0"/>
            </w:pPr>
          </w:p>
        </w:tc>
        <w:tc>
          <w:tcPr>
            <w:tcW w:w="1134" w:type="dxa"/>
            <w:hideMark/>
          </w:tcPr>
          <w:p w14:paraId="752F4B5C" w14:textId="77777777" w:rsidR="00537285" w:rsidRDefault="00537285" w:rsidP="00537285">
            <w:pPr>
              <w:spacing w:after="0"/>
            </w:pPr>
          </w:p>
        </w:tc>
        <w:tc>
          <w:tcPr>
            <w:tcW w:w="996" w:type="dxa"/>
            <w:hideMark/>
          </w:tcPr>
          <w:p w14:paraId="326AF9B7" w14:textId="77777777" w:rsidR="00537285" w:rsidRDefault="00537285" w:rsidP="00537285">
            <w:pPr>
              <w:spacing w:after="0"/>
            </w:pPr>
          </w:p>
        </w:tc>
        <w:tc>
          <w:tcPr>
            <w:tcW w:w="660" w:type="dxa"/>
            <w:gridSpan w:val="2"/>
            <w:hideMark/>
          </w:tcPr>
          <w:p w14:paraId="4CFAAD88" w14:textId="77777777" w:rsidR="00537285" w:rsidRDefault="00537285" w:rsidP="00537285">
            <w:pPr>
              <w:spacing w:after="0"/>
            </w:pPr>
          </w:p>
        </w:tc>
        <w:tc>
          <w:tcPr>
            <w:tcW w:w="612" w:type="dxa"/>
            <w:gridSpan w:val="2"/>
            <w:tcBorders>
              <w:top w:val="nil"/>
              <w:left w:val="nil"/>
              <w:bottom w:val="nil"/>
              <w:right w:val="single" w:sz="4" w:space="0" w:color="auto"/>
            </w:tcBorders>
            <w:hideMark/>
          </w:tcPr>
          <w:p w14:paraId="47E02242"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w:t>
            </w:r>
          </w:p>
        </w:tc>
      </w:tr>
      <w:tr w:rsidR="00537285" w14:paraId="1910FC7E" w14:textId="77777777" w:rsidTr="00537285">
        <w:trPr>
          <w:trHeight w:val="319"/>
        </w:trPr>
        <w:tc>
          <w:tcPr>
            <w:tcW w:w="3984" w:type="dxa"/>
            <w:gridSpan w:val="2"/>
            <w:tcBorders>
              <w:top w:val="nil"/>
              <w:left w:val="single" w:sz="4" w:space="0" w:color="auto"/>
              <w:bottom w:val="nil"/>
              <w:right w:val="nil"/>
            </w:tcBorders>
            <w:hideMark/>
          </w:tcPr>
          <w:p w14:paraId="17274EE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Treatment Group</w:t>
            </w:r>
          </w:p>
        </w:tc>
        <w:tc>
          <w:tcPr>
            <w:tcW w:w="1240" w:type="dxa"/>
            <w:hideMark/>
          </w:tcPr>
          <w:p w14:paraId="5A0A6EBF"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257.413</w:t>
            </w:r>
          </w:p>
        </w:tc>
        <w:tc>
          <w:tcPr>
            <w:tcW w:w="603" w:type="dxa"/>
            <w:hideMark/>
          </w:tcPr>
          <w:p w14:paraId="5D478122"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w:t>
            </w:r>
          </w:p>
        </w:tc>
        <w:tc>
          <w:tcPr>
            <w:tcW w:w="1134" w:type="dxa"/>
            <w:hideMark/>
          </w:tcPr>
          <w:p w14:paraId="1B31D6D6"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128.706</w:t>
            </w:r>
          </w:p>
        </w:tc>
        <w:tc>
          <w:tcPr>
            <w:tcW w:w="996" w:type="dxa"/>
            <w:hideMark/>
          </w:tcPr>
          <w:p w14:paraId="620B8F48"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19.009</w:t>
            </w:r>
          </w:p>
        </w:tc>
        <w:tc>
          <w:tcPr>
            <w:tcW w:w="660" w:type="dxa"/>
            <w:gridSpan w:val="2"/>
            <w:hideMark/>
          </w:tcPr>
          <w:p w14:paraId="70849831"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612" w:type="dxa"/>
            <w:gridSpan w:val="2"/>
            <w:tcBorders>
              <w:top w:val="nil"/>
              <w:left w:val="nil"/>
              <w:bottom w:val="nil"/>
              <w:right w:val="single" w:sz="4" w:space="0" w:color="auto"/>
            </w:tcBorders>
            <w:hideMark/>
          </w:tcPr>
          <w:p w14:paraId="29CF843E"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.190</w:t>
            </w:r>
          </w:p>
        </w:tc>
      </w:tr>
      <w:tr w:rsidR="00537285" w14:paraId="72B0A21E" w14:textId="77777777" w:rsidTr="00537285">
        <w:trPr>
          <w:trHeight w:val="319"/>
        </w:trPr>
        <w:tc>
          <w:tcPr>
            <w:tcW w:w="3984" w:type="dxa"/>
            <w:gridSpan w:val="2"/>
            <w:tcBorders>
              <w:top w:val="nil"/>
              <w:left w:val="single" w:sz="4" w:space="0" w:color="auto"/>
              <w:bottom w:val="nil"/>
              <w:right w:val="nil"/>
            </w:tcBorders>
            <w:hideMark/>
          </w:tcPr>
          <w:p w14:paraId="3BB3299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Gender </w:t>
            </w:r>
          </w:p>
        </w:tc>
        <w:tc>
          <w:tcPr>
            <w:tcW w:w="1240" w:type="dxa"/>
            <w:hideMark/>
          </w:tcPr>
          <w:p w14:paraId="634E7791"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102.574</w:t>
            </w:r>
          </w:p>
        </w:tc>
        <w:tc>
          <w:tcPr>
            <w:tcW w:w="603" w:type="dxa"/>
            <w:hideMark/>
          </w:tcPr>
          <w:p w14:paraId="544DD1FD"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w:t>
            </w:r>
          </w:p>
        </w:tc>
        <w:tc>
          <w:tcPr>
            <w:tcW w:w="1134" w:type="dxa"/>
            <w:hideMark/>
          </w:tcPr>
          <w:p w14:paraId="487DA85B"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102.574</w:t>
            </w:r>
          </w:p>
        </w:tc>
        <w:tc>
          <w:tcPr>
            <w:tcW w:w="996" w:type="dxa"/>
            <w:hideMark/>
          </w:tcPr>
          <w:p w14:paraId="17B095E9"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15.149</w:t>
            </w:r>
          </w:p>
        </w:tc>
        <w:tc>
          <w:tcPr>
            <w:tcW w:w="660" w:type="dxa"/>
            <w:gridSpan w:val="2"/>
            <w:hideMark/>
          </w:tcPr>
          <w:p w14:paraId="6C73BFDE"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612" w:type="dxa"/>
            <w:gridSpan w:val="2"/>
            <w:tcBorders>
              <w:top w:val="nil"/>
              <w:left w:val="nil"/>
              <w:bottom w:val="nil"/>
              <w:right w:val="single" w:sz="4" w:space="0" w:color="auto"/>
            </w:tcBorders>
            <w:hideMark/>
          </w:tcPr>
          <w:p w14:paraId="2F9498A4"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.086</w:t>
            </w:r>
          </w:p>
        </w:tc>
      </w:tr>
      <w:tr w:rsidR="00537285" w14:paraId="0EC6C2B9" w14:textId="77777777" w:rsidTr="00537285">
        <w:trPr>
          <w:trHeight w:val="319"/>
        </w:trPr>
        <w:tc>
          <w:tcPr>
            <w:tcW w:w="3984" w:type="dxa"/>
            <w:gridSpan w:val="2"/>
            <w:tcBorders>
              <w:top w:val="nil"/>
              <w:left w:val="single" w:sz="4" w:space="0" w:color="auto"/>
              <w:bottom w:val="nil"/>
              <w:right w:val="nil"/>
            </w:tcBorders>
            <w:hideMark/>
          </w:tcPr>
          <w:p w14:paraId="7D48513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Verbal Ability</w:t>
            </w:r>
          </w:p>
        </w:tc>
        <w:tc>
          <w:tcPr>
            <w:tcW w:w="1240" w:type="dxa"/>
            <w:hideMark/>
          </w:tcPr>
          <w:p w14:paraId="5A6139D8"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2.002</w:t>
            </w:r>
          </w:p>
        </w:tc>
        <w:tc>
          <w:tcPr>
            <w:tcW w:w="603" w:type="dxa"/>
            <w:hideMark/>
          </w:tcPr>
          <w:p w14:paraId="5EF50595"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w:t>
            </w:r>
          </w:p>
        </w:tc>
        <w:tc>
          <w:tcPr>
            <w:tcW w:w="1134" w:type="dxa"/>
            <w:hideMark/>
          </w:tcPr>
          <w:p w14:paraId="78E41777"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1.001</w:t>
            </w:r>
          </w:p>
        </w:tc>
        <w:tc>
          <w:tcPr>
            <w:tcW w:w="996" w:type="dxa"/>
            <w:hideMark/>
          </w:tcPr>
          <w:p w14:paraId="61653779"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0.148</w:t>
            </w:r>
          </w:p>
        </w:tc>
        <w:tc>
          <w:tcPr>
            <w:tcW w:w="660" w:type="dxa"/>
            <w:gridSpan w:val="2"/>
            <w:hideMark/>
          </w:tcPr>
          <w:p w14:paraId="030E17EB"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.863</w:t>
            </w:r>
          </w:p>
        </w:tc>
        <w:tc>
          <w:tcPr>
            <w:tcW w:w="612" w:type="dxa"/>
            <w:gridSpan w:val="2"/>
            <w:tcBorders>
              <w:top w:val="nil"/>
              <w:left w:val="nil"/>
              <w:bottom w:val="nil"/>
              <w:right w:val="single" w:sz="4" w:space="0" w:color="auto"/>
            </w:tcBorders>
            <w:hideMark/>
          </w:tcPr>
          <w:p w14:paraId="4EB8489E"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.002</w:t>
            </w:r>
          </w:p>
        </w:tc>
      </w:tr>
      <w:tr w:rsidR="00537285" w14:paraId="6E35349D" w14:textId="77777777" w:rsidTr="00537285">
        <w:trPr>
          <w:trHeight w:val="319"/>
        </w:trPr>
        <w:tc>
          <w:tcPr>
            <w:tcW w:w="3984" w:type="dxa"/>
            <w:gridSpan w:val="2"/>
            <w:tcBorders>
              <w:top w:val="nil"/>
              <w:left w:val="single" w:sz="4" w:space="0" w:color="auto"/>
              <w:bottom w:val="nil"/>
              <w:right w:val="nil"/>
            </w:tcBorders>
            <w:hideMark/>
          </w:tcPr>
          <w:p w14:paraId="7A28FE35" w14:textId="77777777" w:rsidR="00537285" w:rsidRDefault="00537285" w:rsidP="00537285">
            <w:pPr>
              <w:spacing w:after="0" w:line="240" w:lineRule="auto"/>
              <w:rPr>
                <w:rFonts w:ascii="Arial" w:eastAsia="Times New Roman" w:hAnsi="Arial" w:cs="Arial"/>
                <w:color w:val="000000"/>
                <w:sz w:val="20"/>
                <w:szCs w:val="20"/>
                <w:u w:val="single"/>
              </w:rPr>
            </w:pPr>
            <w:r>
              <w:rPr>
                <w:rFonts w:ascii="Arial" w:eastAsia="Times New Roman" w:hAnsi="Arial" w:cs="Arial"/>
                <w:color w:val="000000"/>
                <w:sz w:val="20"/>
                <w:szCs w:val="20"/>
                <w:u w:val="single"/>
              </w:rPr>
              <w:t>2-way Interactions:</w:t>
            </w:r>
          </w:p>
        </w:tc>
        <w:tc>
          <w:tcPr>
            <w:tcW w:w="1240" w:type="dxa"/>
            <w:hideMark/>
          </w:tcPr>
          <w:p w14:paraId="11AD30A4" w14:textId="77777777" w:rsidR="00537285" w:rsidRDefault="00537285" w:rsidP="00537285">
            <w:pPr>
              <w:spacing w:after="0"/>
            </w:pPr>
          </w:p>
        </w:tc>
        <w:tc>
          <w:tcPr>
            <w:tcW w:w="603" w:type="dxa"/>
            <w:hideMark/>
          </w:tcPr>
          <w:p w14:paraId="3C2FC0F2" w14:textId="77777777" w:rsidR="00537285" w:rsidRDefault="00537285" w:rsidP="00537285">
            <w:pPr>
              <w:spacing w:after="0"/>
            </w:pPr>
          </w:p>
        </w:tc>
        <w:tc>
          <w:tcPr>
            <w:tcW w:w="1134" w:type="dxa"/>
            <w:hideMark/>
          </w:tcPr>
          <w:p w14:paraId="0F09D4B1" w14:textId="77777777" w:rsidR="00537285" w:rsidRDefault="00537285" w:rsidP="00537285">
            <w:pPr>
              <w:spacing w:after="0"/>
            </w:pPr>
          </w:p>
        </w:tc>
        <w:tc>
          <w:tcPr>
            <w:tcW w:w="996" w:type="dxa"/>
            <w:hideMark/>
          </w:tcPr>
          <w:p w14:paraId="07313670" w14:textId="77777777" w:rsidR="00537285" w:rsidRDefault="00537285" w:rsidP="00537285">
            <w:pPr>
              <w:spacing w:after="0"/>
            </w:pPr>
          </w:p>
        </w:tc>
        <w:tc>
          <w:tcPr>
            <w:tcW w:w="660" w:type="dxa"/>
            <w:gridSpan w:val="2"/>
            <w:hideMark/>
          </w:tcPr>
          <w:p w14:paraId="060219A5" w14:textId="77777777" w:rsidR="00537285" w:rsidRDefault="00537285" w:rsidP="00537285">
            <w:pPr>
              <w:spacing w:after="0"/>
            </w:pPr>
          </w:p>
        </w:tc>
        <w:tc>
          <w:tcPr>
            <w:tcW w:w="612" w:type="dxa"/>
            <w:gridSpan w:val="2"/>
            <w:tcBorders>
              <w:top w:val="nil"/>
              <w:left w:val="nil"/>
              <w:bottom w:val="nil"/>
              <w:right w:val="single" w:sz="4" w:space="0" w:color="auto"/>
            </w:tcBorders>
            <w:hideMark/>
          </w:tcPr>
          <w:p w14:paraId="199E6FD6"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w:t>
            </w:r>
          </w:p>
        </w:tc>
      </w:tr>
      <w:tr w:rsidR="00537285" w14:paraId="4D3F8560" w14:textId="77777777" w:rsidTr="00537285">
        <w:trPr>
          <w:trHeight w:val="319"/>
        </w:trPr>
        <w:tc>
          <w:tcPr>
            <w:tcW w:w="3984" w:type="dxa"/>
            <w:gridSpan w:val="2"/>
            <w:tcBorders>
              <w:top w:val="nil"/>
              <w:left w:val="single" w:sz="4" w:space="0" w:color="auto"/>
              <w:bottom w:val="nil"/>
              <w:right w:val="nil"/>
            </w:tcBorders>
            <w:hideMark/>
          </w:tcPr>
          <w:p w14:paraId="0A305D0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Treatment x Gender</w:t>
            </w:r>
          </w:p>
        </w:tc>
        <w:tc>
          <w:tcPr>
            <w:tcW w:w="1240" w:type="dxa"/>
            <w:hideMark/>
          </w:tcPr>
          <w:p w14:paraId="7C6CAD7A"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54.715</w:t>
            </w:r>
          </w:p>
        </w:tc>
        <w:tc>
          <w:tcPr>
            <w:tcW w:w="603" w:type="dxa"/>
            <w:hideMark/>
          </w:tcPr>
          <w:p w14:paraId="70481169"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w:t>
            </w:r>
          </w:p>
        </w:tc>
        <w:tc>
          <w:tcPr>
            <w:tcW w:w="1134" w:type="dxa"/>
            <w:hideMark/>
          </w:tcPr>
          <w:p w14:paraId="17D0DF29"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27.357</w:t>
            </w:r>
          </w:p>
        </w:tc>
        <w:tc>
          <w:tcPr>
            <w:tcW w:w="996" w:type="dxa"/>
            <w:hideMark/>
          </w:tcPr>
          <w:p w14:paraId="430DDEAB"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4.040</w:t>
            </w:r>
          </w:p>
        </w:tc>
        <w:tc>
          <w:tcPr>
            <w:tcW w:w="660" w:type="dxa"/>
            <w:gridSpan w:val="2"/>
            <w:hideMark/>
          </w:tcPr>
          <w:p w14:paraId="0624177F"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.019</w:t>
            </w:r>
          </w:p>
        </w:tc>
        <w:tc>
          <w:tcPr>
            <w:tcW w:w="612" w:type="dxa"/>
            <w:gridSpan w:val="2"/>
            <w:tcBorders>
              <w:top w:val="nil"/>
              <w:left w:val="nil"/>
              <w:bottom w:val="nil"/>
              <w:right w:val="single" w:sz="4" w:space="0" w:color="auto"/>
            </w:tcBorders>
            <w:hideMark/>
          </w:tcPr>
          <w:p w14:paraId="31A620A7"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.048</w:t>
            </w:r>
          </w:p>
        </w:tc>
      </w:tr>
      <w:tr w:rsidR="00537285" w14:paraId="20770915" w14:textId="77777777" w:rsidTr="00537285">
        <w:trPr>
          <w:trHeight w:val="319"/>
        </w:trPr>
        <w:tc>
          <w:tcPr>
            <w:tcW w:w="3984" w:type="dxa"/>
            <w:gridSpan w:val="2"/>
            <w:tcBorders>
              <w:top w:val="nil"/>
              <w:left w:val="single" w:sz="4" w:space="0" w:color="auto"/>
              <w:bottom w:val="nil"/>
              <w:right w:val="nil"/>
            </w:tcBorders>
            <w:hideMark/>
          </w:tcPr>
          <w:p w14:paraId="18ECA47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Treatment x  Verbal Ability</w:t>
            </w:r>
          </w:p>
        </w:tc>
        <w:tc>
          <w:tcPr>
            <w:tcW w:w="1240" w:type="dxa"/>
            <w:hideMark/>
          </w:tcPr>
          <w:p w14:paraId="496F4FD6"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30.827</w:t>
            </w:r>
          </w:p>
        </w:tc>
        <w:tc>
          <w:tcPr>
            <w:tcW w:w="603" w:type="dxa"/>
            <w:hideMark/>
          </w:tcPr>
          <w:p w14:paraId="4E56AB52"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w:t>
            </w:r>
          </w:p>
        </w:tc>
        <w:tc>
          <w:tcPr>
            <w:tcW w:w="1134" w:type="dxa"/>
            <w:hideMark/>
          </w:tcPr>
          <w:p w14:paraId="6DF735D0"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7.707</w:t>
            </w:r>
          </w:p>
        </w:tc>
        <w:tc>
          <w:tcPr>
            <w:tcW w:w="996" w:type="dxa"/>
            <w:hideMark/>
          </w:tcPr>
          <w:p w14:paraId="3FD86246"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1.138</w:t>
            </w:r>
          </w:p>
        </w:tc>
        <w:tc>
          <w:tcPr>
            <w:tcW w:w="660" w:type="dxa"/>
            <w:gridSpan w:val="2"/>
            <w:hideMark/>
          </w:tcPr>
          <w:p w14:paraId="6B3EFF0E"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.340</w:t>
            </w:r>
          </w:p>
        </w:tc>
        <w:tc>
          <w:tcPr>
            <w:tcW w:w="612" w:type="dxa"/>
            <w:gridSpan w:val="2"/>
            <w:tcBorders>
              <w:top w:val="nil"/>
              <w:left w:val="nil"/>
              <w:bottom w:val="nil"/>
              <w:right w:val="single" w:sz="4" w:space="0" w:color="auto"/>
            </w:tcBorders>
            <w:hideMark/>
          </w:tcPr>
          <w:p w14:paraId="6ACB9DF1"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.027</w:t>
            </w:r>
          </w:p>
        </w:tc>
      </w:tr>
      <w:tr w:rsidR="00537285" w14:paraId="552230DC" w14:textId="77777777" w:rsidTr="00537285">
        <w:trPr>
          <w:trHeight w:val="319"/>
        </w:trPr>
        <w:tc>
          <w:tcPr>
            <w:tcW w:w="3984" w:type="dxa"/>
            <w:gridSpan w:val="2"/>
            <w:tcBorders>
              <w:top w:val="nil"/>
              <w:left w:val="single" w:sz="4" w:space="0" w:color="auto"/>
              <w:bottom w:val="nil"/>
              <w:right w:val="nil"/>
            </w:tcBorders>
            <w:hideMark/>
          </w:tcPr>
          <w:p w14:paraId="11A43F1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Gender x  Verbal Ability</w:t>
            </w:r>
          </w:p>
        </w:tc>
        <w:tc>
          <w:tcPr>
            <w:tcW w:w="1240" w:type="dxa"/>
            <w:hideMark/>
          </w:tcPr>
          <w:p w14:paraId="65148A93"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17.480</w:t>
            </w:r>
          </w:p>
        </w:tc>
        <w:tc>
          <w:tcPr>
            <w:tcW w:w="603" w:type="dxa"/>
            <w:hideMark/>
          </w:tcPr>
          <w:p w14:paraId="60151EF7"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w:t>
            </w:r>
          </w:p>
        </w:tc>
        <w:tc>
          <w:tcPr>
            <w:tcW w:w="1134" w:type="dxa"/>
            <w:hideMark/>
          </w:tcPr>
          <w:p w14:paraId="2551C359"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8.74</w:t>
            </w:r>
          </w:p>
        </w:tc>
        <w:tc>
          <w:tcPr>
            <w:tcW w:w="996" w:type="dxa"/>
            <w:hideMark/>
          </w:tcPr>
          <w:p w14:paraId="4CBFEA19"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1.291</w:t>
            </w:r>
          </w:p>
        </w:tc>
        <w:tc>
          <w:tcPr>
            <w:tcW w:w="660" w:type="dxa"/>
            <w:gridSpan w:val="2"/>
            <w:hideMark/>
          </w:tcPr>
          <w:p w14:paraId="7984A6D5"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.278</w:t>
            </w:r>
          </w:p>
        </w:tc>
        <w:tc>
          <w:tcPr>
            <w:tcW w:w="612" w:type="dxa"/>
            <w:gridSpan w:val="2"/>
            <w:tcBorders>
              <w:top w:val="nil"/>
              <w:left w:val="nil"/>
              <w:bottom w:val="nil"/>
              <w:right w:val="single" w:sz="4" w:space="0" w:color="auto"/>
            </w:tcBorders>
            <w:hideMark/>
          </w:tcPr>
          <w:p w14:paraId="71012CD7"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.016</w:t>
            </w:r>
          </w:p>
        </w:tc>
      </w:tr>
      <w:tr w:rsidR="00537285" w14:paraId="7F85B454" w14:textId="77777777" w:rsidTr="00537285">
        <w:trPr>
          <w:trHeight w:val="319"/>
        </w:trPr>
        <w:tc>
          <w:tcPr>
            <w:tcW w:w="3984" w:type="dxa"/>
            <w:gridSpan w:val="2"/>
            <w:tcBorders>
              <w:top w:val="nil"/>
              <w:left w:val="single" w:sz="4" w:space="0" w:color="auto"/>
              <w:bottom w:val="nil"/>
              <w:right w:val="nil"/>
            </w:tcBorders>
            <w:hideMark/>
          </w:tcPr>
          <w:p w14:paraId="1BB95266" w14:textId="77777777" w:rsidR="00537285" w:rsidRDefault="00537285" w:rsidP="00537285">
            <w:pPr>
              <w:spacing w:after="0" w:line="240" w:lineRule="auto"/>
              <w:rPr>
                <w:rFonts w:ascii="Arial" w:eastAsia="Times New Roman" w:hAnsi="Arial" w:cs="Arial"/>
                <w:color w:val="000000"/>
                <w:sz w:val="20"/>
                <w:szCs w:val="20"/>
                <w:u w:val="single"/>
              </w:rPr>
            </w:pPr>
            <w:r>
              <w:rPr>
                <w:rFonts w:ascii="Arial" w:eastAsia="Times New Roman" w:hAnsi="Arial" w:cs="Arial"/>
                <w:color w:val="000000"/>
                <w:sz w:val="20"/>
                <w:szCs w:val="20"/>
                <w:u w:val="single"/>
              </w:rPr>
              <w:t>3-way Interactions:</w:t>
            </w:r>
          </w:p>
        </w:tc>
        <w:tc>
          <w:tcPr>
            <w:tcW w:w="1240" w:type="dxa"/>
            <w:hideMark/>
          </w:tcPr>
          <w:p w14:paraId="2F9ACACD" w14:textId="77777777" w:rsidR="00537285" w:rsidRDefault="00537285" w:rsidP="00537285">
            <w:pPr>
              <w:spacing w:after="0"/>
            </w:pPr>
          </w:p>
        </w:tc>
        <w:tc>
          <w:tcPr>
            <w:tcW w:w="603" w:type="dxa"/>
            <w:hideMark/>
          </w:tcPr>
          <w:p w14:paraId="6062F9B4" w14:textId="77777777" w:rsidR="00537285" w:rsidRDefault="00537285" w:rsidP="00537285">
            <w:pPr>
              <w:spacing w:after="0"/>
            </w:pPr>
          </w:p>
        </w:tc>
        <w:tc>
          <w:tcPr>
            <w:tcW w:w="1134" w:type="dxa"/>
            <w:hideMark/>
          </w:tcPr>
          <w:p w14:paraId="5012696C" w14:textId="77777777" w:rsidR="00537285" w:rsidRDefault="00537285" w:rsidP="00537285">
            <w:pPr>
              <w:spacing w:after="0"/>
            </w:pPr>
          </w:p>
        </w:tc>
        <w:tc>
          <w:tcPr>
            <w:tcW w:w="996" w:type="dxa"/>
            <w:hideMark/>
          </w:tcPr>
          <w:p w14:paraId="6D6337D0" w14:textId="77777777" w:rsidR="00537285" w:rsidRDefault="00537285" w:rsidP="00537285">
            <w:pPr>
              <w:spacing w:after="0"/>
            </w:pPr>
          </w:p>
        </w:tc>
        <w:tc>
          <w:tcPr>
            <w:tcW w:w="660" w:type="dxa"/>
            <w:gridSpan w:val="2"/>
            <w:hideMark/>
          </w:tcPr>
          <w:p w14:paraId="12610FC4" w14:textId="77777777" w:rsidR="00537285" w:rsidRDefault="00537285" w:rsidP="00537285">
            <w:pPr>
              <w:spacing w:after="0"/>
            </w:pPr>
          </w:p>
        </w:tc>
        <w:tc>
          <w:tcPr>
            <w:tcW w:w="612" w:type="dxa"/>
            <w:gridSpan w:val="2"/>
            <w:tcBorders>
              <w:top w:val="nil"/>
              <w:left w:val="nil"/>
              <w:bottom w:val="nil"/>
              <w:right w:val="single" w:sz="4" w:space="0" w:color="auto"/>
            </w:tcBorders>
            <w:hideMark/>
          </w:tcPr>
          <w:p w14:paraId="30A68694"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w:t>
            </w:r>
          </w:p>
        </w:tc>
      </w:tr>
      <w:tr w:rsidR="00537285" w14:paraId="3729407F" w14:textId="77777777" w:rsidTr="00537285">
        <w:trPr>
          <w:trHeight w:val="319"/>
        </w:trPr>
        <w:tc>
          <w:tcPr>
            <w:tcW w:w="3984" w:type="dxa"/>
            <w:gridSpan w:val="2"/>
            <w:tcBorders>
              <w:top w:val="nil"/>
              <w:left w:val="single" w:sz="4" w:space="0" w:color="auto"/>
              <w:bottom w:val="nil"/>
              <w:right w:val="nil"/>
            </w:tcBorders>
            <w:hideMark/>
          </w:tcPr>
          <w:p w14:paraId="4763EF2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Treatment x Gender x  Verbal Ability</w:t>
            </w:r>
          </w:p>
        </w:tc>
        <w:tc>
          <w:tcPr>
            <w:tcW w:w="1240" w:type="dxa"/>
            <w:hideMark/>
          </w:tcPr>
          <w:p w14:paraId="5FDB8A81"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26.365</w:t>
            </w:r>
          </w:p>
        </w:tc>
        <w:tc>
          <w:tcPr>
            <w:tcW w:w="603" w:type="dxa"/>
            <w:hideMark/>
          </w:tcPr>
          <w:p w14:paraId="045D6C0E"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w:t>
            </w:r>
          </w:p>
        </w:tc>
        <w:tc>
          <w:tcPr>
            <w:tcW w:w="1134" w:type="dxa"/>
            <w:hideMark/>
          </w:tcPr>
          <w:p w14:paraId="0F070BDD"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8.788</w:t>
            </w:r>
          </w:p>
        </w:tc>
        <w:tc>
          <w:tcPr>
            <w:tcW w:w="996" w:type="dxa"/>
            <w:hideMark/>
          </w:tcPr>
          <w:p w14:paraId="1C5EC84C"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1.298</w:t>
            </w:r>
          </w:p>
        </w:tc>
        <w:tc>
          <w:tcPr>
            <w:tcW w:w="660" w:type="dxa"/>
            <w:gridSpan w:val="2"/>
            <w:hideMark/>
          </w:tcPr>
          <w:p w14:paraId="7B36C91F"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.277</w:t>
            </w:r>
          </w:p>
        </w:tc>
        <w:tc>
          <w:tcPr>
            <w:tcW w:w="612" w:type="dxa"/>
            <w:gridSpan w:val="2"/>
            <w:tcBorders>
              <w:top w:val="nil"/>
              <w:left w:val="nil"/>
              <w:bottom w:val="nil"/>
              <w:right w:val="single" w:sz="4" w:space="0" w:color="auto"/>
            </w:tcBorders>
            <w:hideMark/>
          </w:tcPr>
          <w:p w14:paraId="7FCEAF55"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.023</w:t>
            </w:r>
          </w:p>
        </w:tc>
      </w:tr>
      <w:tr w:rsidR="00537285" w14:paraId="4AC03A7F" w14:textId="77777777" w:rsidTr="00537285">
        <w:trPr>
          <w:trHeight w:val="319"/>
        </w:trPr>
        <w:tc>
          <w:tcPr>
            <w:tcW w:w="3984" w:type="dxa"/>
            <w:gridSpan w:val="2"/>
            <w:tcBorders>
              <w:top w:val="nil"/>
              <w:left w:val="single" w:sz="4" w:space="0" w:color="auto"/>
              <w:bottom w:val="nil"/>
              <w:right w:val="nil"/>
            </w:tcBorders>
            <w:hideMark/>
          </w:tcPr>
          <w:p w14:paraId="449C224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Error </w:t>
            </w:r>
          </w:p>
        </w:tc>
        <w:tc>
          <w:tcPr>
            <w:tcW w:w="1240" w:type="dxa"/>
            <w:hideMark/>
          </w:tcPr>
          <w:p w14:paraId="34DBC4FA"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1096.882</w:t>
            </w:r>
          </w:p>
        </w:tc>
        <w:tc>
          <w:tcPr>
            <w:tcW w:w="603" w:type="dxa"/>
            <w:hideMark/>
          </w:tcPr>
          <w:p w14:paraId="6E2073B9"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162</w:t>
            </w:r>
          </w:p>
        </w:tc>
        <w:tc>
          <w:tcPr>
            <w:tcW w:w="1134" w:type="dxa"/>
            <w:hideMark/>
          </w:tcPr>
          <w:p w14:paraId="6E04764B"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6.771</w:t>
            </w:r>
          </w:p>
        </w:tc>
        <w:tc>
          <w:tcPr>
            <w:tcW w:w="996" w:type="dxa"/>
            <w:hideMark/>
          </w:tcPr>
          <w:p w14:paraId="3C3AFF47" w14:textId="77777777" w:rsidR="00537285" w:rsidRDefault="00537285" w:rsidP="00537285">
            <w:pPr>
              <w:spacing w:after="0"/>
            </w:pPr>
          </w:p>
        </w:tc>
        <w:tc>
          <w:tcPr>
            <w:tcW w:w="660" w:type="dxa"/>
            <w:gridSpan w:val="2"/>
            <w:hideMark/>
          </w:tcPr>
          <w:p w14:paraId="3E600D27" w14:textId="77777777" w:rsidR="00537285" w:rsidRDefault="00537285" w:rsidP="00537285">
            <w:pPr>
              <w:spacing w:after="0"/>
            </w:pPr>
          </w:p>
        </w:tc>
        <w:tc>
          <w:tcPr>
            <w:tcW w:w="612" w:type="dxa"/>
            <w:gridSpan w:val="2"/>
            <w:tcBorders>
              <w:top w:val="nil"/>
              <w:left w:val="nil"/>
              <w:bottom w:val="nil"/>
              <w:right w:val="single" w:sz="4" w:space="0" w:color="auto"/>
            </w:tcBorders>
            <w:hideMark/>
          </w:tcPr>
          <w:p w14:paraId="05E55A2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r>
      <w:tr w:rsidR="00537285" w14:paraId="12605DF7" w14:textId="77777777" w:rsidTr="00537285">
        <w:trPr>
          <w:trHeight w:val="319"/>
        </w:trPr>
        <w:tc>
          <w:tcPr>
            <w:tcW w:w="3984" w:type="dxa"/>
            <w:gridSpan w:val="2"/>
            <w:tcBorders>
              <w:top w:val="nil"/>
              <w:left w:val="single" w:sz="4" w:space="0" w:color="auto"/>
              <w:bottom w:val="nil"/>
              <w:right w:val="nil"/>
            </w:tcBorders>
            <w:hideMark/>
          </w:tcPr>
          <w:p w14:paraId="4B90FA0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Total</w:t>
            </w:r>
          </w:p>
        </w:tc>
        <w:tc>
          <w:tcPr>
            <w:tcW w:w="1240" w:type="dxa"/>
            <w:hideMark/>
          </w:tcPr>
          <w:p w14:paraId="13D56505"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53633</w:t>
            </w:r>
          </w:p>
        </w:tc>
        <w:tc>
          <w:tcPr>
            <w:tcW w:w="603" w:type="dxa"/>
            <w:hideMark/>
          </w:tcPr>
          <w:p w14:paraId="7C912F4E"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180</w:t>
            </w:r>
          </w:p>
        </w:tc>
        <w:tc>
          <w:tcPr>
            <w:tcW w:w="1134" w:type="dxa"/>
            <w:hideMark/>
          </w:tcPr>
          <w:p w14:paraId="68D0AFE8" w14:textId="77777777" w:rsidR="00537285" w:rsidRDefault="00537285" w:rsidP="00537285">
            <w:pPr>
              <w:spacing w:after="0"/>
            </w:pPr>
          </w:p>
        </w:tc>
        <w:tc>
          <w:tcPr>
            <w:tcW w:w="996" w:type="dxa"/>
            <w:hideMark/>
          </w:tcPr>
          <w:p w14:paraId="28F938C4" w14:textId="77777777" w:rsidR="00537285" w:rsidRDefault="00537285" w:rsidP="00537285">
            <w:pPr>
              <w:spacing w:after="0"/>
            </w:pPr>
          </w:p>
        </w:tc>
        <w:tc>
          <w:tcPr>
            <w:tcW w:w="660" w:type="dxa"/>
            <w:gridSpan w:val="2"/>
            <w:hideMark/>
          </w:tcPr>
          <w:p w14:paraId="7C0376BD" w14:textId="77777777" w:rsidR="00537285" w:rsidRDefault="00537285" w:rsidP="00537285">
            <w:pPr>
              <w:spacing w:after="0"/>
            </w:pPr>
          </w:p>
        </w:tc>
        <w:tc>
          <w:tcPr>
            <w:tcW w:w="612" w:type="dxa"/>
            <w:gridSpan w:val="2"/>
            <w:tcBorders>
              <w:top w:val="nil"/>
              <w:left w:val="nil"/>
              <w:bottom w:val="nil"/>
              <w:right w:val="single" w:sz="4" w:space="0" w:color="auto"/>
            </w:tcBorders>
            <w:hideMark/>
          </w:tcPr>
          <w:p w14:paraId="2BEF321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r>
      <w:tr w:rsidR="00537285" w14:paraId="714515FD" w14:textId="77777777" w:rsidTr="00537285">
        <w:trPr>
          <w:trHeight w:val="319"/>
        </w:trPr>
        <w:tc>
          <w:tcPr>
            <w:tcW w:w="3984" w:type="dxa"/>
            <w:gridSpan w:val="2"/>
            <w:tcBorders>
              <w:top w:val="nil"/>
              <w:left w:val="single" w:sz="4" w:space="0" w:color="auto"/>
              <w:bottom w:val="single" w:sz="4" w:space="0" w:color="auto"/>
              <w:right w:val="nil"/>
            </w:tcBorders>
            <w:hideMark/>
          </w:tcPr>
          <w:p w14:paraId="1601918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Corrected Total</w:t>
            </w:r>
          </w:p>
        </w:tc>
        <w:tc>
          <w:tcPr>
            <w:tcW w:w="1240" w:type="dxa"/>
            <w:tcBorders>
              <w:top w:val="nil"/>
              <w:left w:val="nil"/>
              <w:bottom w:val="single" w:sz="4" w:space="0" w:color="auto"/>
              <w:right w:val="nil"/>
            </w:tcBorders>
            <w:hideMark/>
          </w:tcPr>
          <w:p w14:paraId="5538450D"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2459.528</w:t>
            </w:r>
          </w:p>
        </w:tc>
        <w:tc>
          <w:tcPr>
            <w:tcW w:w="603" w:type="dxa"/>
            <w:tcBorders>
              <w:top w:val="nil"/>
              <w:left w:val="nil"/>
              <w:bottom w:val="single" w:sz="4" w:space="0" w:color="auto"/>
              <w:right w:val="nil"/>
            </w:tcBorders>
            <w:hideMark/>
          </w:tcPr>
          <w:p w14:paraId="6ABDE43A" w14:textId="77777777" w:rsidR="00537285" w:rsidRDefault="00537285" w:rsidP="00537285">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179</w:t>
            </w:r>
          </w:p>
        </w:tc>
        <w:tc>
          <w:tcPr>
            <w:tcW w:w="1134" w:type="dxa"/>
            <w:tcBorders>
              <w:top w:val="nil"/>
              <w:left w:val="nil"/>
              <w:bottom w:val="single" w:sz="4" w:space="0" w:color="auto"/>
              <w:right w:val="nil"/>
            </w:tcBorders>
            <w:hideMark/>
          </w:tcPr>
          <w:p w14:paraId="11E9837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996" w:type="dxa"/>
            <w:tcBorders>
              <w:top w:val="nil"/>
              <w:left w:val="nil"/>
              <w:bottom w:val="single" w:sz="4" w:space="0" w:color="auto"/>
              <w:right w:val="nil"/>
            </w:tcBorders>
            <w:hideMark/>
          </w:tcPr>
          <w:p w14:paraId="4665A33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660" w:type="dxa"/>
            <w:gridSpan w:val="2"/>
            <w:tcBorders>
              <w:top w:val="nil"/>
              <w:left w:val="nil"/>
              <w:bottom w:val="single" w:sz="4" w:space="0" w:color="auto"/>
              <w:right w:val="nil"/>
            </w:tcBorders>
            <w:hideMark/>
          </w:tcPr>
          <w:p w14:paraId="4432F17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612" w:type="dxa"/>
            <w:gridSpan w:val="2"/>
            <w:tcBorders>
              <w:top w:val="nil"/>
              <w:left w:val="nil"/>
              <w:bottom w:val="single" w:sz="4" w:space="0" w:color="auto"/>
              <w:right w:val="single" w:sz="4" w:space="0" w:color="auto"/>
            </w:tcBorders>
            <w:hideMark/>
          </w:tcPr>
          <w:p w14:paraId="7166011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r>
      <w:tr w:rsidR="00537285" w14:paraId="2358C852" w14:textId="77777777" w:rsidTr="00537285">
        <w:trPr>
          <w:gridBefore w:val="1"/>
          <w:gridAfter w:val="1"/>
          <w:wBefore w:w="15" w:type="dxa"/>
          <w:wAfter w:w="227" w:type="dxa"/>
          <w:cantSplit/>
        </w:trPr>
        <w:tc>
          <w:tcPr>
            <w:tcW w:w="8987" w:type="dxa"/>
            <w:gridSpan w:val="8"/>
            <w:shd w:val="clear" w:color="auto" w:fill="FFFFFF"/>
            <w:tcMar>
              <w:top w:w="30" w:type="dxa"/>
              <w:left w:w="30" w:type="dxa"/>
              <w:bottom w:w="30" w:type="dxa"/>
              <w:right w:w="30" w:type="dxa"/>
            </w:tcMar>
            <w:hideMark/>
          </w:tcPr>
          <w:p w14:paraId="02697922" w14:textId="77777777" w:rsidR="00537285" w:rsidRDefault="00537285" w:rsidP="00537285">
            <w:pPr>
              <w:spacing w:after="0" w:line="240" w:lineRule="auto"/>
              <w:rPr>
                <w:rFonts w:ascii="Arial" w:hAnsi="Arial" w:cs="Arial"/>
                <w:sz w:val="20"/>
                <w:szCs w:val="20"/>
              </w:rPr>
            </w:pPr>
            <w:r>
              <w:rPr>
                <w:rFonts w:ascii="Arial" w:hAnsi="Arial" w:cs="Arial"/>
                <w:color w:val="000000"/>
                <w:sz w:val="20"/>
                <w:szCs w:val="20"/>
              </w:rPr>
              <w:t xml:space="preserve">a  </w:t>
            </w:r>
            <w:r>
              <w:rPr>
                <w:rFonts w:ascii="Arial" w:hAnsi="Arial" w:cs="Arial"/>
                <w:sz w:val="20"/>
                <w:szCs w:val="20"/>
              </w:rPr>
              <w:t>R Squared= .554 (Adjusted R Squared=.507)</w:t>
            </w:r>
          </w:p>
        </w:tc>
      </w:tr>
      <w:tr w:rsidR="00537285" w14:paraId="328DEB66" w14:textId="77777777" w:rsidTr="00537285">
        <w:trPr>
          <w:gridBefore w:val="1"/>
          <w:gridAfter w:val="3"/>
          <w:wBefore w:w="15" w:type="dxa"/>
          <w:wAfter w:w="893" w:type="dxa"/>
          <w:cantSplit/>
        </w:trPr>
        <w:tc>
          <w:tcPr>
            <w:tcW w:w="8321" w:type="dxa"/>
            <w:gridSpan w:val="6"/>
            <w:shd w:val="clear" w:color="auto" w:fill="FFFFFF"/>
            <w:tcMar>
              <w:top w:w="30" w:type="dxa"/>
              <w:left w:w="30" w:type="dxa"/>
              <w:bottom w:w="30" w:type="dxa"/>
              <w:right w:w="30" w:type="dxa"/>
            </w:tcMar>
          </w:tcPr>
          <w:p w14:paraId="2009C9C2" w14:textId="77777777" w:rsidR="00537285" w:rsidRDefault="00537285" w:rsidP="00537285">
            <w:pPr>
              <w:autoSpaceDE w:val="0"/>
              <w:autoSpaceDN w:val="0"/>
              <w:adjustRightInd w:val="0"/>
              <w:spacing w:after="0" w:line="240" w:lineRule="auto"/>
              <w:rPr>
                <w:rFonts w:ascii="Arial" w:hAnsi="Arial" w:cs="Arial"/>
                <w:b/>
                <w:sz w:val="20"/>
                <w:szCs w:val="20"/>
              </w:rPr>
            </w:pPr>
          </w:p>
        </w:tc>
      </w:tr>
    </w:tbl>
    <w:p w14:paraId="098C6C51" w14:textId="77777777" w:rsidR="00537285" w:rsidRDefault="00537285" w:rsidP="00537285">
      <w:pPr>
        <w:spacing w:after="0" w:line="360" w:lineRule="auto"/>
        <w:jc w:val="both"/>
        <w:rPr>
          <w:rFonts w:ascii="Arial" w:hAnsi="Arial" w:cs="Arial"/>
          <w:b/>
          <w:sz w:val="24"/>
          <w:szCs w:val="24"/>
        </w:rPr>
      </w:pPr>
      <w:r>
        <w:rPr>
          <w:rFonts w:ascii="Arial" w:hAnsi="Arial" w:cs="Arial"/>
          <w:b/>
          <w:sz w:val="24"/>
          <w:szCs w:val="24"/>
        </w:rPr>
        <w:t>4.2.1: Hypothesis One.</w:t>
      </w:r>
    </w:p>
    <w:p w14:paraId="6B24251B" w14:textId="77777777" w:rsidR="00537285" w:rsidRDefault="00537285" w:rsidP="00537285">
      <w:pPr>
        <w:spacing w:after="0" w:line="360" w:lineRule="auto"/>
        <w:jc w:val="both"/>
        <w:rPr>
          <w:rFonts w:ascii="Arial" w:hAnsi="Arial" w:cs="Arial"/>
        </w:rPr>
      </w:pPr>
      <w:r>
        <w:rPr>
          <w:rFonts w:ascii="Arial" w:hAnsi="Arial" w:cs="Arial"/>
          <w:b/>
        </w:rPr>
        <w:t>Ho1:</w:t>
      </w:r>
      <w:r>
        <w:rPr>
          <w:rFonts w:ascii="Arial" w:hAnsi="Arial" w:cs="Arial"/>
        </w:rPr>
        <w:t xml:space="preserve"> There will be no significant main effect of treatment on the performance of pre-service teachers in reading comprehension.</w:t>
      </w:r>
    </w:p>
    <w:p w14:paraId="64B07A29" w14:textId="77777777" w:rsidR="00537285" w:rsidRDefault="00537285" w:rsidP="00537285">
      <w:pPr>
        <w:spacing w:after="0" w:line="480" w:lineRule="auto"/>
        <w:jc w:val="both"/>
        <w:rPr>
          <w:rFonts w:ascii="Arial" w:hAnsi="Arial" w:cs="Arial"/>
          <w:b/>
        </w:rPr>
      </w:pPr>
      <w:r>
        <w:rPr>
          <w:rFonts w:ascii="Arial" w:hAnsi="Arial" w:cs="Arial"/>
          <w:b/>
        </w:rPr>
        <w:t>Table 8:</w:t>
      </w:r>
    </w:p>
    <w:p w14:paraId="614B72C0" w14:textId="77777777" w:rsidR="00537285" w:rsidRPr="007826D1" w:rsidRDefault="00537285" w:rsidP="00537285">
      <w:pPr>
        <w:spacing w:after="0" w:line="360" w:lineRule="auto"/>
        <w:jc w:val="both"/>
        <w:rPr>
          <w:rFonts w:ascii="Arial" w:hAnsi="Arial" w:cs="Arial"/>
          <w:b/>
          <w:i/>
          <w:color w:val="FF0000"/>
          <w:sz w:val="20"/>
          <w:szCs w:val="20"/>
        </w:rPr>
      </w:pPr>
      <w:bookmarkStart w:id="4" w:name="_Hlk514946070"/>
      <w:r>
        <w:rPr>
          <w:rFonts w:ascii="Arial" w:hAnsi="Arial" w:cs="Arial"/>
          <w:b/>
          <w:i/>
        </w:rPr>
        <w:t xml:space="preserve">Descriptive statistics of effect of treatment groups on performance in reading </w:t>
      </w:r>
      <w:r w:rsidRPr="007826D1">
        <w:rPr>
          <w:rFonts w:ascii="Arial" w:hAnsi="Arial" w:cs="Arial"/>
          <w:b/>
          <w:i/>
          <w:sz w:val="20"/>
          <w:szCs w:val="20"/>
        </w:rPr>
        <w:t>comprehension of the respondents.</w:t>
      </w:r>
    </w:p>
    <w:tbl>
      <w:tblPr>
        <w:tblW w:w="8360" w:type="dxa"/>
        <w:tblInd w:w="93" w:type="dxa"/>
        <w:tblLook w:val="04A0" w:firstRow="1" w:lastRow="0" w:firstColumn="1" w:lastColumn="0" w:noHBand="0" w:noVBand="1"/>
      </w:tblPr>
      <w:tblGrid>
        <w:gridCol w:w="1161"/>
        <w:gridCol w:w="1571"/>
        <w:gridCol w:w="614"/>
        <w:gridCol w:w="1050"/>
        <w:gridCol w:w="661"/>
        <w:gridCol w:w="911"/>
        <w:gridCol w:w="947"/>
        <w:gridCol w:w="828"/>
        <w:gridCol w:w="828"/>
      </w:tblGrid>
      <w:tr w:rsidR="00537285" w:rsidRPr="007826D1" w14:paraId="60B5004F" w14:textId="77777777" w:rsidTr="00537285">
        <w:trPr>
          <w:trHeight w:val="300"/>
        </w:trPr>
        <w:tc>
          <w:tcPr>
            <w:tcW w:w="1387" w:type="dxa"/>
            <w:vMerge w:val="restart"/>
            <w:tcBorders>
              <w:top w:val="single" w:sz="4" w:space="0" w:color="auto"/>
              <w:left w:val="nil"/>
              <w:bottom w:val="single" w:sz="4" w:space="0" w:color="000000"/>
              <w:right w:val="nil"/>
            </w:tcBorders>
            <w:vAlign w:val="bottom"/>
            <w:hideMark/>
          </w:tcPr>
          <w:bookmarkEnd w:id="4"/>
          <w:p w14:paraId="267E1342" w14:textId="77777777" w:rsidR="00537285" w:rsidRPr="007826D1" w:rsidRDefault="00537285" w:rsidP="00537285">
            <w:pPr>
              <w:spacing w:after="0" w:line="240" w:lineRule="auto"/>
              <w:rPr>
                <w:rFonts w:ascii="Arial" w:eastAsia="Times New Roman" w:hAnsi="Arial" w:cs="Arial"/>
                <w:color w:val="000000"/>
                <w:sz w:val="20"/>
                <w:szCs w:val="20"/>
              </w:rPr>
            </w:pPr>
            <w:r w:rsidRPr="007826D1">
              <w:rPr>
                <w:rFonts w:ascii="Arial" w:eastAsia="Times New Roman" w:hAnsi="Arial" w:cs="Arial"/>
                <w:color w:val="000000"/>
                <w:sz w:val="20"/>
                <w:szCs w:val="20"/>
              </w:rPr>
              <w:t>Treatment groups</w:t>
            </w:r>
          </w:p>
        </w:tc>
        <w:tc>
          <w:tcPr>
            <w:tcW w:w="1571" w:type="dxa"/>
            <w:vMerge w:val="restart"/>
            <w:tcBorders>
              <w:top w:val="single" w:sz="4" w:space="0" w:color="auto"/>
              <w:left w:val="nil"/>
              <w:bottom w:val="nil"/>
              <w:right w:val="nil"/>
            </w:tcBorders>
            <w:vAlign w:val="bottom"/>
            <w:hideMark/>
          </w:tcPr>
          <w:p w14:paraId="4DB586D8" w14:textId="77777777" w:rsidR="00537285" w:rsidRPr="007826D1" w:rsidRDefault="00537285" w:rsidP="00537285">
            <w:pPr>
              <w:spacing w:after="0" w:line="240" w:lineRule="auto"/>
              <w:jc w:val="center"/>
              <w:rPr>
                <w:rFonts w:ascii="Arial" w:eastAsia="Times New Roman" w:hAnsi="Arial" w:cs="Arial"/>
                <w:color w:val="000000"/>
                <w:sz w:val="20"/>
                <w:szCs w:val="20"/>
              </w:rPr>
            </w:pPr>
            <w:r w:rsidRPr="007826D1">
              <w:rPr>
                <w:rFonts w:ascii="Arial" w:eastAsia="Times New Roman" w:hAnsi="Arial" w:cs="Arial"/>
                <w:color w:val="000000"/>
                <w:sz w:val="20"/>
                <w:szCs w:val="20"/>
              </w:rPr>
              <w:t>Mean</w:t>
            </w:r>
          </w:p>
        </w:tc>
        <w:tc>
          <w:tcPr>
            <w:tcW w:w="614" w:type="dxa"/>
            <w:vMerge w:val="restart"/>
            <w:tcBorders>
              <w:top w:val="single" w:sz="4" w:space="0" w:color="auto"/>
              <w:left w:val="nil"/>
              <w:bottom w:val="nil"/>
              <w:right w:val="nil"/>
            </w:tcBorders>
            <w:vAlign w:val="bottom"/>
            <w:hideMark/>
          </w:tcPr>
          <w:p w14:paraId="4802EB54" w14:textId="77777777" w:rsidR="00537285" w:rsidRPr="007826D1" w:rsidRDefault="00537285" w:rsidP="00537285">
            <w:pPr>
              <w:spacing w:after="0" w:line="240" w:lineRule="auto"/>
              <w:jc w:val="center"/>
              <w:rPr>
                <w:rFonts w:ascii="Arial" w:eastAsia="Times New Roman" w:hAnsi="Arial" w:cs="Arial"/>
                <w:color w:val="000000"/>
                <w:sz w:val="20"/>
                <w:szCs w:val="20"/>
              </w:rPr>
            </w:pPr>
            <w:r w:rsidRPr="007826D1">
              <w:rPr>
                <w:rFonts w:ascii="Arial" w:eastAsia="Times New Roman" w:hAnsi="Arial" w:cs="Arial"/>
                <w:color w:val="000000"/>
                <w:sz w:val="20"/>
                <w:szCs w:val="20"/>
              </w:rPr>
              <w:t>N</w:t>
            </w:r>
          </w:p>
        </w:tc>
        <w:tc>
          <w:tcPr>
            <w:tcW w:w="898" w:type="dxa"/>
            <w:vMerge w:val="restart"/>
            <w:tcBorders>
              <w:top w:val="single" w:sz="4" w:space="0" w:color="auto"/>
              <w:left w:val="nil"/>
              <w:bottom w:val="nil"/>
              <w:right w:val="nil"/>
            </w:tcBorders>
            <w:vAlign w:val="bottom"/>
            <w:hideMark/>
          </w:tcPr>
          <w:p w14:paraId="330ACDB5" w14:textId="77777777" w:rsidR="00537285" w:rsidRPr="007826D1" w:rsidRDefault="00537285" w:rsidP="00537285">
            <w:pPr>
              <w:spacing w:after="0" w:line="240" w:lineRule="auto"/>
              <w:jc w:val="center"/>
              <w:rPr>
                <w:rFonts w:ascii="Arial" w:eastAsia="Times New Roman" w:hAnsi="Arial" w:cs="Arial"/>
                <w:color w:val="000000"/>
                <w:sz w:val="20"/>
                <w:szCs w:val="20"/>
              </w:rPr>
            </w:pPr>
            <w:r w:rsidRPr="007826D1">
              <w:rPr>
                <w:rFonts w:ascii="Arial" w:eastAsia="Times New Roman" w:hAnsi="Arial" w:cs="Arial"/>
                <w:color w:val="000000"/>
                <w:sz w:val="20"/>
                <w:szCs w:val="20"/>
              </w:rPr>
              <w:t>Std. Deviation</w:t>
            </w:r>
          </w:p>
        </w:tc>
        <w:tc>
          <w:tcPr>
            <w:tcW w:w="618" w:type="dxa"/>
            <w:vMerge w:val="restart"/>
            <w:tcBorders>
              <w:top w:val="single" w:sz="4" w:space="0" w:color="auto"/>
              <w:left w:val="nil"/>
              <w:bottom w:val="nil"/>
              <w:right w:val="nil"/>
            </w:tcBorders>
            <w:vAlign w:val="bottom"/>
            <w:hideMark/>
          </w:tcPr>
          <w:p w14:paraId="40826A93" w14:textId="77777777" w:rsidR="00537285" w:rsidRPr="007826D1" w:rsidRDefault="00537285" w:rsidP="00537285">
            <w:pPr>
              <w:spacing w:after="0" w:line="240" w:lineRule="auto"/>
              <w:jc w:val="center"/>
              <w:rPr>
                <w:rFonts w:ascii="Arial" w:eastAsia="Times New Roman" w:hAnsi="Arial" w:cs="Arial"/>
                <w:color w:val="000000"/>
                <w:sz w:val="20"/>
                <w:szCs w:val="20"/>
              </w:rPr>
            </w:pPr>
            <w:r w:rsidRPr="007826D1">
              <w:rPr>
                <w:rFonts w:ascii="Arial" w:eastAsia="Times New Roman" w:hAnsi="Arial" w:cs="Arial"/>
                <w:color w:val="000000"/>
                <w:sz w:val="20"/>
                <w:szCs w:val="20"/>
              </w:rPr>
              <w:t>Std. Error</w:t>
            </w:r>
          </w:p>
        </w:tc>
        <w:tc>
          <w:tcPr>
            <w:tcW w:w="911" w:type="dxa"/>
            <w:vMerge w:val="restart"/>
            <w:tcBorders>
              <w:top w:val="single" w:sz="4" w:space="0" w:color="auto"/>
              <w:left w:val="nil"/>
              <w:bottom w:val="nil"/>
              <w:right w:val="nil"/>
            </w:tcBorders>
            <w:vAlign w:val="bottom"/>
            <w:hideMark/>
          </w:tcPr>
          <w:p w14:paraId="663F70BA" w14:textId="77777777" w:rsidR="00537285" w:rsidRPr="007826D1" w:rsidRDefault="00537285" w:rsidP="00537285">
            <w:pPr>
              <w:spacing w:after="0" w:line="240" w:lineRule="auto"/>
              <w:jc w:val="center"/>
              <w:rPr>
                <w:rFonts w:ascii="Arial" w:eastAsia="Times New Roman" w:hAnsi="Arial" w:cs="Arial"/>
                <w:color w:val="000000"/>
                <w:sz w:val="20"/>
                <w:szCs w:val="20"/>
              </w:rPr>
            </w:pPr>
            <w:r w:rsidRPr="007826D1">
              <w:rPr>
                <w:rFonts w:ascii="Arial" w:eastAsia="Times New Roman" w:hAnsi="Arial" w:cs="Arial"/>
                <w:color w:val="000000"/>
                <w:sz w:val="20"/>
                <w:szCs w:val="20"/>
              </w:rPr>
              <w:t>Min</w:t>
            </w:r>
          </w:p>
        </w:tc>
        <w:tc>
          <w:tcPr>
            <w:tcW w:w="947" w:type="dxa"/>
            <w:vMerge w:val="restart"/>
            <w:tcBorders>
              <w:top w:val="single" w:sz="4" w:space="0" w:color="auto"/>
              <w:left w:val="nil"/>
              <w:bottom w:val="nil"/>
              <w:right w:val="nil"/>
            </w:tcBorders>
            <w:vAlign w:val="bottom"/>
            <w:hideMark/>
          </w:tcPr>
          <w:p w14:paraId="2AD47BEB" w14:textId="77777777" w:rsidR="00537285" w:rsidRPr="007826D1" w:rsidRDefault="00537285" w:rsidP="00537285">
            <w:pPr>
              <w:spacing w:after="0" w:line="240" w:lineRule="auto"/>
              <w:jc w:val="center"/>
              <w:rPr>
                <w:rFonts w:ascii="Arial" w:eastAsia="Times New Roman" w:hAnsi="Arial" w:cs="Arial"/>
                <w:color w:val="000000"/>
                <w:sz w:val="20"/>
                <w:szCs w:val="20"/>
              </w:rPr>
            </w:pPr>
            <w:r w:rsidRPr="007826D1">
              <w:rPr>
                <w:rFonts w:ascii="Arial" w:eastAsia="Times New Roman" w:hAnsi="Arial" w:cs="Arial"/>
                <w:color w:val="000000"/>
                <w:sz w:val="20"/>
                <w:szCs w:val="20"/>
              </w:rPr>
              <w:t>Max</w:t>
            </w:r>
          </w:p>
        </w:tc>
        <w:tc>
          <w:tcPr>
            <w:tcW w:w="1414" w:type="dxa"/>
            <w:gridSpan w:val="2"/>
            <w:tcBorders>
              <w:top w:val="single" w:sz="4" w:space="0" w:color="auto"/>
              <w:left w:val="nil"/>
              <w:bottom w:val="nil"/>
              <w:right w:val="nil"/>
            </w:tcBorders>
            <w:vAlign w:val="bottom"/>
            <w:hideMark/>
          </w:tcPr>
          <w:p w14:paraId="34A2B2E0" w14:textId="77777777" w:rsidR="00537285" w:rsidRPr="007826D1" w:rsidRDefault="00537285" w:rsidP="00537285">
            <w:pPr>
              <w:spacing w:after="0" w:line="240" w:lineRule="auto"/>
              <w:jc w:val="center"/>
              <w:rPr>
                <w:rFonts w:ascii="Arial" w:eastAsia="Times New Roman" w:hAnsi="Arial" w:cs="Arial"/>
                <w:color w:val="000000"/>
                <w:sz w:val="20"/>
                <w:szCs w:val="20"/>
              </w:rPr>
            </w:pPr>
            <w:r w:rsidRPr="007826D1">
              <w:rPr>
                <w:rFonts w:ascii="Arial" w:eastAsia="Times New Roman" w:hAnsi="Arial" w:cs="Arial"/>
                <w:color w:val="000000"/>
                <w:sz w:val="20"/>
                <w:szCs w:val="20"/>
              </w:rPr>
              <w:t>95% Confidence Interval for Mean</w:t>
            </w:r>
          </w:p>
        </w:tc>
      </w:tr>
      <w:tr w:rsidR="00537285" w:rsidRPr="007826D1" w14:paraId="09049C93" w14:textId="77777777" w:rsidTr="00537285">
        <w:trPr>
          <w:trHeight w:val="315"/>
        </w:trPr>
        <w:tc>
          <w:tcPr>
            <w:tcW w:w="0" w:type="auto"/>
            <w:vMerge/>
            <w:tcBorders>
              <w:top w:val="single" w:sz="4" w:space="0" w:color="auto"/>
              <w:left w:val="nil"/>
              <w:bottom w:val="single" w:sz="4" w:space="0" w:color="000000"/>
              <w:right w:val="nil"/>
            </w:tcBorders>
            <w:vAlign w:val="center"/>
            <w:hideMark/>
          </w:tcPr>
          <w:p w14:paraId="1AD9B4BD" w14:textId="77777777" w:rsidR="00537285" w:rsidRPr="007826D1"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2CF76890" w14:textId="77777777" w:rsidR="00537285" w:rsidRPr="007826D1"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2A73351B" w14:textId="77777777" w:rsidR="00537285" w:rsidRPr="007826D1"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20C909A7" w14:textId="77777777" w:rsidR="00537285" w:rsidRPr="007826D1"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5B841206" w14:textId="77777777" w:rsidR="00537285" w:rsidRPr="007826D1"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74B45F85" w14:textId="77777777" w:rsidR="00537285" w:rsidRPr="007826D1"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46C16E5F" w14:textId="77777777" w:rsidR="00537285" w:rsidRPr="007826D1" w:rsidRDefault="00537285" w:rsidP="00537285">
            <w:pPr>
              <w:spacing w:after="0" w:line="240" w:lineRule="auto"/>
              <w:rPr>
                <w:rFonts w:ascii="Arial" w:eastAsia="Times New Roman" w:hAnsi="Arial" w:cs="Arial"/>
                <w:color w:val="000000"/>
                <w:sz w:val="20"/>
                <w:szCs w:val="20"/>
              </w:rPr>
            </w:pPr>
          </w:p>
        </w:tc>
        <w:tc>
          <w:tcPr>
            <w:tcW w:w="741" w:type="dxa"/>
            <w:tcBorders>
              <w:top w:val="single" w:sz="4" w:space="0" w:color="auto"/>
              <w:left w:val="nil"/>
              <w:bottom w:val="nil"/>
              <w:right w:val="nil"/>
            </w:tcBorders>
            <w:vAlign w:val="bottom"/>
            <w:hideMark/>
          </w:tcPr>
          <w:p w14:paraId="05B41280" w14:textId="77777777" w:rsidR="00537285" w:rsidRPr="007826D1" w:rsidRDefault="00537285" w:rsidP="00537285">
            <w:pPr>
              <w:spacing w:after="0" w:line="240" w:lineRule="auto"/>
              <w:jc w:val="center"/>
              <w:rPr>
                <w:rFonts w:ascii="Arial" w:eastAsia="Times New Roman" w:hAnsi="Arial" w:cs="Arial"/>
                <w:color w:val="000000"/>
                <w:sz w:val="20"/>
                <w:szCs w:val="20"/>
              </w:rPr>
            </w:pPr>
            <w:r w:rsidRPr="007826D1">
              <w:rPr>
                <w:rFonts w:ascii="Arial" w:eastAsia="Times New Roman" w:hAnsi="Arial" w:cs="Arial"/>
                <w:color w:val="000000"/>
                <w:sz w:val="20"/>
                <w:szCs w:val="20"/>
              </w:rPr>
              <w:t>Lower</w:t>
            </w:r>
          </w:p>
        </w:tc>
        <w:tc>
          <w:tcPr>
            <w:tcW w:w="673" w:type="dxa"/>
            <w:tcBorders>
              <w:top w:val="single" w:sz="4" w:space="0" w:color="auto"/>
              <w:left w:val="nil"/>
              <w:bottom w:val="nil"/>
              <w:right w:val="nil"/>
            </w:tcBorders>
            <w:vAlign w:val="bottom"/>
            <w:hideMark/>
          </w:tcPr>
          <w:p w14:paraId="68365FC3" w14:textId="77777777" w:rsidR="00537285" w:rsidRPr="007826D1" w:rsidRDefault="00537285" w:rsidP="00537285">
            <w:pPr>
              <w:spacing w:after="0" w:line="240" w:lineRule="auto"/>
              <w:jc w:val="center"/>
              <w:rPr>
                <w:rFonts w:ascii="Arial" w:eastAsia="Times New Roman" w:hAnsi="Arial" w:cs="Arial"/>
                <w:color w:val="000000"/>
                <w:sz w:val="20"/>
                <w:szCs w:val="20"/>
              </w:rPr>
            </w:pPr>
            <w:r w:rsidRPr="007826D1">
              <w:rPr>
                <w:rFonts w:ascii="Arial" w:eastAsia="Times New Roman" w:hAnsi="Arial" w:cs="Arial"/>
                <w:color w:val="000000"/>
                <w:sz w:val="20"/>
                <w:szCs w:val="20"/>
              </w:rPr>
              <w:t>Upper</w:t>
            </w:r>
          </w:p>
        </w:tc>
      </w:tr>
      <w:tr w:rsidR="00537285" w:rsidRPr="007826D1" w14:paraId="74C13C58" w14:textId="77777777" w:rsidTr="00537285">
        <w:trPr>
          <w:trHeight w:val="330"/>
        </w:trPr>
        <w:tc>
          <w:tcPr>
            <w:tcW w:w="1387" w:type="dxa"/>
            <w:hideMark/>
          </w:tcPr>
          <w:p w14:paraId="10F779FD" w14:textId="77777777" w:rsidR="00537285" w:rsidRPr="007826D1" w:rsidRDefault="00537285" w:rsidP="00537285">
            <w:pPr>
              <w:spacing w:after="0" w:line="240" w:lineRule="auto"/>
              <w:rPr>
                <w:rFonts w:ascii="Arial" w:eastAsia="Times New Roman" w:hAnsi="Arial" w:cs="Arial"/>
                <w:color w:val="000000"/>
                <w:sz w:val="20"/>
                <w:szCs w:val="20"/>
              </w:rPr>
            </w:pPr>
            <w:r w:rsidRPr="007826D1">
              <w:rPr>
                <w:rFonts w:ascii="Arial" w:eastAsia="Times New Roman" w:hAnsi="Arial" w:cs="Arial"/>
                <w:color w:val="000000"/>
                <w:sz w:val="20"/>
                <w:szCs w:val="20"/>
              </w:rPr>
              <w:t>Reciprocal</w:t>
            </w:r>
          </w:p>
        </w:tc>
        <w:tc>
          <w:tcPr>
            <w:tcW w:w="1571" w:type="dxa"/>
            <w:tcBorders>
              <w:top w:val="single" w:sz="4" w:space="0" w:color="000000"/>
              <w:left w:val="nil"/>
              <w:bottom w:val="nil"/>
              <w:right w:val="nil"/>
            </w:tcBorders>
            <w:noWrap/>
            <w:hideMark/>
          </w:tcPr>
          <w:p w14:paraId="010F9670"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18.3000</w:t>
            </w:r>
          </w:p>
        </w:tc>
        <w:tc>
          <w:tcPr>
            <w:tcW w:w="614" w:type="dxa"/>
            <w:tcBorders>
              <w:top w:val="single" w:sz="4" w:space="0" w:color="000000"/>
              <w:left w:val="nil"/>
              <w:bottom w:val="nil"/>
              <w:right w:val="nil"/>
            </w:tcBorders>
            <w:noWrap/>
            <w:hideMark/>
          </w:tcPr>
          <w:p w14:paraId="4E0AEAA7"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60</w:t>
            </w:r>
          </w:p>
        </w:tc>
        <w:tc>
          <w:tcPr>
            <w:tcW w:w="898" w:type="dxa"/>
            <w:tcBorders>
              <w:top w:val="single" w:sz="4" w:space="0" w:color="000000"/>
              <w:left w:val="nil"/>
              <w:bottom w:val="nil"/>
              <w:right w:val="nil"/>
            </w:tcBorders>
            <w:noWrap/>
            <w:hideMark/>
          </w:tcPr>
          <w:p w14:paraId="13D8E9B4"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3.665</w:t>
            </w:r>
          </w:p>
        </w:tc>
        <w:tc>
          <w:tcPr>
            <w:tcW w:w="618" w:type="dxa"/>
            <w:tcBorders>
              <w:top w:val="single" w:sz="4" w:space="0" w:color="000000"/>
              <w:left w:val="nil"/>
              <w:bottom w:val="nil"/>
              <w:right w:val="nil"/>
            </w:tcBorders>
            <w:noWrap/>
            <w:hideMark/>
          </w:tcPr>
          <w:p w14:paraId="038A65F3"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.473</w:t>
            </w:r>
          </w:p>
        </w:tc>
        <w:tc>
          <w:tcPr>
            <w:tcW w:w="911" w:type="dxa"/>
            <w:tcBorders>
              <w:top w:val="single" w:sz="4" w:space="0" w:color="000000"/>
              <w:left w:val="nil"/>
              <w:bottom w:val="nil"/>
              <w:right w:val="nil"/>
            </w:tcBorders>
            <w:noWrap/>
            <w:hideMark/>
          </w:tcPr>
          <w:p w14:paraId="6F75E0A9"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9.000</w:t>
            </w:r>
          </w:p>
        </w:tc>
        <w:tc>
          <w:tcPr>
            <w:tcW w:w="947" w:type="dxa"/>
            <w:tcBorders>
              <w:top w:val="single" w:sz="4" w:space="0" w:color="000000"/>
              <w:left w:val="nil"/>
              <w:bottom w:val="nil"/>
              <w:right w:val="nil"/>
            </w:tcBorders>
            <w:noWrap/>
            <w:hideMark/>
          </w:tcPr>
          <w:p w14:paraId="183894E1"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24.000</w:t>
            </w:r>
          </w:p>
        </w:tc>
        <w:tc>
          <w:tcPr>
            <w:tcW w:w="741" w:type="dxa"/>
            <w:tcBorders>
              <w:top w:val="single" w:sz="4" w:space="0" w:color="000000"/>
              <w:left w:val="nil"/>
              <w:bottom w:val="nil"/>
              <w:right w:val="nil"/>
            </w:tcBorders>
            <w:noWrap/>
            <w:hideMark/>
          </w:tcPr>
          <w:p w14:paraId="4DB43B5A"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17.353</w:t>
            </w:r>
          </w:p>
        </w:tc>
        <w:tc>
          <w:tcPr>
            <w:tcW w:w="673" w:type="dxa"/>
            <w:tcBorders>
              <w:top w:val="single" w:sz="4" w:space="0" w:color="000000"/>
              <w:left w:val="nil"/>
              <w:bottom w:val="nil"/>
              <w:right w:val="nil"/>
            </w:tcBorders>
            <w:noWrap/>
            <w:hideMark/>
          </w:tcPr>
          <w:p w14:paraId="1655CDB4"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19.247</w:t>
            </w:r>
          </w:p>
        </w:tc>
      </w:tr>
      <w:tr w:rsidR="00537285" w:rsidRPr="007826D1" w14:paraId="24137529" w14:textId="77777777" w:rsidTr="00537285">
        <w:trPr>
          <w:trHeight w:val="315"/>
        </w:trPr>
        <w:tc>
          <w:tcPr>
            <w:tcW w:w="1387" w:type="dxa"/>
            <w:hideMark/>
          </w:tcPr>
          <w:p w14:paraId="3434E086" w14:textId="77777777" w:rsidR="00537285" w:rsidRPr="007826D1" w:rsidRDefault="00537285" w:rsidP="00537285">
            <w:pPr>
              <w:spacing w:after="0" w:line="240" w:lineRule="auto"/>
              <w:rPr>
                <w:rFonts w:ascii="Arial" w:eastAsia="Times New Roman" w:hAnsi="Arial" w:cs="Arial"/>
                <w:color w:val="000000"/>
                <w:sz w:val="20"/>
                <w:szCs w:val="20"/>
              </w:rPr>
            </w:pPr>
            <w:r w:rsidRPr="007826D1">
              <w:rPr>
                <w:rFonts w:ascii="Arial" w:eastAsia="Times New Roman" w:hAnsi="Arial" w:cs="Arial"/>
                <w:color w:val="000000"/>
                <w:sz w:val="20"/>
                <w:szCs w:val="20"/>
              </w:rPr>
              <w:t>Semantic</w:t>
            </w:r>
          </w:p>
        </w:tc>
        <w:tc>
          <w:tcPr>
            <w:tcW w:w="1571" w:type="dxa"/>
            <w:noWrap/>
            <w:hideMark/>
          </w:tcPr>
          <w:p w14:paraId="6B964586"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16.8167</w:t>
            </w:r>
          </w:p>
        </w:tc>
        <w:tc>
          <w:tcPr>
            <w:tcW w:w="614" w:type="dxa"/>
            <w:noWrap/>
            <w:hideMark/>
          </w:tcPr>
          <w:p w14:paraId="7EF62581"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60</w:t>
            </w:r>
          </w:p>
        </w:tc>
        <w:tc>
          <w:tcPr>
            <w:tcW w:w="898" w:type="dxa"/>
            <w:noWrap/>
            <w:hideMark/>
          </w:tcPr>
          <w:p w14:paraId="4409C192"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3.657</w:t>
            </w:r>
          </w:p>
        </w:tc>
        <w:tc>
          <w:tcPr>
            <w:tcW w:w="618" w:type="dxa"/>
            <w:noWrap/>
            <w:hideMark/>
          </w:tcPr>
          <w:p w14:paraId="4553D3AF"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.472</w:t>
            </w:r>
          </w:p>
        </w:tc>
        <w:tc>
          <w:tcPr>
            <w:tcW w:w="911" w:type="dxa"/>
            <w:noWrap/>
            <w:hideMark/>
          </w:tcPr>
          <w:p w14:paraId="3BECABA7"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9.000</w:t>
            </w:r>
          </w:p>
        </w:tc>
        <w:tc>
          <w:tcPr>
            <w:tcW w:w="947" w:type="dxa"/>
            <w:noWrap/>
            <w:hideMark/>
          </w:tcPr>
          <w:p w14:paraId="0181FFA9"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23.000</w:t>
            </w:r>
          </w:p>
        </w:tc>
        <w:tc>
          <w:tcPr>
            <w:tcW w:w="741" w:type="dxa"/>
            <w:noWrap/>
            <w:hideMark/>
          </w:tcPr>
          <w:p w14:paraId="7339AFA3"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15.872</w:t>
            </w:r>
          </w:p>
        </w:tc>
        <w:tc>
          <w:tcPr>
            <w:tcW w:w="673" w:type="dxa"/>
            <w:noWrap/>
            <w:hideMark/>
          </w:tcPr>
          <w:p w14:paraId="0713F7BB"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17.761</w:t>
            </w:r>
          </w:p>
        </w:tc>
      </w:tr>
      <w:tr w:rsidR="00537285" w:rsidRPr="007826D1" w14:paraId="320402BF" w14:textId="77777777" w:rsidTr="00537285">
        <w:trPr>
          <w:trHeight w:val="315"/>
        </w:trPr>
        <w:tc>
          <w:tcPr>
            <w:tcW w:w="1387" w:type="dxa"/>
            <w:tcBorders>
              <w:top w:val="nil"/>
              <w:left w:val="nil"/>
              <w:bottom w:val="single" w:sz="4" w:space="0" w:color="000000"/>
              <w:right w:val="nil"/>
            </w:tcBorders>
            <w:hideMark/>
          </w:tcPr>
          <w:p w14:paraId="19827087" w14:textId="77777777" w:rsidR="00537285" w:rsidRPr="007826D1" w:rsidRDefault="00537285" w:rsidP="00537285">
            <w:pPr>
              <w:spacing w:after="0" w:line="240" w:lineRule="auto"/>
              <w:rPr>
                <w:rFonts w:ascii="Arial" w:eastAsia="Times New Roman" w:hAnsi="Arial" w:cs="Arial"/>
                <w:color w:val="000000"/>
                <w:sz w:val="20"/>
                <w:szCs w:val="20"/>
              </w:rPr>
            </w:pPr>
            <w:r w:rsidRPr="007826D1">
              <w:rPr>
                <w:rFonts w:ascii="Arial" w:eastAsia="Times New Roman" w:hAnsi="Arial" w:cs="Arial"/>
                <w:color w:val="000000"/>
                <w:sz w:val="20"/>
                <w:szCs w:val="20"/>
              </w:rPr>
              <w:t>Lecture</w:t>
            </w:r>
          </w:p>
        </w:tc>
        <w:tc>
          <w:tcPr>
            <w:tcW w:w="1571" w:type="dxa"/>
            <w:tcBorders>
              <w:top w:val="nil"/>
              <w:left w:val="nil"/>
              <w:bottom w:val="single" w:sz="4" w:space="0" w:color="000000"/>
              <w:right w:val="nil"/>
            </w:tcBorders>
            <w:noWrap/>
            <w:hideMark/>
          </w:tcPr>
          <w:p w14:paraId="3C239B39"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14.6167</w:t>
            </w:r>
          </w:p>
        </w:tc>
        <w:tc>
          <w:tcPr>
            <w:tcW w:w="614" w:type="dxa"/>
            <w:tcBorders>
              <w:top w:val="nil"/>
              <w:left w:val="nil"/>
              <w:bottom w:val="single" w:sz="4" w:space="0" w:color="000000"/>
              <w:right w:val="nil"/>
            </w:tcBorders>
            <w:noWrap/>
            <w:hideMark/>
          </w:tcPr>
          <w:p w14:paraId="3D06ABAE"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60</w:t>
            </w:r>
          </w:p>
        </w:tc>
        <w:tc>
          <w:tcPr>
            <w:tcW w:w="898" w:type="dxa"/>
            <w:tcBorders>
              <w:top w:val="nil"/>
              <w:left w:val="nil"/>
              <w:bottom w:val="single" w:sz="4" w:space="0" w:color="000000"/>
              <w:right w:val="nil"/>
            </w:tcBorders>
            <w:noWrap/>
            <w:hideMark/>
          </w:tcPr>
          <w:p w14:paraId="43F5011C"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3.289</w:t>
            </w:r>
          </w:p>
        </w:tc>
        <w:tc>
          <w:tcPr>
            <w:tcW w:w="618" w:type="dxa"/>
            <w:tcBorders>
              <w:top w:val="nil"/>
              <w:left w:val="nil"/>
              <w:bottom w:val="single" w:sz="4" w:space="0" w:color="000000"/>
              <w:right w:val="nil"/>
            </w:tcBorders>
            <w:noWrap/>
            <w:hideMark/>
          </w:tcPr>
          <w:p w14:paraId="29387347"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.425</w:t>
            </w:r>
          </w:p>
        </w:tc>
        <w:tc>
          <w:tcPr>
            <w:tcW w:w="911" w:type="dxa"/>
            <w:tcBorders>
              <w:top w:val="nil"/>
              <w:left w:val="nil"/>
              <w:bottom w:val="single" w:sz="4" w:space="0" w:color="000000"/>
              <w:right w:val="nil"/>
            </w:tcBorders>
            <w:noWrap/>
            <w:hideMark/>
          </w:tcPr>
          <w:p w14:paraId="75AB380B"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8.000</w:t>
            </w:r>
          </w:p>
        </w:tc>
        <w:tc>
          <w:tcPr>
            <w:tcW w:w="947" w:type="dxa"/>
            <w:tcBorders>
              <w:top w:val="nil"/>
              <w:left w:val="nil"/>
              <w:bottom w:val="single" w:sz="4" w:space="0" w:color="000000"/>
              <w:right w:val="nil"/>
            </w:tcBorders>
            <w:noWrap/>
            <w:hideMark/>
          </w:tcPr>
          <w:p w14:paraId="4491E240"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24.000</w:t>
            </w:r>
          </w:p>
        </w:tc>
        <w:tc>
          <w:tcPr>
            <w:tcW w:w="741" w:type="dxa"/>
            <w:tcBorders>
              <w:top w:val="nil"/>
              <w:left w:val="nil"/>
              <w:bottom w:val="single" w:sz="4" w:space="0" w:color="000000"/>
              <w:right w:val="nil"/>
            </w:tcBorders>
            <w:noWrap/>
            <w:hideMark/>
          </w:tcPr>
          <w:p w14:paraId="2BA18C97"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13.767</w:t>
            </w:r>
          </w:p>
        </w:tc>
        <w:tc>
          <w:tcPr>
            <w:tcW w:w="673" w:type="dxa"/>
            <w:tcBorders>
              <w:top w:val="nil"/>
              <w:left w:val="nil"/>
              <w:bottom w:val="single" w:sz="4" w:space="0" w:color="000000"/>
              <w:right w:val="nil"/>
            </w:tcBorders>
            <w:noWrap/>
            <w:hideMark/>
          </w:tcPr>
          <w:p w14:paraId="6F9B4070" w14:textId="77777777" w:rsidR="00537285" w:rsidRPr="007826D1" w:rsidRDefault="00537285" w:rsidP="00537285">
            <w:pPr>
              <w:spacing w:after="0" w:line="240" w:lineRule="auto"/>
              <w:jc w:val="right"/>
              <w:rPr>
                <w:rFonts w:ascii="Arial" w:eastAsia="Times New Roman" w:hAnsi="Arial" w:cs="Arial"/>
                <w:color w:val="000000"/>
                <w:sz w:val="20"/>
                <w:szCs w:val="20"/>
              </w:rPr>
            </w:pPr>
            <w:r w:rsidRPr="007826D1">
              <w:rPr>
                <w:rFonts w:ascii="Arial" w:eastAsia="Times New Roman" w:hAnsi="Arial" w:cs="Arial"/>
                <w:color w:val="000000"/>
                <w:sz w:val="20"/>
                <w:szCs w:val="20"/>
              </w:rPr>
              <w:t>15.466</w:t>
            </w:r>
          </w:p>
        </w:tc>
      </w:tr>
    </w:tbl>
    <w:p w14:paraId="5EEA2F2E" w14:textId="77777777" w:rsidR="00537285" w:rsidRPr="007826D1" w:rsidRDefault="00537285" w:rsidP="00537285">
      <w:pPr>
        <w:spacing w:after="0" w:line="480" w:lineRule="auto"/>
        <w:jc w:val="both"/>
        <w:rPr>
          <w:rFonts w:ascii="Arial" w:hAnsi="Arial" w:cs="Arial"/>
          <w:color w:val="FF0000"/>
          <w:sz w:val="20"/>
          <w:szCs w:val="20"/>
        </w:rPr>
      </w:pPr>
    </w:p>
    <w:p w14:paraId="5920D0B9" w14:textId="77777777" w:rsidR="00537285" w:rsidRDefault="00537285" w:rsidP="00537285">
      <w:pPr>
        <w:pStyle w:val="Default"/>
        <w:spacing w:line="360" w:lineRule="auto"/>
        <w:jc w:val="both"/>
        <w:rPr>
          <w:rFonts w:ascii="Arial" w:hAnsi="Arial" w:cs="Arial"/>
          <w:color w:val="auto"/>
          <w:sz w:val="22"/>
          <w:szCs w:val="22"/>
        </w:rPr>
      </w:pPr>
      <w:r>
        <w:rPr>
          <w:rFonts w:ascii="Arial" w:hAnsi="Arial" w:cs="Arial"/>
          <w:color w:val="auto"/>
          <w:sz w:val="22"/>
          <w:szCs w:val="22"/>
        </w:rPr>
        <w:t>Table 8 shows the descriptive statistics of the effects of instructional strategies on performance in reading comprehension of the respondents. Respondents were reciprocal (N = 60), semantic mapping (N = 60) and lecture method (N = 60). As shown by the test instrument, those who were taught with reciprocal instructional strategy comprehended more (</w:t>
      </w:r>
      <w:r>
        <w:rPr>
          <w:rFonts w:ascii="Arial" w:hAnsi="Arial" w:cs="Arial"/>
          <w:i/>
          <w:color w:val="auto"/>
          <w:sz w:val="22"/>
          <w:szCs w:val="22"/>
        </w:rPr>
        <w:t>M</w:t>
      </w:r>
      <w:r>
        <w:rPr>
          <w:rFonts w:ascii="Arial" w:hAnsi="Arial" w:cs="Arial"/>
          <w:color w:val="auto"/>
          <w:sz w:val="22"/>
          <w:szCs w:val="22"/>
        </w:rPr>
        <w:t xml:space="preserve"> = 18.30, </w:t>
      </w:r>
      <w:r>
        <w:rPr>
          <w:rFonts w:ascii="Arial" w:hAnsi="Arial" w:cs="Arial"/>
          <w:i/>
          <w:color w:val="auto"/>
          <w:sz w:val="22"/>
          <w:szCs w:val="22"/>
        </w:rPr>
        <w:t>SD</w:t>
      </w:r>
      <w:r>
        <w:rPr>
          <w:rFonts w:ascii="Arial" w:hAnsi="Arial" w:cs="Arial"/>
          <w:color w:val="auto"/>
          <w:sz w:val="22"/>
          <w:szCs w:val="22"/>
        </w:rPr>
        <w:t xml:space="preserve"> = 3.67) than respondents who were taught with semantic mapping instructional strategy (</w:t>
      </w:r>
      <w:r>
        <w:rPr>
          <w:rFonts w:ascii="Arial" w:hAnsi="Arial" w:cs="Arial"/>
          <w:i/>
          <w:color w:val="auto"/>
          <w:sz w:val="22"/>
          <w:szCs w:val="22"/>
        </w:rPr>
        <w:t>M</w:t>
      </w:r>
      <w:r>
        <w:rPr>
          <w:rFonts w:ascii="Arial" w:hAnsi="Arial" w:cs="Arial"/>
          <w:color w:val="auto"/>
          <w:sz w:val="22"/>
          <w:szCs w:val="22"/>
        </w:rPr>
        <w:t xml:space="preserve"> = </w:t>
      </w:r>
      <w:r>
        <w:rPr>
          <w:rFonts w:ascii="Arial" w:eastAsia="Times New Roman" w:hAnsi="Arial" w:cs="Arial"/>
          <w:color w:val="auto"/>
          <w:sz w:val="22"/>
          <w:szCs w:val="22"/>
        </w:rPr>
        <w:t>16.82</w:t>
      </w:r>
      <w:r>
        <w:rPr>
          <w:rFonts w:ascii="Arial" w:hAnsi="Arial" w:cs="Arial"/>
          <w:color w:val="auto"/>
          <w:sz w:val="22"/>
          <w:szCs w:val="22"/>
        </w:rPr>
        <w:t xml:space="preserve">, </w:t>
      </w:r>
      <w:r>
        <w:rPr>
          <w:rFonts w:ascii="Arial" w:hAnsi="Arial" w:cs="Arial"/>
          <w:i/>
          <w:color w:val="auto"/>
          <w:sz w:val="22"/>
          <w:szCs w:val="22"/>
        </w:rPr>
        <w:t>SD</w:t>
      </w:r>
      <w:r>
        <w:rPr>
          <w:rFonts w:ascii="Arial" w:hAnsi="Arial" w:cs="Arial"/>
          <w:color w:val="auto"/>
          <w:sz w:val="22"/>
          <w:szCs w:val="22"/>
        </w:rPr>
        <w:t xml:space="preserve"> = </w:t>
      </w:r>
      <w:r>
        <w:rPr>
          <w:rFonts w:ascii="Arial" w:eastAsia="Times New Roman" w:hAnsi="Arial" w:cs="Arial"/>
          <w:color w:val="auto"/>
          <w:sz w:val="22"/>
          <w:szCs w:val="22"/>
        </w:rPr>
        <w:t>3.66</w:t>
      </w:r>
      <w:r>
        <w:rPr>
          <w:rFonts w:ascii="Arial" w:hAnsi="Arial" w:cs="Arial"/>
          <w:color w:val="auto"/>
          <w:sz w:val="22"/>
          <w:szCs w:val="22"/>
        </w:rPr>
        <w:t>) and also respondents taught with conventional lecture instructional strategy (</w:t>
      </w:r>
      <w:r>
        <w:rPr>
          <w:rFonts w:ascii="Arial" w:hAnsi="Arial" w:cs="Arial"/>
          <w:i/>
          <w:color w:val="auto"/>
          <w:sz w:val="22"/>
          <w:szCs w:val="22"/>
        </w:rPr>
        <w:t>M</w:t>
      </w:r>
      <w:r>
        <w:rPr>
          <w:rFonts w:ascii="Arial" w:hAnsi="Arial" w:cs="Arial"/>
          <w:color w:val="auto"/>
          <w:sz w:val="22"/>
          <w:szCs w:val="22"/>
        </w:rPr>
        <w:t xml:space="preserve"> = </w:t>
      </w:r>
      <w:r>
        <w:rPr>
          <w:rFonts w:ascii="Arial" w:eastAsia="Times New Roman" w:hAnsi="Arial" w:cs="Arial"/>
          <w:color w:val="auto"/>
          <w:sz w:val="22"/>
          <w:szCs w:val="22"/>
        </w:rPr>
        <w:t>14.62</w:t>
      </w:r>
      <w:r>
        <w:rPr>
          <w:rFonts w:ascii="Arial" w:hAnsi="Arial" w:cs="Arial"/>
          <w:color w:val="auto"/>
          <w:sz w:val="22"/>
          <w:szCs w:val="22"/>
        </w:rPr>
        <w:t xml:space="preserve">, </w:t>
      </w:r>
      <w:r>
        <w:rPr>
          <w:rFonts w:ascii="Arial" w:hAnsi="Arial" w:cs="Arial"/>
          <w:i/>
          <w:color w:val="auto"/>
          <w:sz w:val="22"/>
          <w:szCs w:val="22"/>
        </w:rPr>
        <w:t>SD</w:t>
      </w:r>
      <w:r>
        <w:rPr>
          <w:rFonts w:ascii="Arial" w:hAnsi="Arial" w:cs="Arial"/>
          <w:color w:val="auto"/>
          <w:sz w:val="22"/>
          <w:szCs w:val="22"/>
        </w:rPr>
        <w:t xml:space="preserve"> = </w:t>
      </w:r>
      <w:r>
        <w:rPr>
          <w:rFonts w:ascii="Arial" w:eastAsia="Times New Roman" w:hAnsi="Arial" w:cs="Arial"/>
          <w:color w:val="auto"/>
          <w:sz w:val="22"/>
          <w:szCs w:val="22"/>
        </w:rPr>
        <w:t>3.29</w:t>
      </w:r>
      <w:r>
        <w:rPr>
          <w:rFonts w:ascii="Arial" w:hAnsi="Arial" w:cs="Arial"/>
          <w:color w:val="auto"/>
          <w:sz w:val="22"/>
          <w:szCs w:val="22"/>
        </w:rPr>
        <w:t xml:space="preserve">). At </w:t>
      </w:r>
      <w:r>
        <w:rPr>
          <w:rFonts w:ascii="Arial" w:eastAsia="Times New Roman" w:hAnsi="Arial" w:cs="Arial"/>
          <w:color w:val="auto"/>
          <w:sz w:val="22"/>
          <w:szCs w:val="22"/>
        </w:rPr>
        <w:t>95% confidence interval for mean, the lower and upper values for reciprocal instructional strategy were 17.35 and 19.25 respectively. The confidence interval mean for semantic ranged between 15.87 and 17.76 for lower and upper values respectively, while that of lecture method were 13.77 and 15.47 respectively for lower and upper values. The above results show that reciprocal instructional strategies and semantic mapping instructional strategies contributed significantly to the performance of the respondents in reading comprehension while lecture method did not significantly contribute to the performance of the respondents in reading comprehension.</w:t>
      </w:r>
    </w:p>
    <w:p w14:paraId="5AF44151" w14:textId="77777777" w:rsidR="00537285" w:rsidRDefault="00537285" w:rsidP="00537285">
      <w:pPr>
        <w:spacing w:after="0" w:line="480" w:lineRule="auto"/>
        <w:jc w:val="both"/>
        <w:rPr>
          <w:rFonts w:ascii="Arial" w:hAnsi="Arial" w:cs="Arial"/>
          <w:b/>
          <w:color w:val="FF0000"/>
        </w:rPr>
      </w:pPr>
    </w:p>
    <w:p w14:paraId="677AA0C8" w14:textId="77777777" w:rsidR="00537285" w:rsidRDefault="00537285" w:rsidP="00537285">
      <w:pPr>
        <w:spacing w:after="0" w:line="360" w:lineRule="auto"/>
        <w:jc w:val="both"/>
        <w:rPr>
          <w:rFonts w:ascii="Arial" w:hAnsi="Arial" w:cs="Arial"/>
          <w:b/>
          <w:color w:val="FF0000"/>
        </w:rPr>
      </w:pPr>
      <w:r>
        <w:rPr>
          <w:rFonts w:ascii="Arial" w:hAnsi="Arial" w:cs="Arial"/>
          <w:b/>
        </w:rPr>
        <w:t>Table 9 (</w:t>
      </w:r>
      <w:r>
        <w:rPr>
          <w:rFonts w:ascii="Arial" w:hAnsi="Arial" w:cs="Arial"/>
          <w:b/>
          <w:i/>
        </w:rPr>
        <w:t>Independent t- test of effect of treatment groups on performance in reading comprehension of the respondents</w:t>
      </w:r>
      <w:r>
        <w:rPr>
          <w:rFonts w:ascii="Arial" w:hAnsi="Arial" w:cs="Arial"/>
          <w:b/>
        </w:rPr>
        <w:t>. See Appendix A for table 9)</w:t>
      </w:r>
    </w:p>
    <w:p w14:paraId="6677091F" w14:textId="77777777" w:rsidR="00537285" w:rsidRDefault="00537285" w:rsidP="00537285">
      <w:pPr>
        <w:spacing w:after="0" w:line="360" w:lineRule="auto"/>
        <w:jc w:val="both"/>
        <w:rPr>
          <w:rFonts w:ascii="Arial" w:hAnsi="Arial" w:cs="Arial"/>
          <w:color w:val="FF0000"/>
          <w:shd w:val="clear" w:color="auto" w:fill="FFFFFF"/>
        </w:rPr>
      </w:pPr>
      <w:r>
        <w:rPr>
          <w:rFonts w:ascii="Arial" w:hAnsi="Arial" w:cs="Arial"/>
        </w:rPr>
        <w:t>Three series of independent t- tests were conducted to compare post-test performance of respondents in reading comprehension (Table 9). Three series of t-test were conducted because of the three instructional strategies of which two strategies were taken at a time and the performance of the respondents in reading comprehension was compared.</w:t>
      </w:r>
      <w:r>
        <w:rPr>
          <w:rFonts w:ascii="Arial" w:eastAsia="ArialMT" w:hAnsi="Arial" w:cs="Arial"/>
        </w:rPr>
        <w:t xml:space="preserve"> An independent-samples t-test on reciprocal compared with semantic indicated that scores were significantly higher for reciprocal (</w:t>
      </w:r>
      <w:r>
        <w:rPr>
          <w:rFonts w:ascii="Arial" w:eastAsia="ArialMT" w:hAnsi="Arial" w:cs="Arial"/>
          <w:i/>
          <w:iCs/>
        </w:rPr>
        <w:t xml:space="preserve">M </w:t>
      </w:r>
      <w:r>
        <w:rPr>
          <w:rFonts w:ascii="Arial" w:eastAsia="ArialMT" w:hAnsi="Arial" w:cs="Arial"/>
        </w:rPr>
        <w:t xml:space="preserve">= 18.30, </w:t>
      </w:r>
      <w:r>
        <w:rPr>
          <w:rFonts w:ascii="Arial" w:eastAsia="ArialMT" w:hAnsi="Arial" w:cs="Arial"/>
          <w:i/>
          <w:iCs/>
        </w:rPr>
        <w:t xml:space="preserve">SD </w:t>
      </w:r>
      <w:r>
        <w:rPr>
          <w:rFonts w:ascii="Arial" w:eastAsia="ArialMT" w:hAnsi="Arial" w:cs="Arial"/>
        </w:rPr>
        <w:t>= 3.67) than for semantic (</w:t>
      </w:r>
      <w:r>
        <w:rPr>
          <w:rFonts w:ascii="Arial" w:eastAsia="ArialMT" w:hAnsi="Arial" w:cs="Arial"/>
          <w:i/>
          <w:iCs/>
        </w:rPr>
        <w:t xml:space="preserve">M </w:t>
      </w:r>
      <w:r>
        <w:rPr>
          <w:rFonts w:ascii="Arial" w:eastAsia="ArialMT" w:hAnsi="Arial" w:cs="Arial"/>
        </w:rPr>
        <w:t xml:space="preserve">= 16.82, </w:t>
      </w:r>
      <w:r>
        <w:rPr>
          <w:rFonts w:ascii="Arial" w:eastAsia="ArialMT" w:hAnsi="Arial" w:cs="Arial"/>
          <w:i/>
          <w:iCs/>
        </w:rPr>
        <w:t xml:space="preserve">SD </w:t>
      </w:r>
      <w:r>
        <w:rPr>
          <w:rFonts w:ascii="Arial" w:eastAsia="ArialMT" w:hAnsi="Arial" w:cs="Arial"/>
        </w:rPr>
        <w:t xml:space="preserve">= 3.66), </w:t>
      </w:r>
      <w:r>
        <w:rPr>
          <w:rFonts w:ascii="Arial" w:eastAsia="ArialMT" w:hAnsi="Arial" w:cs="Arial"/>
          <w:i/>
          <w:iCs/>
        </w:rPr>
        <w:t>t</w:t>
      </w:r>
      <w:r>
        <w:rPr>
          <w:rFonts w:ascii="Arial" w:eastAsia="ArialMT" w:hAnsi="Arial" w:cs="Arial"/>
        </w:rPr>
        <w:t xml:space="preserve"> (118) = 2.22, </w:t>
      </w:r>
      <w:r>
        <w:rPr>
          <w:rFonts w:ascii="Arial" w:eastAsia="ArialMT" w:hAnsi="Arial" w:cs="Arial"/>
          <w:i/>
          <w:iCs/>
        </w:rPr>
        <w:t xml:space="preserve">p </w:t>
      </w:r>
      <w:r>
        <w:rPr>
          <w:rFonts w:ascii="Arial" w:eastAsia="ArialMT" w:hAnsi="Arial" w:cs="Arial"/>
        </w:rPr>
        <w:t>&lt; .05.  Independent-samples t-test on reciprocal compared with lecture method indicated that performance was significantly higher for reciprocal (</w:t>
      </w:r>
      <w:r>
        <w:rPr>
          <w:rFonts w:ascii="Arial" w:eastAsia="ArialMT" w:hAnsi="Arial" w:cs="Arial"/>
          <w:i/>
          <w:iCs/>
        </w:rPr>
        <w:t xml:space="preserve">M </w:t>
      </w:r>
      <w:r>
        <w:rPr>
          <w:rFonts w:ascii="Arial" w:eastAsia="ArialMT" w:hAnsi="Arial" w:cs="Arial"/>
        </w:rPr>
        <w:t xml:space="preserve">= 18.30, </w:t>
      </w:r>
      <w:r>
        <w:rPr>
          <w:rFonts w:ascii="Arial" w:eastAsia="ArialMT" w:hAnsi="Arial" w:cs="Arial"/>
          <w:i/>
          <w:iCs/>
        </w:rPr>
        <w:t xml:space="preserve">SD </w:t>
      </w:r>
      <w:r>
        <w:rPr>
          <w:rFonts w:ascii="Arial" w:eastAsia="ArialMT" w:hAnsi="Arial" w:cs="Arial"/>
        </w:rPr>
        <w:t>= 3.67) than for lecture method (</w:t>
      </w:r>
      <w:r>
        <w:rPr>
          <w:rFonts w:ascii="Arial" w:eastAsia="ArialMT" w:hAnsi="Arial" w:cs="Arial"/>
          <w:i/>
          <w:iCs/>
        </w:rPr>
        <w:t xml:space="preserve">M </w:t>
      </w:r>
      <w:r>
        <w:rPr>
          <w:rFonts w:ascii="Arial" w:eastAsia="ArialMT" w:hAnsi="Arial" w:cs="Arial"/>
        </w:rPr>
        <w:t xml:space="preserve">= 14.62, </w:t>
      </w:r>
      <w:r>
        <w:rPr>
          <w:rFonts w:ascii="Arial" w:eastAsia="ArialMT" w:hAnsi="Arial" w:cs="Arial"/>
          <w:i/>
          <w:iCs/>
        </w:rPr>
        <w:t xml:space="preserve">SD </w:t>
      </w:r>
      <w:r>
        <w:rPr>
          <w:rFonts w:ascii="Arial" w:eastAsia="ArialMT" w:hAnsi="Arial" w:cs="Arial"/>
        </w:rPr>
        <w:t xml:space="preserve">= 3.29), </w:t>
      </w:r>
      <w:r>
        <w:rPr>
          <w:rFonts w:ascii="Arial" w:eastAsia="ArialMT" w:hAnsi="Arial" w:cs="Arial"/>
          <w:i/>
          <w:iCs/>
        </w:rPr>
        <w:t>t</w:t>
      </w:r>
      <w:r>
        <w:rPr>
          <w:rFonts w:ascii="Arial" w:eastAsia="ArialMT" w:hAnsi="Arial" w:cs="Arial"/>
        </w:rPr>
        <w:t xml:space="preserve"> (118) = 5.79, </w:t>
      </w:r>
      <w:r>
        <w:rPr>
          <w:rFonts w:ascii="Arial" w:eastAsia="ArialMT" w:hAnsi="Arial" w:cs="Arial"/>
          <w:i/>
          <w:iCs/>
        </w:rPr>
        <w:t xml:space="preserve">p </w:t>
      </w:r>
      <w:r>
        <w:rPr>
          <w:rFonts w:ascii="Arial" w:eastAsia="ArialMT" w:hAnsi="Arial" w:cs="Arial"/>
        </w:rPr>
        <w:t>&lt; .05. Also, independent-samples t-test on semantic compared with lecture method indicated that performance in reading comprehension was significantly higher for semantic (</w:t>
      </w:r>
      <w:r>
        <w:rPr>
          <w:rFonts w:ascii="Arial" w:eastAsia="ArialMT" w:hAnsi="Arial" w:cs="Arial"/>
          <w:i/>
          <w:iCs/>
        </w:rPr>
        <w:t xml:space="preserve">M </w:t>
      </w:r>
      <w:r>
        <w:rPr>
          <w:rFonts w:ascii="Arial" w:eastAsia="ArialMT" w:hAnsi="Arial" w:cs="Arial"/>
        </w:rPr>
        <w:t xml:space="preserve">= 16.82, </w:t>
      </w:r>
      <w:r>
        <w:rPr>
          <w:rFonts w:ascii="Arial" w:eastAsia="ArialMT" w:hAnsi="Arial" w:cs="Arial"/>
          <w:i/>
          <w:iCs/>
        </w:rPr>
        <w:t xml:space="preserve">SD </w:t>
      </w:r>
      <w:r>
        <w:rPr>
          <w:rFonts w:ascii="Arial" w:eastAsia="ArialMT" w:hAnsi="Arial" w:cs="Arial"/>
        </w:rPr>
        <w:t>= 3.66) than for lecture method (</w:t>
      </w:r>
      <w:r>
        <w:rPr>
          <w:rFonts w:ascii="Arial" w:eastAsia="ArialMT" w:hAnsi="Arial" w:cs="Arial"/>
          <w:i/>
          <w:iCs/>
        </w:rPr>
        <w:t xml:space="preserve">M </w:t>
      </w:r>
      <w:r>
        <w:rPr>
          <w:rFonts w:ascii="Arial" w:eastAsia="ArialMT" w:hAnsi="Arial" w:cs="Arial"/>
        </w:rPr>
        <w:t xml:space="preserve">= 14.62, </w:t>
      </w:r>
      <w:r>
        <w:rPr>
          <w:rFonts w:ascii="Arial" w:eastAsia="ArialMT" w:hAnsi="Arial" w:cs="Arial"/>
          <w:i/>
          <w:iCs/>
        </w:rPr>
        <w:t xml:space="preserve">SD </w:t>
      </w:r>
      <w:r>
        <w:rPr>
          <w:rFonts w:ascii="Arial" w:eastAsia="ArialMT" w:hAnsi="Arial" w:cs="Arial"/>
        </w:rPr>
        <w:t xml:space="preserve">= 3.29), </w:t>
      </w:r>
      <w:r>
        <w:rPr>
          <w:rFonts w:ascii="Arial" w:eastAsia="ArialMT" w:hAnsi="Arial" w:cs="Arial"/>
          <w:i/>
          <w:iCs/>
        </w:rPr>
        <w:t>t</w:t>
      </w:r>
      <w:r>
        <w:rPr>
          <w:rFonts w:ascii="Arial" w:eastAsia="ArialMT" w:hAnsi="Arial" w:cs="Arial"/>
        </w:rPr>
        <w:t xml:space="preserve"> (118) = 3.47, </w:t>
      </w:r>
      <w:r>
        <w:rPr>
          <w:rFonts w:ascii="Arial" w:eastAsia="ArialMT" w:hAnsi="Arial" w:cs="Arial"/>
          <w:i/>
          <w:iCs/>
        </w:rPr>
        <w:t xml:space="preserve">p </w:t>
      </w:r>
      <w:r>
        <w:rPr>
          <w:rFonts w:ascii="Arial" w:eastAsia="ArialMT" w:hAnsi="Arial" w:cs="Arial"/>
        </w:rPr>
        <w:t>&lt; .05</w:t>
      </w:r>
      <w:r>
        <w:rPr>
          <w:rFonts w:ascii="Arial" w:eastAsia="ArialMT" w:hAnsi="Arial" w:cs="Arial"/>
          <w:color w:val="000000" w:themeColor="text1"/>
        </w:rPr>
        <w:t xml:space="preserve">.  </w:t>
      </w:r>
      <w:r>
        <w:rPr>
          <w:rFonts w:ascii="Arial" w:hAnsi="Arial" w:cs="Arial"/>
          <w:color w:val="000000" w:themeColor="text1"/>
          <w:shd w:val="clear" w:color="auto" w:fill="FFFFFF"/>
        </w:rPr>
        <w:t xml:space="preserve">These results suggest that instructional strategies have an effect on performance of respondents in reading comprehension. Specifically, our results imply that respondents performed best in reading comprehension when reciprocal instructional </w:t>
      </w:r>
      <w:r>
        <w:rPr>
          <w:rFonts w:ascii="Arial" w:hAnsi="Arial" w:cs="Arial"/>
          <w:color w:val="000000" w:themeColor="text1"/>
          <w:shd w:val="clear" w:color="auto" w:fill="FFFFFF"/>
        </w:rPr>
        <w:lastRenderedPageBreak/>
        <w:t xml:space="preserve">strategy was used, followed by semantic mapping instructional strategy and least when conventional lecture method was used. </w:t>
      </w:r>
    </w:p>
    <w:p w14:paraId="7FA5DCC0" w14:textId="77777777" w:rsidR="00537285" w:rsidRDefault="00537285" w:rsidP="00537285">
      <w:pPr>
        <w:spacing w:after="0" w:line="360" w:lineRule="auto"/>
        <w:jc w:val="both"/>
        <w:rPr>
          <w:rFonts w:ascii="Arial" w:hAnsi="Arial" w:cs="Arial"/>
        </w:rPr>
      </w:pPr>
    </w:p>
    <w:p w14:paraId="657AB250" w14:textId="77777777" w:rsidR="00537285" w:rsidRDefault="00537285" w:rsidP="00537285">
      <w:pPr>
        <w:spacing w:after="0" w:line="360" w:lineRule="auto"/>
        <w:jc w:val="both"/>
        <w:rPr>
          <w:rFonts w:ascii="Arial" w:hAnsi="Arial" w:cs="Arial"/>
          <w:b/>
          <w:color w:val="FF0000"/>
        </w:rPr>
      </w:pPr>
      <w:r>
        <w:rPr>
          <w:rFonts w:ascii="Arial" w:hAnsi="Arial" w:cs="Arial"/>
          <w:b/>
        </w:rPr>
        <w:t>Table 10:</w:t>
      </w:r>
    </w:p>
    <w:p w14:paraId="2F178566" w14:textId="77777777" w:rsidR="00537285" w:rsidRDefault="00537285" w:rsidP="00537285">
      <w:pPr>
        <w:spacing w:after="0" w:line="360" w:lineRule="auto"/>
        <w:jc w:val="both"/>
        <w:rPr>
          <w:rFonts w:ascii="Arial" w:hAnsi="Arial" w:cs="Arial"/>
          <w:b/>
          <w:i/>
        </w:rPr>
      </w:pPr>
      <w:bookmarkStart w:id="5" w:name="_Hlk514946143"/>
      <w:r>
        <w:rPr>
          <w:rFonts w:ascii="Arial" w:hAnsi="Arial" w:cs="Arial"/>
          <w:b/>
          <w:i/>
        </w:rPr>
        <w:t>Estimated Marginal Means of Treatment on Performance</w:t>
      </w:r>
    </w:p>
    <w:tbl>
      <w:tblPr>
        <w:tblStyle w:val="TableGrid"/>
        <w:tblpPr w:leftFromText="180" w:rightFromText="180" w:vertAnchor="text" w:horzAnchor="margin" w:tblpX="108" w:tblpY="263"/>
        <w:tblW w:w="0" w:type="auto"/>
        <w:tblLook w:val="04A0" w:firstRow="1" w:lastRow="0" w:firstColumn="1" w:lastColumn="0" w:noHBand="0" w:noVBand="1"/>
      </w:tblPr>
      <w:tblGrid>
        <w:gridCol w:w="3960"/>
        <w:gridCol w:w="990"/>
        <w:gridCol w:w="1080"/>
        <w:gridCol w:w="1620"/>
        <w:gridCol w:w="1727"/>
      </w:tblGrid>
      <w:tr w:rsidR="00537285" w14:paraId="74C19D52" w14:textId="77777777" w:rsidTr="00537285">
        <w:trPr>
          <w:trHeight w:val="262"/>
        </w:trPr>
        <w:tc>
          <w:tcPr>
            <w:tcW w:w="39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bookmarkEnd w:id="5"/>
          <w:p w14:paraId="346567D5" w14:textId="77777777" w:rsidR="00537285" w:rsidRDefault="00537285" w:rsidP="00537285">
            <w:pPr>
              <w:rPr>
                <w:rFonts w:ascii="Arial" w:hAnsi="Arial" w:cs="Arial"/>
                <w:sz w:val="20"/>
                <w:szCs w:val="20"/>
              </w:rPr>
            </w:pPr>
            <w:r>
              <w:rPr>
                <w:rFonts w:ascii="Arial" w:hAnsi="Arial" w:cs="Arial"/>
                <w:sz w:val="20"/>
                <w:szCs w:val="20"/>
              </w:rPr>
              <w:t>Treatment Groups</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D1EB0" w14:textId="77777777" w:rsidR="00537285" w:rsidRDefault="00537285" w:rsidP="00537285">
            <w:pPr>
              <w:rPr>
                <w:rFonts w:ascii="Arial" w:hAnsi="Arial" w:cs="Arial"/>
                <w:sz w:val="20"/>
                <w:szCs w:val="20"/>
              </w:rPr>
            </w:pPr>
            <w:r>
              <w:rPr>
                <w:rFonts w:ascii="Arial" w:hAnsi="Arial" w:cs="Arial"/>
                <w:sz w:val="20"/>
                <w:szCs w:val="20"/>
              </w:rPr>
              <w:t>Mean</w:t>
            </w:r>
          </w:p>
        </w:tc>
        <w:tc>
          <w:tcPr>
            <w:tcW w:w="1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F0446" w14:textId="77777777" w:rsidR="00537285" w:rsidRDefault="00537285" w:rsidP="00537285">
            <w:pPr>
              <w:rPr>
                <w:rFonts w:ascii="Arial" w:hAnsi="Arial" w:cs="Arial"/>
                <w:sz w:val="20"/>
                <w:szCs w:val="20"/>
              </w:rPr>
            </w:pPr>
            <w:r>
              <w:rPr>
                <w:rFonts w:ascii="Arial" w:hAnsi="Arial" w:cs="Arial"/>
                <w:sz w:val="20"/>
                <w:szCs w:val="20"/>
              </w:rPr>
              <w:t>Std.Error</w:t>
            </w:r>
          </w:p>
        </w:tc>
        <w:tc>
          <w:tcPr>
            <w:tcW w:w="3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3F66D" w14:textId="77777777" w:rsidR="00537285" w:rsidRDefault="00537285" w:rsidP="00537285">
            <w:pPr>
              <w:jc w:val="center"/>
              <w:rPr>
                <w:rFonts w:ascii="Arial" w:hAnsi="Arial" w:cs="Arial"/>
                <w:sz w:val="20"/>
                <w:szCs w:val="20"/>
              </w:rPr>
            </w:pPr>
            <w:r>
              <w:rPr>
                <w:rFonts w:ascii="Arial" w:hAnsi="Arial" w:cs="Arial"/>
                <w:sz w:val="20"/>
                <w:szCs w:val="20"/>
              </w:rPr>
              <w:t>95% Confidence Interval</w:t>
            </w:r>
          </w:p>
        </w:tc>
      </w:tr>
      <w:tr w:rsidR="00537285" w14:paraId="67D27B72" w14:textId="77777777" w:rsidTr="00537285">
        <w:trPr>
          <w:trHeight w:val="26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BD37F1"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17FAC7"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FCA984" w14:textId="77777777" w:rsidR="00537285" w:rsidRDefault="00537285" w:rsidP="00537285">
            <w:pPr>
              <w:rPr>
                <w:rFonts w:ascii="Arial" w:hAnsi="Arial" w:cs="Arial"/>
                <w:sz w:val="20"/>
                <w:szCs w:val="20"/>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0054C" w14:textId="77777777" w:rsidR="00537285" w:rsidRDefault="00537285" w:rsidP="00537285">
            <w:pPr>
              <w:rPr>
                <w:rFonts w:ascii="Arial" w:hAnsi="Arial" w:cs="Arial"/>
                <w:sz w:val="20"/>
                <w:szCs w:val="20"/>
              </w:rPr>
            </w:pPr>
            <w:r>
              <w:rPr>
                <w:rFonts w:ascii="Arial" w:hAnsi="Arial" w:cs="Arial"/>
                <w:sz w:val="20"/>
                <w:szCs w:val="20"/>
              </w:rPr>
              <w:t>Lower bound</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7EE02" w14:textId="77777777" w:rsidR="00537285" w:rsidRDefault="00537285" w:rsidP="00537285">
            <w:pPr>
              <w:rPr>
                <w:rFonts w:ascii="Arial" w:hAnsi="Arial" w:cs="Arial"/>
                <w:sz w:val="20"/>
                <w:szCs w:val="20"/>
              </w:rPr>
            </w:pPr>
            <w:r>
              <w:rPr>
                <w:rFonts w:ascii="Arial" w:hAnsi="Arial" w:cs="Arial"/>
                <w:sz w:val="20"/>
                <w:szCs w:val="20"/>
              </w:rPr>
              <w:t>Upper Bound</w:t>
            </w:r>
          </w:p>
        </w:tc>
      </w:tr>
      <w:tr w:rsidR="00537285" w14:paraId="785C1CC9" w14:textId="77777777" w:rsidTr="00537285">
        <w:trPr>
          <w:trHeight w:val="787"/>
        </w:trPr>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6B183" w14:textId="77777777" w:rsidR="00537285" w:rsidRDefault="00537285" w:rsidP="00537285">
            <w:pPr>
              <w:rPr>
                <w:rFonts w:ascii="Arial" w:hAnsi="Arial" w:cs="Arial"/>
                <w:sz w:val="20"/>
                <w:szCs w:val="20"/>
              </w:rPr>
            </w:pPr>
            <w:r>
              <w:rPr>
                <w:rFonts w:ascii="Arial" w:hAnsi="Arial" w:cs="Arial"/>
                <w:sz w:val="20"/>
                <w:szCs w:val="20"/>
              </w:rPr>
              <w:t>Reciprocal Instructional Strategy</w:t>
            </w:r>
          </w:p>
          <w:p w14:paraId="1764B40D" w14:textId="77777777" w:rsidR="00537285" w:rsidRDefault="00537285" w:rsidP="00537285">
            <w:pPr>
              <w:rPr>
                <w:rFonts w:ascii="Arial" w:hAnsi="Arial" w:cs="Arial"/>
                <w:sz w:val="20"/>
                <w:szCs w:val="20"/>
              </w:rPr>
            </w:pPr>
            <w:r>
              <w:rPr>
                <w:rFonts w:ascii="Arial" w:hAnsi="Arial" w:cs="Arial"/>
                <w:sz w:val="20"/>
                <w:szCs w:val="20"/>
              </w:rPr>
              <w:t>Semantic Mapping Instructional Strategy</w:t>
            </w:r>
          </w:p>
          <w:p w14:paraId="0D5C18D0" w14:textId="77777777" w:rsidR="00537285" w:rsidRDefault="00537285" w:rsidP="00537285">
            <w:pPr>
              <w:rPr>
                <w:rFonts w:ascii="Arial" w:hAnsi="Arial" w:cs="Arial"/>
                <w:sz w:val="20"/>
                <w:szCs w:val="20"/>
              </w:rPr>
            </w:pPr>
            <w:r>
              <w:rPr>
                <w:rFonts w:ascii="Arial" w:hAnsi="Arial" w:cs="Arial"/>
                <w:sz w:val="20"/>
                <w:szCs w:val="20"/>
              </w:rPr>
              <w:t>Lecture Method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09EFC" w14:textId="77777777" w:rsidR="00537285" w:rsidRDefault="00537285" w:rsidP="00537285">
            <w:pPr>
              <w:rPr>
                <w:rFonts w:ascii="Arial" w:hAnsi="Arial" w:cs="Arial"/>
                <w:sz w:val="20"/>
                <w:szCs w:val="20"/>
              </w:rPr>
            </w:pPr>
            <w:r>
              <w:rPr>
                <w:rFonts w:ascii="Arial" w:hAnsi="Arial" w:cs="Arial"/>
                <w:sz w:val="20"/>
                <w:szCs w:val="20"/>
              </w:rPr>
              <w:t>18.075</w:t>
            </w:r>
          </w:p>
          <w:p w14:paraId="614FDE98" w14:textId="77777777" w:rsidR="00537285" w:rsidRDefault="00537285" w:rsidP="00537285">
            <w:pPr>
              <w:rPr>
                <w:rFonts w:ascii="Arial" w:hAnsi="Arial" w:cs="Arial"/>
                <w:sz w:val="20"/>
                <w:szCs w:val="20"/>
              </w:rPr>
            </w:pPr>
            <w:r>
              <w:rPr>
                <w:rFonts w:ascii="Arial" w:hAnsi="Arial" w:cs="Arial"/>
                <w:sz w:val="20"/>
                <w:szCs w:val="20"/>
              </w:rPr>
              <w:t>17.635</w:t>
            </w:r>
          </w:p>
          <w:p w14:paraId="501B5E23" w14:textId="77777777" w:rsidR="00537285" w:rsidRDefault="00537285" w:rsidP="00537285">
            <w:pPr>
              <w:rPr>
                <w:rFonts w:ascii="Arial" w:hAnsi="Arial" w:cs="Arial"/>
                <w:sz w:val="20"/>
                <w:szCs w:val="20"/>
              </w:rPr>
            </w:pPr>
            <w:r>
              <w:rPr>
                <w:rFonts w:ascii="Arial" w:hAnsi="Arial" w:cs="Arial"/>
                <w:sz w:val="20"/>
                <w:szCs w:val="20"/>
              </w:rPr>
              <w:t>14.688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7344A" w14:textId="77777777" w:rsidR="00537285" w:rsidRDefault="00537285" w:rsidP="00537285">
            <w:pPr>
              <w:rPr>
                <w:rFonts w:ascii="Arial" w:hAnsi="Arial" w:cs="Arial"/>
                <w:sz w:val="20"/>
                <w:szCs w:val="20"/>
              </w:rPr>
            </w:pPr>
            <w:r>
              <w:rPr>
                <w:rFonts w:ascii="Arial" w:hAnsi="Arial" w:cs="Arial"/>
                <w:sz w:val="20"/>
                <w:szCs w:val="20"/>
              </w:rPr>
              <w:t>.414</w:t>
            </w:r>
          </w:p>
          <w:p w14:paraId="5A9DD0F9" w14:textId="77777777" w:rsidR="00537285" w:rsidRDefault="00537285" w:rsidP="00537285">
            <w:pPr>
              <w:rPr>
                <w:rFonts w:ascii="Arial" w:hAnsi="Arial" w:cs="Arial"/>
                <w:sz w:val="20"/>
                <w:szCs w:val="20"/>
              </w:rPr>
            </w:pPr>
            <w:r>
              <w:rPr>
                <w:rFonts w:ascii="Arial" w:hAnsi="Arial" w:cs="Arial"/>
                <w:sz w:val="20"/>
                <w:szCs w:val="20"/>
              </w:rPr>
              <w:t>.375</w:t>
            </w:r>
          </w:p>
          <w:p w14:paraId="7366D558" w14:textId="77777777" w:rsidR="00537285" w:rsidRDefault="00537285" w:rsidP="00537285">
            <w:pPr>
              <w:rPr>
                <w:rFonts w:ascii="Arial" w:hAnsi="Arial" w:cs="Arial"/>
                <w:sz w:val="20"/>
                <w:szCs w:val="20"/>
              </w:rPr>
            </w:pPr>
            <w:r>
              <w:rPr>
                <w:rFonts w:ascii="Arial" w:hAnsi="Arial" w:cs="Arial"/>
                <w:sz w:val="20"/>
                <w:szCs w:val="20"/>
              </w:rPr>
              <w:t>.389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37898" w14:textId="77777777" w:rsidR="00537285" w:rsidRDefault="00537285" w:rsidP="00537285">
            <w:pPr>
              <w:rPr>
                <w:rFonts w:ascii="Arial" w:hAnsi="Arial" w:cs="Arial"/>
                <w:sz w:val="20"/>
                <w:szCs w:val="20"/>
              </w:rPr>
            </w:pPr>
            <w:r>
              <w:rPr>
                <w:rFonts w:ascii="Arial" w:hAnsi="Arial" w:cs="Arial"/>
                <w:sz w:val="20"/>
                <w:szCs w:val="20"/>
              </w:rPr>
              <w:t>17.258</w:t>
            </w:r>
          </w:p>
          <w:p w14:paraId="45064126" w14:textId="77777777" w:rsidR="00537285" w:rsidRDefault="00537285" w:rsidP="00537285">
            <w:pPr>
              <w:rPr>
                <w:rFonts w:ascii="Arial" w:hAnsi="Arial" w:cs="Arial"/>
                <w:sz w:val="20"/>
                <w:szCs w:val="20"/>
              </w:rPr>
            </w:pPr>
            <w:r>
              <w:rPr>
                <w:rFonts w:ascii="Arial" w:hAnsi="Arial" w:cs="Arial"/>
                <w:sz w:val="20"/>
                <w:szCs w:val="20"/>
              </w:rPr>
              <w:t>16.895</w:t>
            </w:r>
          </w:p>
          <w:p w14:paraId="1BFE3828" w14:textId="77777777" w:rsidR="00537285" w:rsidRDefault="00537285" w:rsidP="00537285">
            <w:pPr>
              <w:rPr>
                <w:rFonts w:ascii="Arial" w:hAnsi="Arial" w:cs="Arial"/>
                <w:sz w:val="20"/>
                <w:szCs w:val="20"/>
              </w:rPr>
            </w:pPr>
            <w:r>
              <w:rPr>
                <w:rFonts w:ascii="Arial" w:hAnsi="Arial" w:cs="Arial"/>
                <w:sz w:val="20"/>
                <w:szCs w:val="20"/>
              </w:rPr>
              <w:t>13.919</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D18D9" w14:textId="77777777" w:rsidR="00537285" w:rsidRDefault="00537285" w:rsidP="00537285">
            <w:pPr>
              <w:rPr>
                <w:rFonts w:ascii="Arial" w:hAnsi="Arial" w:cs="Arial"/>
                <w:sz w:val="20"/>
                <w:szCs w:val="20"/>
              </w:rPr>
            </w:pPr>
            <w:r>
              <w:rPr>
                <w:rFonts w:ascii="Arial" w:hAnsi="Arial" w:cs="Arial"/>
                <w:sz w:val="20"/>
                <w:szCs w:val="20"/>
              </w:rPr>
              <w:t>18.892</w:t>
            </w:r>
          </w:p>
          <w:p w14:paraId="2B6EE6CB" w14:textId="77777777" w:rsidR="00537285" w:rsidRDefault="00537285" w:rsidP="00537285">
            <w:pPr>
              <w:rPr>
                <w:rFonts w:ascii="Arial" w:hAnsi="Arial" w:cs="Arial"/>
                <w:sz w:val="20"/>
                <w:szCs w:val="20"/>
              </w:rPr>
            </w:pPr>
            <w:r>
              <w:rPr>
                <w:rFonts w:ascii="Arial" w:hAnsi="Arial" w:cs="Arial"/>
                <w:sz w:val="20"/>
                <w:szCs w:val="20"/>
              </w:rPr>
              <w:t>18.376</w:t>
            </w:r>
          </w:p>
          <w:p w14:paraId="5898C8CC" w14:textId="77777777" w:rsidR="00537285" w:rsidRDefault="00537285" w:rsidP="00537285">
            <w:pPr>
              <w:rPr>
                <w:rFonts w:ascii="Arial" w:hAnsi="Arial" w:cs="Arial"/>
                <w:sz w:val="20"/>
                <w:szCs w:val="20"/>
              </w:rPr>
            </w:pPr>
            <w:r>
              <w:rPr>
                <w:rFonts w:ascii="Arial" w:hAnsi="Arial" w:cs="Arial"/>
                <w:sz w:val="20"/>
                <w:szCs w:val="20"/>
              </w:rPr>
              <w:t>15.457</w:t>
            </w:r>
          </w:p>
        </w:tc>
      </w:tr>
    </w:tbl>
    <w:p w14:paraId="00C953B1" w14:textId="77777777" w:rsidR="00537285" w:rsidRDefault="00537285" w:rsidP="00537285">
      <w:pPr>
        <w:spacing w:after="0" w:line="360" w:lineRule="auto"/>
        <w:rPr>
          <w:rFonts w:ascii="Arial" w:hAnsi="Arial" w:cs="Arial"/>
        </w:rPr>
      </w:pPr>
    </w:p>
    <w:p w14:paraId="469C6CC4" w14:textId="77777777" w:rsidR="00537285" w:rsidRDefault="00537285" w:rsidP="00537285">
      <w:pPr>
        <w:autoSpaceDE w:val="0"/>
        <w:autoSpaceDN w:val="0"/>
        <w:adjustRightInd w:val="0"/>
        <w:spacing w:after="0" w:line="360" w:lineRule="auto"/>
        <w:jc w:val="both"/>
        <w:rPr>
          <w:rFonts w:ascii="Arial" w:hAnsi="Arial" w:cs="Arial"/>
        </w:rPr>
      </w:pPr>
      <w:r>
        <w:rPr>
          <w:rFonts w:ascii="Arial" w:hAnsi="Arial" w:cs="Arial"/>
        </w:rPr>
        <w:t xml:space="preserve">Table 7 shows a three-way ANCOVA on post-test (respondents’ performance in reading comprehension) based on instructional strategies, gender and verbal ability. Data analysis reveals there was a significant main effect of treatment group (reciprocal instructional strategy, semantic mapping instructional strategy and lecture method) on performance of students in reading comprehension (F(2, 162) = 19.009, p &lt; 0.05, </w:t>
      </w:r>
      <w:r>
        <w:rPr>
          <w:rFonts w:ascii="Arial" w:eastAsia="ArialMT" w:hAnsi="Arial" w:cs="Arial"/>
        </w:rPr>
        <w:t>η</w:t>
      </w:r>
      <w:r>
        <w:rPr>
          <w:rFonts w:ascii="Arial" w:eastAsia="ArialMT" w:hAnsi="Arial" w:cs="Arial"/>
          <w:vertAlign w:val="superscript"/>
        </w:rPr>
        <w:t>2</w:t>
      </w:r>
      <w:r>
        <w:rPr>
          <w:rFonts w:ascii="Arial" w:eastAsia="ArialMT" w:hAnsi="Arial" w:cs="Arial"/>
        </w:rPr>
        <w:t xml:space="preserve"> = .190.</w:t>
      </w:r>
      <w:r>
        <w:rPr>
          <w:rFonts w:ascii="Arial" w:hAnsi="Arial" w:cs="Arial"/>
        </w:rPr>
        <w:t xml:space="preserve">). </w:t>
      </w:r>
      <w:r>
        <w:rPr>
          <w:rFonts w:ascii="Arial" w:hAnsi="Arial" w:cs="Arial"/>
          <w:color w:val="000000" w:themeColor="text1"/>
        </w:rPr>
        <w:t xml:space="preserve">Therefore, the null hypothesis that there will be no significant main effect of treatment on performance in reading comprehension was rejected. </w:t>
      </w:r>
      <w:r>
        <w:rPr>
          <w:rFonts w:ascii="Arial" w:hAnsi="Arial" w:cs="Arial"/>
        </w:rPr>
        <w:t>This result implies that the instructional strategies used in the experimental and the control groups differ significantly in the recorded improvement of students’ performance in reading comprehension. The data also showed that the percentage variation in the performance of students in reading comprehension attributable to the effect of instructional strategies, gender and verbal ability was 55.4% (R- squared index of 0.554).</w:t>
      </w:r>
    </w:p>
    <w:p w14:paraId="7A056F45" w14:textId="77777777" w:rsidR="00537285" w:rsidRDefault="00537285" w:rsidP="00537285">
      <w:pPr>
        <w:autoSpaceDE w:val="0"/>
        <w:autoSpaceDN w:val="0"/>
        <w:adjustRightInd w:val="0"/>
        <w:spacing w:after="0" w:line="360" w:lineRule="auto"/>
        <w:jc w:val="both"/>
        <w:rPr>
          <w:rFonts w:ascii="Arial" w:hAnsi="Arial" w:cs="Arial"/>
          <w:color w:val="FF0000"/>
        </w:rPr>
      </w:pPr>
    </w:p>
    <w:p w14:paraId="3D8AAE17" w14:textId="77777777" w:rsidR="00537285" w:rsidRDefault="00537285" w:rsidP="00537285">
      <w:pPr>
        <w:spacing w:line="360" w:lineRule="auto"/>
        <w:jc w:val="both"/>
        <w:rPr>
          <w:rFonts w:ascii="Arial" w:hAnsi="Arial" w:cs="Arial"/>
        </w:rPr>
      </w:pPr>
      <w:r>
        <w:rPr>
          <w:rFonts w:ascii="Arial" w:hAnsi="Arial" w:cs="Arial"/>
        </w:rPr>
        <w:t>Adjusted mean performance scores of students in reading comprehension suggest that teaching with reciprocal instructional strategy (</w:t>
      </w:r>
      <w:r>
        <w:rPr>
          <w:rFonts w:ascii="Arial" w:hAnsi="Arial" w:cs="Arial"/>
          <w:i/>
        </w:rPr>
        <w:t>M</w:t>
      </w:r>
      <w:r>
        <w:rPr>
          <w:rFonts w:ascii="Arial" w:hAnsi="Arial" w:cs="Arial"/>
        </w:rPr>
        <w:t xml:space="preserve"> =18.075, </w:t>
      </w:r>
      <w:r>
        <w:rPr>
          <w:rFonts w:ascii="Arial" w:hAnsi="Arial" w:cs="Arial"/>
          <w:i/>
        </w:rPr>
        <w:t>S.E</w:t>
      </w:r>
      <w:r>
        <w:rPr>
          <w:rFonts w:ascii="Arial" w:hAnsi="Arial" w:cs="Arial"/>
        </w:rPr>
        <w:t xml:space="preserve"> = .414) and semantic mapping instructional strategy (</w:t>
      </w:r>
      <w:r>
        <w:rPr>
          <w:rFonts w:ascii="Arial" w:hAnsi="Arial" w:cs="Arial"/>
          <w:i/>
        </w:rPr>
        <w:t>M</w:t>
      </w:r>
      <w:r>
        <w:rPr>
          <w:rFonts w:ascii="Arial" w:hAnsi="Arial" w:cs="Arial"/>
        </w:rPr>
        <w:t xml:space="preserve"> =17.635, </w:t>
      </w:r>
      <w:r>
        <w:rPr>
          <w:rFonts w:ascii="Arial" w:hAnsi="Arial" w:cs="Arial"/>
          <w:i/>
        </w:rPr>
        <w:t>S.E</w:t>
      </w:r>
      <w:r>
        <w:rPr>
          <w:rFonts w:ascii="Arial" w:hAnsi="Arial" w:cs="Arial"/>
        </w:rPr>
        <w:t xml:space="preserve"> = .375) enhanced students’ performance in reading comprehension compared with lecture method (</w:t>
      </w:r>
      <w:r>
        <w:rPr>
          <w:rFonts w:ascii="Arial" w:hAnsi="Arial" w:cs="Arial"/>
          <w:i/>
        </w:rPr>
        <w:t>M</w:t>
      </w:r>
      <w:r>
        <w:rPr>
          <w:rFonts w:ascii="Arial" w:hAnsi="Arial" w:cs="Arial"/>
        </w:rPr>
        <w:t xml:space="preserve"> =14.668, </w:t>
      </w:r>
      <w:r>
        <w:rPr>
          <w:rFonts w:ascii="Arial" w:hAnsi="Arial" w:cs="Arial"/>
          <w:i/>
        </w:rPr>
        <w:t>S.E</w:t>
      </w:r>
      <w:r>
        <w:rPr>
          <w:rFonts w:ascii="Arial" w:hAnsi="Arial" w:cs="Arial"/>
        </w:rPr>
        <w:t xml:space="preserve"> = .389) (Table 10).</w:t>
      </w:r>
    </w:p>
    <w:p w14:paraId="0C45844C" w14:textId="77777777" w:rsidR="00537285" w:rsidRDefault="00537285" w:rsidP="00537285">
      <w:pPr>
        <w:spacing w:line="360" w:lineRule="auto"/>
        <w:jc w:val="both"/>
        <w:rPr>
          <w:rFonts w:ascii="Arial" w:hAnsi="Arial" w:cs="Arial"/>
          <w:color w:val="FF0000"/>
        </w:rPr>
      </w:pPr>
      <w:r>
        <w:rPr>
          <w:rFonts w:ascii="Arial" w:hAnsi="Arial" w:cs="Arial"/>
        </w:rPr>
        <w:t>To find out the order of effectiveness of teaching methods and direction of significance mentioned above, the post-test performance scores were subjected to Scheffe multiple comparison test for a post hoc analysis as shown in Table 11(In this study it was necessary to run a Scheffe Post-hoc Test because the null hypothesis was rejected, which indicated that the means were the same, in order to find out which pairs of the means were significant).</w:t>
      </w:r>
    </w:p>
    <w:p w14:paraId="654D45D9" w14:textId="77777777" w:rsidR="00537285" w:rsidRDefault="00537285" w:rsidP="00537285">
      <w:pPr>
        <w:spacing w:line="480" w:lineRule="auto"/>
        <w:jc w:val="both"/>
        <w:rPr>
          <w:rFonts w:ascii="Arial" w:hAnsi="Arial" w:cs="Arial"/>
          <w:b/>
          <w:color w:val="FF0000"/>
        </w:rPr>
      </w:pPr>
      <w:r>
        <w:rPr>
          <w:rFonts w:ascii="Arial" w:hAnsi="Arial" w:cs="Arial"/>
          <w:b/>
        </w:rPr>
        <w:lastRenderedPageBreak/>
        <w:t>Table 11:</w:t>
      </w:r>
    </w:p>
    <w:p w14:paraId="607D86AC" w14:textId="77777777" w:rsidR="00537285" w:rsidRDefault="00537285" w:rsidP="00537285">
      <w:pPr>
        <w:spacing w:after="0" w:line="360" w:lineRule="auto"/>
        <w:jc w:val="both"/>
        <w:rPr>
          <w:rFonts w:ascii="Arial" w:hAnsi="Arial" w:cs="Arial"/>
          <w:b/>
          <w:i/>
          <w:color w:val="FF0000"/>
        </w:rPr>
      </w:pPr>
      <w:bookmarkStart w:id="6" w:name="_Hlk514946200"/>
      <w:r>
        <w:rPr>
          <w:rFonts w:ascii="Arial" w:hAnsi="Arial" w:cs="Arial"/>
          <w:b/>
          <w:i/>
        </w:rPr>
        <w:t>Results of Scheffe’s post hoc test for multiple comparisons of treatment groups on reading comprehension of the respondents.</w:t>
      </w:r>
    </w:p>
    <w:tbl>
      <w:tblPr>
        <w:tblW w:w="9498" w:type="dxa"/>
        <w:tblInd w:w="93" w:type="dxa"/>
        <w:tblLook w:val="04A0" w:firstRow="1" w:lastRow="0" w:firstColumn="1" w:lastColumn="0" w:noHBand="0" w:noVBand="1"/>
      </w:tblPr>
      <w:tblGrid>
        <w:gridCol w:w="15"/>
        <w:gridCol w:w="1415"/>
        <w:gridCol w:w="1430"/>
        <w:gridCol w:w="1242"/>
        <w:gridCol w:w="786"/>
        <w:gridCol w:w="756"/>
        <w:gridCol w:w="1628"/>
        <w:gridCol w:w="1823"/>
        <w:gridCol w:w="403"/>
      </w:tblGrid>
      <w:tr w:rsidR="00537285" w14:paraId="1F88335B" w14:textId="77777777" w:rsidTr="00537285">
        <w:trPr>
          <w:gridAfter w:val="1"/>
          <w:wAfter w:w="403" w:type="dxa"/>
          <w:cantSplit/>
          <w:trHeight w:val="330"/>
        </w:trPr>
        <w:tc>
          <w:tcPr>
            <w:tcW w:w="9095" w:type="dxa"/>
            <w:gridSpan w:val="8"/>
            <w:tcBorders>
              <w:top w:val="single" w:sz="8" w:space="0" w:color="auto"/>
              <w:left w:val="nil"/>
              <w:bottom w:val="single" w:sz="8" w:space="0" w:color="000000"/>
              <w:right w:val="nil"/>
            </w:tcBorders>
            <w:shd w:val="clear" w:color="auto" w:fill="FFFFFF"/>
            <w:hideMark/>
          </w:tcPr>
          <w:bookmarkEnd w:id="6"/>
          <w:p w14:paraId="4AA46374"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Dependent Variable: POST TEST PERFORMANCE</w:t>
            </w:r>
          </w:p>
        </w:tc>
      </w:tr>
      <w:tr w:rsidR="00537285" w14:paraId="1FA6319D" w14:textId="77777777" w:rsidTr="00537285">
        <w:trPr>
          <w:gridAfter w:val="1"/>
          <w:wAfter w:w="403" w:type="dxa"/>
          <w:cantSplit/>
          <w:trHeight w:val="390"/>
        </w:trPr>
        <w:tc>
          <w:tcPr>
            <w:tcW w:w="1430" w:type="dxa"/>
            <w:gridSpan w:val="2"/>
            <w:vMerge w:val="restart"/>
            <w:tcBorders>
              <w:top w:val="nil"/>
              <w:left w:val="nil"/>
              <w:bottom w:val="single" w:sz="8" w:space="0" w:color="000000"/>
              <w:right w:val="nil"/>
            </w:tcBorders>
            <w:shd w:val="clear" w:color="auto" w:fill="FFFFFF"/>
            <w:hideMark/>
          </w:tcPr>
          <w:p w14:paraId="4726F83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 Instructional Strategy</w:t>
            </w:r>
          </w:p>
        </w:tc>
        <w:tc>
          <w:tcPr>
            <w:tcW w:w="1430" w:type="dxa"/>
            <w:vMerge w:val="restart"/>
            <w:tcBorders>
              <w:top w:val="nil"/>
              <w:left w:val="nil"/>
              <w:bottom w:val="single" w:sz="8" w:space="0" w:color="000000"/>
              <w:right w:val="nil"/>
            </w:tcBorders>
            <w:shd w:val="clear" w:color="auto" w:fill="FFFFFF"/>
            <w:hideMark/>
          </w:tcPr>
          <w:p w14:paraId="3D0CF46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 Instructional Strategy</w:t>
            </w:r>
          </w:p>
        </w:tc>
        <w:tc>
          <w:tcPr>
            <w:tcW w:w="1242" w:type="dxa"/>
            <w:vMerge w:val="restart"/>
            <w:tcBorders>
              <w:top w:val="nil"/>
              <w:left w:val="nil"/>
              <w:bottom w:val="single" w:sz="8" w:space="0" w:color="000000"/>
              <w:right w:val="nil"/>
            </w:tcBorders>
            <w:shd w:val="clear" w:color="auto" w:fill="FFFFFF"/>
            <w:hideMark/>
          </w:tcPr>
          <w:p w14:paraId="3508E38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Mean Difference (I-J)</w:t>
            </w:r>
          </w:p>
        </w:tc>
        <w:tc>
          <w:tcPr>
            <w:tcW w:w="786" w:type="dxa"/>
            <w:vMerge w:val="restart"/>
            <w:tcBorders>
              <w:top w:val="nil"/>
              <w:left w:val="nil"/>
              <w:bottom w:val="single" w:sz="8" w:space="0" w:color="000000"/>
              <w:right w:val="nil"/>
            </w:tcBorders>
            <w:shd w:val="clear" w:color="auto" w:fill="FFFFFF"/>
            <w:hideMark/>
          </w:tcPr>
          <w:p w14:paraId="310D1F7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Std. Error</w:t>
            </w:r>
          </w:p>
        </w:tc>
        <w:tc>
          <w:tcPr>
            <w:tcW w:w="756" w:type="dxa"/>
            <w:vMerge w:val="restart"/>
            <w:tcBorders>
              <w:top w:val="nil"/>
              <w:left w:val="nil"/>
              <w:bottom w:val="single" w:sz="8" w:space="0" w:color="000000"/>
              <w:right w:val="nil"/>
            </w:tcBorders>
            <w:shd w:val="clear" w:color="auto" w:fill="FFFFFF"/>
            <w:hideMark/>
          </w:tcPr>
          <w:p w14:paraId="5F7CC9E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Sig.</w:t>
            </w:r>
            <w:r>
              <w:rPr>
                <w:rFonts w:ascii="Arial" w:eastAsia="Times New Roman" w:hAnsi="Arial" w:cs="Arial"/>
                <w:color w:val="000000"/>
                <w:sz w:val="20"/>
                <w:szCs w:val="20"/>
                <w:vertAlign w:val="superscript"/>
              </w:rPr>
              <w:t>a</w:t>
            </w:r>
          </w:p>
        </w:tc>
        <w:tc>
          <w:tcPr>
            <w:tcW w:w="3451" w:type="dxa"/>
            <w:gridSpan w:val="2"/>
            <w:tcBorders>
              <w:top w:val="single" w:sz="8" w:space="0" w:color="000000"/>
              <w:left w:val="nil"/>
              <w:bottom w:val="nil"/>
              <w:right w:val="nil"/>
            </w:tcBorders>
            <w:shd w:val="clear" w:color="auto" w:fill="FFFFFF"/>
            <w:hideMark/>
          </w:tcPr>
          <w:p w14:paraId="515AB387"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95% Confidence Interval for Difference</w:t>
            </w:r>
            <w:r>
              <w:rPr>
                <w:rFonts w:ascii="Arial" w:eastAsia="Times New Roman" w:hAnsi="Arial" w:cs="Arial"/>
                <w:color w:val="000000"/>
                <w:sz w:val="20"/>
                <w:szCs w:val="20"/>
                <w:vertAlign w:val="superscript"/>
              </w:rPr>
              <w:t>a</w:t>
            </w:r>
          </w:p>
        </w:tc>
      </w:tr>
      <w:tr w:rsidR="00537285" w14:paraId="0FA5DF1B" w14:textId="77777777" w:rsidTr="00537285">
        <w:trPr>
          <w:gridAfter w:val="1"/>
          <w:wAfter w:w="403" w:type="dxa"/>
          <w:trHeight w:val="365"/>
        </w:trPr>
        <w:tc>
          <w:tcPr>
            <w:tcW w:w="0" w:type="auto"/>
            <w:gridSpan w:val="2"/>
            <w:vMerge/>
            <w:tcBorders>
              <w:top w:val="nil"/>
              <w:left w:val="nil"/>
              <w:bottom w:val="single" w:sz="8" w:space="0" w:color="000000"/>
              <w:right w:val="nil"/>
            </w:tcBorders>
            <w:vAlign w:val="center"/>
            <w:hideMark/>
          </w:tcPr>
          <w:p w14:paraId="45CA1945"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nil"/>
              <w:left w:val="nil"/>
              <w:bottom w:val="single" w:sz="8" w:space="0" w:color="000000"/>
              <w:right w:val="nil"/>
            </w:tcBorders>
            <w:vAlign w:val="center"/>
            <w:hideMark/>
          </w:tcPr>
          <w:p w14:paraId="75383F9C"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nil"/>
              <w:left w:val="nil"/>
              <w:bottom w:val="single" w:sz="8" w:space="0" w:color="000000"/>
              <w:right w:val="nil"/>
            </w:tcBorders>
            <w:vAlign w:val="center"/>
            <w:hideMark/>
          </w:tcPr>
          <w:p w14:paraId="09ED31D2"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nil"/>
              <w:left w:val="nil"/>
              <w:bottom w:val="single" w:sz="8" w:space="0" w:color="000000"/>
              <w:right w:val="nil"/>
            </w:tcBorders>
            <w:vAlign w:val="center"/>
            <w:hideMark/>
          </w:tcPr>
          <w:p w14:paraId="6B9CF95D"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nil"/>
              <w:left w:val="nil"/>
              <w:bottom w:val="single" w:sz="8" w:space="0" w:color="000000"/>
              <w:right w:val="nil"/>
            </w:tcBorders>
            <w:vAlign w:val="center"/>
            <w:hideMark/>
          </w:tcPr>
          <w:p w14:paraId="001747D8" w14:textId="77777777" w:rsidR="00537285" w:rsidRDefault="00537285" w:rsidP="00537285">
            <w:pPr>
              <w:spacing w:after="0" w:line="240" w:lineRule="auto"/>
              <w:rPr>
                <w:rFonts w:ascii="Arial" w:eastAsia="Times New Roman" w:hAnsi="Arial" w:cs="Arial"/>
                <w:color w:val="000000"/>
                <w:sz w:val="20"/>
                <w:szCs w:val="20"/>
              </w:rPr>
            </w:pPr>
          </w:p>
        </w:tc>
        <w:tc>
          <w:tcPr>
            <w:tcW w:w="1628" w:type="dxa"/>
            <w:tcBorders>
              <w:top w:val="nil"/>
              <w:left w:val="nil"/>
              <w:bottom w:val="single" w:sz="8" w:space="0" w:color="000000"/>
              <w:right w:val="nil"/>
            </w:tcBorders>
            <w:shd w:val="clear" w:color="auto" w:fill="FFFFFF"/>
            <w:hideMark/>
          </w:tcPr>
          <w:p w14:paraId="182BE20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Lower Bound</w:t>
            </w:r>
          </w:p>
        </w:tc>
        <w:tc>
          <w:tcPr>
            <w:tcW w:w="1823" w:type="dxa"/>
            <w:tcBorders>
              <w:top w:val="nil"/>
              <w:left w:val="nil"/>
              <w:bottom w:val="single" w:sz="8" w:space="0" w:color="000000"/>
              <w:right w:val="nil"/>
            </w:tcBorders>
            <w:shd w:val="clear" w:color="auto" w:fill="FFFFFF"/>
            <w:hideMark/>
          </w:tcPr>
          <w:p w14:paraId="668B78C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Upper Bound</w:t>
            </w:r>
          </w:p>
        </w:tc>
      </w:tr>
      <w:tr w:rsidR="00537285" w14:paraId="260CF1F0" w14:textId="77777777" w:rsidTr="00537285">
        <w:trPr>
          <w:gridAfter w:val="1"/>
          <w:wAfter w:w="403" w:type="dxa"/>
          <w:cantSplit/>
          <w:trHeight w:val="315"/>
        </w:trPr>
        <w:tc>
          <w:tcPr>
            <w:tcW w:w="1430" w:type="dxa"/>
            <w:gridSpan w:val="2"/>
            <w:shd w:val="clear" w:color="auto" w:fill="FFFFFF"/>
            <w:hideMark/>
          </w:tcPr>
          <w:p w14:paraId="696CCA8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RCIS</w:t>
            </w:r>
          </w:p>
        </w:tc>
        <w:tc>
          <w:tcPr>
            <w:tcW w:w="1430" w:type="dxa"/>
            <w:shd w:val="clear" w:color="auto" w:fill="FFFFFF"/>
            <w:hideMark/>
          </w:tcPr>
          <w:p w14:paraId="0DA26DF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SMIS</w:t>
            </w:r>
          </w:p>
        </w:tc>
        <w:tc>
          <w:tcPr>
            <w:tcW w:w="1242" w:type="dxa"/>
            <w:shd w:val="clear" w:color="auto" w:fill="FFFFFF"/>
            <w:hideMark/>
          </w:tcPr>
          <w:p w14:paraId="2B617D2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0.440</w:t>
            </w:r>
          </w:p>
        </w:tc>
        <w:tc>
          <w:tcPr>
            <w:tcW w:w="786" w:type="dxa"/>
            <w:shd w:val="clear" w:color="auto" w:fill="FFFFFF"/>
            <w:hideMark/>
          </w:tcPr>
          <w:p w14:paraId="560B8554"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.613</w:t>
            </w:r>
          </w:p>
        </w:tc>
        <w:tc>
          <w:tcPr>
            <w:tcW w:w="756" w:type="dxa"/>
            <w:shd w:val="clear" w:color="auto" w:fill="FFFFFF"/>
            <w:hideMark/>
          </w:tcPr>
          <w:p w14:paraId="1306D5E3"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1.000</w:t>
            </w:r>
          </w:p>
        </w:tc>
        <w:tc>
          <w:tcPr>
            <w:tcW w:w="1628" w:type="dxa"/>
            <w:shd w:val="clear" w:color="auto" w:fill="FFFFFF"/>
            <w:hideMark/>
          </w:tcPr>
          <w:p w14:paraId="08482E4D"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-1.872</w:t>
            </w:r>
          </w:p>
        </w:tc>
        <w:tc>
          <w:tcPr>
            <w:tcW w:w="1823" w:type="dxa"/>
            <w:shd w:val="clear" w:color="auto" w:fill="FFFFFF"/>
            <w:hideMark/>
          </w:tcPr>
          <w:p w14:paraId="5424E25D"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3.814</w:t>
            </w:r>
          </w:p>
        </w:tc>
      </w:tr>
      <w:tr w:rsidR="00537285" w14:paraId="72C536CD" w14:textId="77777777" w:rsidTr="00537285">
        <w:trPr>
          <w:gridAfter w:val="1"/>
          <w:wAfter w:w="403" w:type="dxa"/>
          <w:trHeight w:val="375"/>
        </w:trPr>
        <w:tc>
          <w:tcPr>
            <w:tcW w:w="1430" w:type="dxa"/>
            <w:gridSpan w:val="2"/>
            <w:shd w:val="clear" w:color="auto" w:fill="FFFFFF"/>
            <w:hideMark/>
          </w:tcPr>
          <w:p w14:paraId="59AA4A1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1430" w:type="dxa"/>
            <w:shd w:val="clear" w:color="auto" w:fill="FFFFFF"/>
            <w:hideMark/>
          </w:tcPr>
          <w:p w14:paraId="74E9669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LMTD</w:t>
            </w:r>
          </w:p>
        </w:tc>
        <w:tc>
          <w:tcPr>
            <w:tcW w:w="1242" w:type="dxa"/>
            <w:shd w:val="clear" w:color="auto" w:fill="FFFFFF"/>
            <w:hideMark/>
          </w:tcPr>
          <w:p w14:paraId="3912847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3.387</w:t>
            </w:r>
            <w:r>
              <w:rPr>
                <w:rFonts w:ascii="Arial" w:eastAsia="Times New Roman" w:hAnsi="Arial" w:cs="Arial"/>
                <w:color w:val="000000"/>
                <w:sz w:val="20"/>
                <w:szCs w:val="20"/>
                <w:vertAlign w:val="superscript"/>
              </w:rPr>
              <w:t>*</w:t>
            </w:r>
          </w:p>
        </w:tc>
        <w:tc>
          <w:tcPr>
            <w:tcW w:w="786" w:type="dxa"/>
            <w:shd w:val="clear" w:color="auto" w:fill="FFFFFF"/>
            <w:hideMark/>
          </w:tcPr>
          <w:p w14:paraId="167033E1"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1.473</w:t>
            </w:r>
          </w:p>
        </w:tc>
        <w:tc>
          <w:tcPr>
            <w:tcW w:w="756" w:type="dxa"/>
            <w:shd w:val="clear" w:color="auto" w:fill="FFFFFF"/>
            <w:hideMark/>
          </w:tcPr>
          <w:p w14:paraId="6982FB21"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0.000</w:t>
            </w:r>
          </w:p>
        </w:tc>
        <w:tc>
          <w:tcPr>
            <w:tcW w:w="1628" w:type="dxa"/>
            <w:shd w:val="clear" w:color="auto" w:fill="FFFFFF"/>
            <w:hideMark/>
          </w:tcPr>
          <w:p w14:paraId="60E90A43"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6.672</w:t>
            </w:r>
          </w:p>
        </w:tc>
        <w:tc>
          <w:tcPr>
            <w:tcW w:w="1823" w:type="dxa"/>
            <w:shd w:val="clear" w:color="auto" w:fill="FFFFFF"/>
            <w:hideMark/>
          </w:tcPr>
          <w:p w14:paraId="673B8E0B"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7.047</w:t>
            </w:r>
          </w:p>
        </w:tc>
      </w:tr>
      <w:tr w:rsidR="00537285" w14:paraId="4AE915F9" w14:textId="77777777" w:rsidTr="00537285">
        <w:trPr>
          <w:gridAfter w:val="1"/>
          <w:wAfter w:w="403" w:type="dxa"/>
          <w:trHeight w:val="315"/>
        </w:trPr>
        <w:tc>
          <w:tcPr>
            <w:tcW w:w="1430" w:type="dxa"/>
            <w:gridSpan w:val="2"/>
            <w:vMerge w:val="restart"/>
            <w:shd w:val="clear" w:color="auto" w:fill="FFFFFF"/>
            <w:hideMark/>
          </w:tcPr>
          <w:p w14:paraId="12D44B8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SMIS</w:t>
            </w:r>
          </w:p>
        </w:tc>
        <w:tc>
          <w:tcPr>
            <w:tcW w:w="1430" w:type="dxa"/>
            <w:shd w:val="clear" w:color="auto" w:fill="FFFFFF"/>
            <w:hideMark/>
          </w:tcPr>
          <w:p w14:paraId="7561AFF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RCIS</w:t>
            </w:r>
          </w:p>
        </w:tc>
        <w:tc>
          <w:tcPr>
            <w:tcW w:w="1242" w:type="dxa"/>
            <w:shd w:val="clear" w:color="auto" w:fill="FFFFFF"/>
            <w:hideMark/>
          </w:tcPr>
          <w:p w14:paraId="3FA771B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-0.440</w:t>
            </w:r>
          </w:p>
        </w:tc>
        <w:tc>
          <w:tcPr>
            <w:tcW w:w="786" w:type="dxa"/>
            <w:shd w:val="clear" w:color="auto" w:fill="FFFFFF"/>
            <w:hideMark/>
          </w:tcPr>
          <w:p w14:paraId="15C33AB3" w14:textId="77777777" w:rsidR="00537285" w:rsidRDefault="00537285" w:rsidP="00537285">
            <w:pPr>
              <w:spacing w:after="0" w:line="240" w:lineRule="auto"/>
              <w:rPr>
                <w:rFonts w:ascii="Arial" w:eastAsia="Times New Roman" w:hAnsi="Arial" w:cs="Arial"/>
                <w:color w:val="FF0000"/>
                <w:sz w:val="20"/>
                <w:szCs w:val="20"/>
              </w:rPr>
            </w:pPr>
            <w:r>
              <w:rPr>
                <w:rFonts w:ascii="Arial" w:eastAsia="Times New Roman" w:hAnsi="Arial" w:cs="Arial"/>
                <w:sz w:val="20"/>
                <w:szCs w:val="20"/>
              </w:rPr>
              <w:t>.613</w:t>
            </w:r>
          </w:p>
        </w:tc>
        <w:tc>
          <w:tcPr>
            <w:tcW w:w="756" w:type="dxa"/>
            <w:shd w:val="clear" w:color="auto" w:fill="FFFFFF"/>
            <w:hideMark/>
          </w:tcPr>
          <w:p w14:paraId="7DAFB319"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1.000</w:t>
            </w:r>
          </w:p>
        </w:tc>
        <w:tc>
          <w:tcPr>
            <w:tcW w:w="1628" w:type="dxa"/>
            <w:shd w:val="clear" w:color="auto" w:fill="FFFFFF"/>
            <w:hideMark/>
          </w:tcPr>
          <w:p w14:paraId="5876D0A0"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-1.872</w:t>
            </w:r>
          </w:p>
        </w:tc>
        <w:tc>
          <w:tcPr>
            <w:tcW w:w="1823" w:type="dxa"/>
            <w:shd w:val="clear" w:color="auto" w:fill="FFFFFF"/>
            <w:hideMark/>
          </w:tcPr>
          <w:p w14:paraId="612E5E6B"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3.814</w:t>
            </w:r>
          </w:p>
        </w:tc>
      </w:tr>
      <w:tr w:rsidR="00537285" w14:paraId="2AE10E49" w14:textId="77777777" w:rsidTr="00537285">
        <w:trPr>
          <w:gridAfter w:val="1"/>
          <w:wAfter w:w="403" w:type="dxa"/>
          <w:trHeight w:val="375"/>
        </w:trPr>
        <w:tc>
          <w:tcPr>
            <w:tcW w:w="0" w:type="auto"/>
            <w:gridSpan w:val="2"/>
            <w:vMerge/>
            <w:vAlign w:val="center"/>
            <w:hideMark/>
          </w:tcPr>
          <w:p w14:paraId="6AFCC8E5" w14:textId="77777777" w:rsidR="00537285" w:rsidRDefault="00537285" w:rsidP="00537285">
            <w:pPr>
              <w:spacing w:after="0" w:line="240" w:lineRule="auto"/>
              <w:rPr>
                <w:rFonts w:ascii="Arial" w:eastAsia="Times New Roman" w:hAnsi="Arial" w:cs="Arial"/>
                <w:color w:val="000000"/>
                <w:sz w:val="20"/>
                <w:szCs w:val="20"/>
              </w:rPr>
            </w:pPr>
          </w:p>
        </w:tc>
        <w:tc>
          <w:tcPr>
            <w:tcW w:w="1430" w:type="dxa"/>
            <w:shd w:val="clear" w:color="auto" w:fill="FFFFFF"/>
            <w:hideMark/>
          </w:tcPr>
          <w:p w14:paraId="7EB3F86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LMTD</w:t>
            </w:r>
          </w:p>
        </w:tc>
        <w:tc>
          <w:tcPr>
            <w:tcW w:w="1242" w:type="dxa"/>
            <w:shd w:val="clear" w:color="auto" w:fill="FFFFFF"/>
            <w:hideMark/>
          </w:tcPr>
          <w:p w14:paraId="594E0B3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2.947</w:t>
            </w:r>
            <w:r>
              <w:rPr>
                <w:rFonts w:ascii="Arial" w:eastAsia="Times New Roman" w:hAnsi="Arial" w:cs="Arial"/>
                <w:color w:val="000000"/>
                <w:sz w:val="20"/>
                <w:szCs w:val="20"/>
                <w:vertAlign w:val="superscript"/>
              </w:rPr>
              <w:t>*</w:t>
            </w:r>
          </w:p>
        </w:tc>
        <w:tc>
          <w:tcPr>
            <w:tcW w:w="786" w:type="dxa"/>
            <w:shd w:val="clear" w:color="auto" w:fill="FFFFFF"/>
            <w:hideMark/>
          </w:tcPr>
          <w:p w14:paraId="22104D6A"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1.063</w:t>
            </w:r>
          </w:p>
        </w:tc>
        <w:tc>
          <w:tcPr>
            <w:tcW w:w="756" w:type="dxa"/>
            <w:shd w:val="clear" w:color="auto" w:fill="FFFFFF"/>
            <w:hideMark/>
          </w:tcPr>
          <w:p w14:paraId="6676A396"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0.000</w:t>
            </w:r>
          </w:p>
        </w:tc>
        <w:tc>
          <w:tcPr>
            <w:tcW w:w="1628" w:type="dxa"/>
            <w:shd w:val="clear" w:color="auto" w:fill="FFFFFF"/>
            <w:hideMark/>
          </w:tcPr>
          <w:p w14:paraId="706EA7A7"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6.840</w:t>
            </w:r>
          </w:p>
        </w:tc>
        <w:tc>
          <w:tcPr>
            <w:tcW w:w="1823" w:type="dxa"/>
            <w:shd w:val="clear" w:color="auto" w:fill="FFFFFF"/>
            <w:hideMark/>
          </w:tcPr>
          <w:p w14:paraId="60229CAA"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12.048</w:t>
            </w:r>
          </w:p>
        </w:tc>
      </w:tr>
      <w:tr w:rsidR="00537285" w14:paraId="47858C05" w14:textId="77777777" w:rsidTr="00537285">
        <w:trPr>
          <w:gridAfter w:val="1"/>
          <w:wAfter w:w="403" w:type="dxa"/>
          <w:cantSplit/>
          <w:trHeight w:val="375"/>
        </w:trPr>
        <w:tc>
          <w:tcPr>
            <w:tcW w:w="1430" w:type="dxa"/>
            <w:gridSpan w:val="2"/>
            <w:vMerge w:val="restart"/>
            <w:tcBorders>
              <w:top w:val="nil"/>
              <w:left w:val="nil"/>
              <w:bottom w:val="single" w:sz="8" w:space="0" w:color="auto"/>
              <w:right w:val="nil"/>
            </w:tcBorders>
            <w:shd w:val="clear" w:color="auto" w:fill="FFFFFF"/>
            <w:hideMark/>
          </w:tcPr>
          <w:p w14:paraId="16EDC8E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LMTD</w:t>
            </w:r>
          </w:p>
        </w:tc>
        <w:tc>
          <w:tcPr>
            <w:tcW w:w="1430" w:type="dxa"/>
            <w:shd w:val="clear" w:color="auto" w:fill="FFFFFF"/>
            <w:hideMark/>
          </w:tcPr>
          <w:p w14:paraId="3B41439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RCIS</w:t>
            </w:r>
          </w:p>
        </w:tc>
        <w:tc>
          <w:tcPr>
            <w:tcW w:w="1242" w:type="dxa"/>
            <w:shd w:val="clear" w:color="auto" w:fill="FFFFFF"/>
            <w:hideMark/>
          </w:tcPr>
          <w:p w14:paraId="51CA295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-3.387</w:t>
            </w:r>
            <w:r>
              <w:rPr>
                <w:rFonts w:ascii="Arial" w:eastAsia="Times New Roman" w:hAnsi="Arial" w:cs="Arial"/>
                <w:color w:val="000000"/>
                <w:sz w:val="20"/>
                <w:szCs w:val="20"/>
                <w:vertAlign w:val="superscript"/>
              </w:rPr>
              <w:t>*</w:t>
            </w:r>
          </w:p>
        </w:tc>
        <w:tc>
          <w:tcPr>
            <w:tcW w:w="786" w:type="dxa"/>
            <w:shd w:val="clear" w:color="auto" w:fill="FFFFFF"/>
            <w:hideMark/>
          </w:tcPr>
          <w:p w14:paraId="53A06DEE"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1.473</w:t>
            </w:r>
          </w:p>
        </w:tc>
        <w:tc>
          <w:tcPr>
            <w:tcW w:w="756" w:type="dxa"/>
            <w:shd w:val="clear" w:color="auto" w:fill="FFFFFF"/>
            <w:hideMark/>
          </w:tcPr>
          <w:p w14:paraId="4CA62B50"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0.000</w:t>
            </w:r>
          </w:p>
        </w:tc>
        <w:tc>
          <w:tcPr>
            <w:tcW w:w="1628" w:type="dxa"/>
            <w:shd w:val="clear" w:color="auto" w:fill="FFFFFF"/>
            <w:hideMark/>
          </w:tcPr>
          <w:p w14:paraId="1DD86C77"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-6.672</w:t>
            </w:r>
          </w:p>
        </w:tc>
        <w:tc>
          <w:tcPr>
            <w:tcW w:w="1823" w:type="dxa"/>
            <w:shd w:val="clear" w:color="auto" w:fill="FFFFFF"/>
            <w:hideMark/>
          </w:tcPr>
          <w:p w14:paraId="12C5C0E3"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7.047</w:t>
            </w:r>
          </w:p>
        </w:tc>
      </w:tr>
      <w:tr w:rsidR="00537285" w14:paraId="69381CCE" w14:textId="77777777" w:rsidTr="00537285">
        <w:trPr>
          <w:gridAfter w:val="1"/>
          <w:wAfter w:w="403" w:type="dxa"/>
          <w:trHeight w:val="390"/>
        </w:trPr>
        <w:tc>
          <w:tcPr>
            <w:tcW w:w="0" w:type="auto"/>
            <w:gridSpan w:val="2"/>
            <w:vMerge/>
            <w:tcBorders>
              <w:top w:val="nil"/>
              <w:left w:val="nil"/>
              <w:bottom w:val="single" w:sz="8" w:space="0" w:color="auto"/>
              <w:right w:val="nil"/>
            </w:tcBorders>
            <w:vAlign w:val="center"/>
            <w:hideMark/>
          </w:tcPr>
          <w:p w14:paraId="69598790" w14:textId="77777777" w:rsidR="00537285" w:rsidRDefault="00537285" w:rsidP="00537285">
            <w:pPr>
              <w:spacing w:after="0" w:line="240" w:lineRule="auto"/>
              <w:rPr>
                <w:rFonts w:ascii="Arial" w:eastAsia="Times New Roman" w:hAnsi="Arial" w:cs="Arial"/>
                <w:color w:val="000000"/>
                <w:sz w:val="20"/>
                <w:szCs w:val="20"/>
              </w:rPr>
            </w:pPr>
          </w:p>
        </w:tc>
        <w:tc>
          <w:tcPr>
            <w:tcW w:w="1430" w:type="dxa"/>
            <w:tcBorders>
              <w:top w:val="nil"/>
              <w:left w:val="nil"/>
              <w:bottom w:val="single" w:sz="8" w:space="0" w:color="auto"/>
              <w:right w:val="nil"/>
            </w:tcBorders>
            <w:shd w:val="clear" w:color="auto" w:fill="FFFFFF"/>
            <w:hideMark/>
          </w:tcPr>
          <w:p w14:paraId="2AB280C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SMIS</w:t>
            </w:r>
          </w:p>
        </w:tc>
        <w:tc>
          <w:tcPr>
            <w:tcW w:w="1242" w:type="dxa"/>
            <w:tcBorders>
              <w:top w:val="nil"/>
              <w:left w:val="nil"/>
              <w:bottom w:val="single" w:sz="8" w:space="0" w:color="auto"/>
              <w:right w:val="nil"/>
            </w:tcBorders>
            <w:shd w:val="clear" w:color="auto" w:fill="FFFFFF"/>
            <w:hideMark/>
          </w:tcPr>
          <w:p w14:paraId="1D03D1A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-2.947</w:t>
            </w:r>
            <w:r>
              <w:rPr>
                <w:rFonts w:ascii="Arial" w:eastAsia="Times New Roman" w:hAnsi="Arial" w:cs="Arial"/>
                <w:color w:val="000000"/>
                <w:sz w:val="20"/>
                <w:szCs w:val="20"/>
                <w:vertAlign w:val="superscript"/>
              </w:rPr>
              <w:t>*</w:t>
            </w:r>
          </w:p>
        </w:tc>
        <w:tc>
          <w:tcPr>
            <w:tcW w:w="786" w:type="dxa"/>
            <w:tcBorders>
              <w:top w:val="nil"/>
              <w:left w:val="nil"/>
              <w:bottom w:val="single" w:sz="8" w:space="0" w:color="auto"/>
              <w:right w:val="nil"/>
            </w:tcBorders>
            <w:shd w:val="clear" w:color="auto" w:fill="FFFFFF"/>
            <w:hideMark/>
          </w:tcPr>
          <w:p w14:paraId="368EA858"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1.063</w:t>
            </w:r>
          </w:p>
        </w:tc>
        <w:tc>
          <w:tcPr>
            <w:tcW w:w="756" w:type="dxa"/>
            <w:tcBorders>
              <w:top w:val="nil"/>
              <w:left w:val="nil"/>
              <w:bottom w:val="single" w:sz="8" w:space="0" w:color="auto"/>
              <w:right w:val="nil"/>
            </w:tcBorders>
            <w:shd w:val="clear" w:color="auto" w:fill="FFFFFF"/>
            <w:hideMark/>
          </w:tcPr>
          <w:p w14:paraId="19DD060C"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0.000</w:t>
            </w:r>
          </w:p>
        </w:tc>
        <w:tc>
          <w:tcPr>
            <w:tcW w:w="1628" w:type="dxa"/>
            <w:tcBorders>
              <w:top w:val="nil"/>
              <w:left w:val="nil"/>
              <w:bottom w:val="single" w:sz="8" w:space="0" w:color="auto"/>
              <w:right w:val="nil"/>
            </w:tcBorders>
            <w:shd w:val="clear" w:color="auto" w:fill="FFFFFF"/>
            <w:hideMark/>
          </w:tcPr>
          <w:p w14:paraId="4F3DB82D"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-6.840</w:t>
            </w:r>
          </w:p>
        </w:tc>
        <w:tc>
          <w:tcPr>
            <w:tcW w:w="1823" w:type="dxa"/>
            <w:tcBorders>
              <w:top w:val="nil"/>
              <w:left w:val="nil"/>
              <w:bottom w:val="single" w:sz="8" w:space="0" w:color="auto"/>
              <w:right w:val="nil"/>
            </w:tcBorders>
            <w:shd w:val="clear" w:color="auto" w:fill="FFFFFF"/>
            <w:hideMark/>
          </w:tcPr>
          <w:p w14:paraId="0DCF6A92" w14:textId="77777777" w:rsidR="00537285" w:rsidRDefault="00537285" w:rsidP="005372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12.048</w:t>
            </w:r>
          </w:p>
        </w:tc>
      </w:tr>
      <w:tr w:rsidR="00537285" w14:paraId="6B146D54" w14:textId="77777777" w:rsidTr="00537285">
        <w:trPr>
          <w:gridBefore w:val="1"/>
          <w:wBefore w:w="15" w:type="dxa"/>
          <w:cantSplit/>
          <w:trHeight w:val="323"/>
          <w:tblHeader/>
        </w:trPr>
        <w:tc>
          <w:tcPr>
            <w:tcW w:w="9483" w:type="dxa"/>
            <w:gridSpan w:val="8"/>
            <w:shd w:val="clear" w:color="auto" w:fill="FFFFFF"/>
            <w:tcMar>
              <w:top w:w="30" w:type="dxa"/>
              <w:left w:w="30" w:type="dxa"/>
              <w:bottom w:w="30" w:type="dxa"/>
              <w:right w:w="30" w:type="dxa"/>
            </w:tcMar>
            <w:hideMark/>
          </w:tcPr>
          <w:p w14:paraId="28B60CC3" w14:textId="77777777" w:rsidR="00537285" w:rsidRDefault="00537285" w:rsidP="0053728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Based on estimated marginal means</w:t>
            </w:r>
          </w:p>
        </w:tc>
      </w:tr>
      <w:tr w:rsidR="00537285" w14:paraId="37747776" w14:textId="77777777" w:rsidTr="00537285">
        <w:trPr>
          <w:gridBefore w:val="1"/>
          <w:wBefore w:w="15" w:type="dxa"/>
          <w:cantSplit/>
          <w:trHeight w:val="264"/>
          <w:tblHeader/>
        </w:trPr>
        <w:tc>
          <w:tcPr>
            <w:tcW w:w="9483" w:type="dxa"/>
            <w:gridSpan w:val="8"/>
            <w:shd w:val="clear" w:color="auto" w:fill="FFFFFF"/>
            <w:tcMar>
              <w:top w:w="30" w:type="dxa"/>
              <w:left w:w="30" w:type="dxa"/>
              <w:bottom w:w="30" w:type="dxa"/>
              <w:right w:w="30" w:type="dxa"/>
            </w:tcMar>
            <w:hideMark/>
          </w:tcPr>
          <w:p w14:paraId="09B31D37" w14:textId="77777777" w:rsidR="00537285" w:rsidRDefault="00537285" w:rsidP="0053728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 Adjustment for multiple comparisons: Scheffe.</w:t>
            </w:r>
          </w:p>
        </w:tc>
      </w:tr>
      <w:tr w:rsidR="00537285" w14:paraId="49FB881C" w14:textId="77777777" w:rsidTr="00537285">
        <w:trPr>
          <w:gridBefore w:val="1"/>
          <w:wBefore w:w="15" w:type="dxa"/>
          <w:cantSplit/>
          <w:trHeight w:val="279"/>
        </w:trPr>
        <w:tc>
          <w:tcPr>
            <w:tcW w:w="9483" w:type="dxa"/>
            <w:gridSpan w:val="8"/>
            <w:shd w:val="clear" w:color="auto" w:fill="FFFFFF"/>
            <w:tcMar>
              <w:top w:w="30" w:type="dxa"/>
              <w:left w:w="30" w:type="dxa"/>
              <w:bottom w:w="30" w:type="dxa"/>
              <w:right w:w="30" w:type="dxa"/>
            </w:tcMar>
            <w:hideMark/>
          </w:tcPr>
          <w:p w14:paraId="0A17B15A" w14:textId="77777777" w:rsidR="00537285" w:rsidRDefault="00537285" w:rsidP="0053728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The mean difference is significant at the .05 level.</w:t>
            </w:r>
          </w:p>
        </w:tc>
      </w:tr>
    </w:tbl>
    <w:p w14:paraId="51A17FC6" w14:textId="77777777" w:rsidR="00537285" w:rsidRDefault="00537285" w:rsidP="00537285">
      <w:pPr>
        <w:spacing w:line="240" w:lineRule="auto"/>
        <w:rPr>
          <w:rFonts w:ascii="Arial" w:hAnsi="Arial" w:cs="Arial"/>
          <w:sz w:val="20"/>
          <w:szCs w:val="20"/>
        </w:rPr>
      </w:pPr>
      <w:r>
        <w:rPr>
          <w:rFonts w:ascii="Arial" w:hAnsi="Arial" w:cs="Arial"/>
          <w:sz w:val="20"/>
          <w:szCs w:val="20"/>
        </w:rPr>
        <w:t xml:space="preserve">Where: </w:t>
      </w:r>
      <w:r>
        <w:rPr>
          <w:rFonts w:ascii="Arial" w:eastAsia="Times New Roman" w:hAnsi="Arial" w:cs="Arial"/>
          <w:color w:val="000000"/>
          <w:sz w:val="20"/>
          <w:szCs w:val="20"/>
        </w:rPr>
        <w:t xml:space="preserve">RCIS = </w:t>
      </w:r>
      <w:r>
        <w:rPr>
          <w:rFonts w:ascii="Arial" w:hAnsi="Arial" w:cs="Arial"/>
          <w:sz w:val="20"/>
          <w:szCs w:val="20"/>
        </w:rPr>
        <w:t>Reciprocal Instructional Strategy</w:t>
      </w:r>
    </w:p>
    <w:p w14:paraId="3BAFB475" w14:textId="77777777" w:rsidR="00537285" w:rsidRDefault="00537285" w:rsidP="00537285">
      <w:pPr>
        <w:spacing w:line="240" w:lineRule="auto"/>
        <w:rPr>
          <w:rFonts w:ascii="Arial" w:hAnsi="Arial" w:cs="Arial"/>
          <w:sz w:val="20"/>
          <w:szCs w:val="20"/>
        </w:rPr>
      </w:pPr>
      <w:r>
        <w:rPr>
          <w:rFonts w:ascii="Arial" w:eastAsia="Times New Roman" w:hAnsi="Arial" w:cs="Arial"/>
          <w:color w:val="000000"/>
          <w:sz w:val="20"/>
          <w:szCs w:val="20"/>
        </w:rPr>
        <w:tab/>
        <w:t xml:space="preserve">SMIS = </w:t>
      </w:r>
      <w:r>
        <w:rPr>
          <w:rFonts w:ascii="Arial" w:hAnsi="Arial" w:cs="Arial"/>
          <w:sz w:val="20"/>
          <w:szCs w:val="20"/>
        </w:rPr>
        <w:t>Semantic Mapping Instructional Strategy</w:t>
      </w:r>
    </w:p>
    <w:p w14:paraId="5EAACB10" w14:textId="77777777" w:rsidR="00537285" w:rsidRDefault="00537285" w:rsidP="00537285">
      <w:pPr>
        <w:spacing w:line="240" w:lineRule="auto"/>
        <w:ind w:firstLine="720"/>
        <w:rPr>
          <w:rFonts w:ascii="Arial" w:hAnsi="Arial" w:cs="Arial"/>
          <w:sz w:val="20"/>
          <w:szCs w:val="20"/>
        </w:rPr>
      </w:pPr>
      <w:r>
        <w:rPr>
          <w:rFonts w:ascii="Arial" w:eastAsia="Times New Roman" w:hAnsi="Arial" w:cs="Arial"/>
          <w:color w:val="000000"/>
          <w:sz w:val="20"/>
          <w:szCs w:val="20"/>
        </w:rPr>
        <w:t>LMTD= Lecture method (Control)</w:t>
      </w:r>
    </w:p>
    <w:p w14:paraId="593D077E" w14:textId="77777777" w:rsidR="00537285" w:rsidRDefault="00537285" w:rsidP="00537285">
      <w:pPr>
        <w:spacing w:after="0" w:line="480" w:lineRule="auto"/>
        <w:jc w:val="both"/>
        <w:rPr>
          <w:rFonts w:ascii="Arial" w:hAnsi="Arial" w:cs="Arial"/>
          <w:sz w:val="20"/>
          <w:szCs w:val="20"/>
        </w:rPr>
      </w:pPr>
    </w:p>
    <w:p w14:paraId="15554F15" w14:textId="77777777" w:rsidR="00537285" w:rsidRDefault="00537285" w:rsidP="00537285">
      <w:pPr>
        <w:spacing w:after="0" w:line="360" w:lineRule="auto"/>
        <w:jc w:val="both"/>
        <w:rPr>
          <w:rFonts w:ascii="Arial" w:hAnsi="Arial" w:cs="Arial"/>
        </w:rPr>
      </w:pPr>
      <w:r>
        <w:rPr>
          <w:rFonts w:ascii="Arial" w:hAnsi="Arial" w:cs="Arial"/>
        </w:rPr>
        <w:t xml:space="preserve">As shown in Table 11, the mean difference between </w:t>
      </w:r>
      <w:r>
        <w:rPr>
          <w:rFonts w:ascii="Arial" w:eastAsia="Times New Roman" w:hAnsi="Arial" w:cs="Arial"/>
        </w:rPr>
        <w:t>RCIS</w:t>
      </w:r>
      <w:r>
        <w:rPr>
          <w:rFonts w:ascii="Arial" w:hAnsi="Arial" w:cs="Arial"/>
        </w:rPr>
        <w:t xml:space="preserve"> and </w:t>
      </w:r>
      <w:r>
        <w:rPr>
          <w:rFonts w:ascii="Arial" w:eastAsia="Times New Roman" w:hAnsi="Arial" w:cs="Arial"/>
        </w:rPr>
        <w:t>SMIS</w:t>
      </w:r>
      <w:r>
        <w:rPr>
          <w:rFonts w:ascii="Arial" w:hAnsi="Arial" w:cs="Arial"/>
        </w:rPr>
        <w:t xml:space="preserve"> was </w:t>
      </w:r>
      <w:r>
        <w:rPr>
          <w:rFonts w:ascii="Arial" w:eastAsia="Times New Roman" w:hAnsi="Arial" w:cs="Arial"/>
        </w:rPr>
        <w:t>0.440</w:t>
      </w:r>
      <w:r>
        <w:rPr>
          <w:rFonts w:ascii="Arial" w:hAnsi="Arial" w:cs="Arial"/>
        </w:rPr>
        <w:t xml:space="preserve">, between </w:t>
      </w:r>
      <w:r>
        <w:rPr>
          <w:rFonts w:ascii="Arial" w:eastAsia="Times New Roman" w:hAnsi="Arial" w:cs="Arial"/>
        </w:rPr>
        <w:t>RCIS</w:t>
      </w:r>
      <w:r>
        <w:rPr>
          <w:rFonts w:ascii="Arial" w:hAnsi="Arial" w:cs="Arial"/>
        </w:rPr>
        <w:t xml:space="preserve"> and </w:t>
      </w:r>
      <w:r>
        <w:rPr>
          <w:rFonts w:ascii="Arial" w:eastAsia="Times New Roman" w:hAnsi="Arial" w:cs="Arial"/>
        </w:rPr>
        <w:t>LMTD</w:t>
      </w:r>
      <w:r>
        <w:rPr>
          <w:rFonts w:ascii="Arial" w:hAnsi="Arial" w:cs="Arial"/>
        </w:rPr>
        <w:t xml:space="preserve"> was </w:t>
      </w:r>
      <w:r>
        <w:rPr>
          <w:rFonts w:ascii="Arial" w:eastAsia="Times New Roman" w:hAnsi="Arial" w:cs="Arial"/>
        </w:rPr>
        <w:t>3.387</w:t>
      </w:r>
      <w:r>
        <w:rPr>
          <w:rFonts w:ascii="Arial" w:hAnsi="Arial" w:cs="Arial"/>
        </w:rPr>
        <w:t xml:space="preserve">, and between </w:t>
      </w:r>
      <w:r>
        <w:rPr>
          <w:rFonts w:ascii="Arial" w:eastAsia="Times New Roman" w:hAnsi="Arial" w:cs="Arial"/>
        </w:rPr>
        <w:t>SMIS</w:t>
      </w:r>
      <w:r>
        <w:rPr>
          <w:rFonts w:ascii="Arial" w:hAnsi="Arial" w:cs="Arial"/>
        </w:rPr>
        <w:t xml:space="preserve"> and </w:t>
      </w:r>
      <w:r>
        <w:rPr>
          <w:rFonts w:ascii="Arial" w:eastAsia="Times New Roman" w:hAnsi="Arial" w:cs="Arial"/>
        </w:rPr>
        <w:t xml:space="preserve">LMTD </w:t>
      </w:r>
      <w:r>
        <w:rPr>
          <w:rFonts w:ascii="Arial" w:hAnsi="Arial" w:cs="Arial"/>
        </w:rPr>
        <w:t xml:space="preserve">was </w:t>
      </w:r>
      <w:r>
        <w:rPr>
          <w:rFonts w:ascii="Arial" w:eastAsia="Times New Roman" w:hAnsi="Arial" w:cs="Arial"/>
          <w:color w:val="000000"/>
        </w:rPr>
        <w:t>2.947</w:t>
      </w:r>
      <w:r>
        <w:rPr>
          <w:rFonts w:ascii="Arial" w:hAnsi="Arial" w:cs="Arial"/>
        </w:rPr>
        <w:t xml:space="preserve">. This implies that reciprocal instructional strategy is the most effective in enhancing students’ performance in reading comprehension. This is followed by semantic mapping instructional strategy. The conventional method of teaching, lecture method, was shown to be the least effective in enhancing students’ performance in reading comprehension. </w:t>
      </w:r>
    </w:p>
    <w:p w14:paraId="04C79819" w14:textId="77777777" w:rsidR="00537285" w:rsidRDefault="00537285" w:rsidP="00537285">
      <w:pPr>
        <w:spacing w:after="0" w:line="360" w:lineRule="auto"/>
        <w:jc w:val="both"/>
        <w:rPr>
          <w:rFonts w:ascii="Arial" w:hAnsi="Arial" w:cs="Arial"/>
          <w:b/>
        </w:rPr>
      </w:pPr>
    </w:p>
    <w:p w14:paraId="7822A4C9" w14:textId="77777777" w:rsidR="00537285" w:rsidRDefault="00537285" w:rsidP="00537285">
      <w:pPr>
        <w:spacing w:after="0" w:line="360" w:lineRule="auto"/>
        <w:jc w:val="both"/>
        <w:rPr>
          <w:rFonts w:ascii="Arial" w:hAnsi="Arial" w:cs="Arial"/>
          <w:b/>
          <w:sz w:val="24"/>
          <w:szCs w:val="24"/>
        </w:rPr>
      </w:pPr>
      <w:r>
        <w:rPr>
          <w:rFonts w:ascii="Arial" w:hAnsi="Arial" w:cs="Arial"/>
          <w:b/>
          <w:sz w:val="24"/>
          <w:szCs w:val="24"/>
        </w:rPr>
        <w:t>4.2.2: Hypothesis Two</w:t>
      </w:r>
    </w:p>
    <w:p w14:paraId="6418AB94" w14:textId="77777777" w:rsidR="00537285" w:rsidRDefault="00537285" w:rsidP="00537285">
      <w:pPr>
        <w:spacing w:after="0" w:line="360" w:lineRule="auto"/>
        <w:jc w:val="both"/>
        <w:rPr>
          <w:rFonts w:ascii="Arial" w:hAnsi="Arial" w:cs="Arial"/>
          <w:b/>
        </w:rPr>
      </w:pPr>
    </w:p>
    <w:p w14:paraId="217B30A6" w14:textId="77777777" w:rsidR="00537285" w:rsidRDefault="00537285" w:rsidP="00537285">
      <w:pPr>
        <w:spacing w:after="0" w:line="360" w:lineRule="auto"/>
        <w:jc w:val="both"/>
        <w:rPr>
          <w:rFonts w:ascii="Arial" w:hAnsi="Arial" w:cs="Arial"/>
        </w:rPr>
      </w:pPr>
      <w:r>
        <w:rPr>
          <w:rFonts w:ascii="Arial" w:hAnsi="Arial" w:cs="Arial"/>
          <w:b/>
        </w:rPr>
        <w:t>Ho2:</w:t>
      </w:r>
      <w:r>
        <w:rPr>
          <w:rFonts w:ascii="Arial" w:hAnsi="Arial" w:cs="Arial"/>
        </w:rPr>
        <w:t xml:space="preserve"> There will be no significant main effect of gender on the performance of </w:t>
      </w:r>
      <w:bookmarkStart w:id="7" w:name="_Hlk514154862"/>
      <w:r>
        <w:rPr>
          <w:rFonts w:ascii="Arial" w:hAnsi="Arial" w:cs="Arial"/>
        </w:rPr>
        <w:t xml:space="preserve">pre-service </w:t>
      </w:r>
      <w:bookmarkEnd w:id="7"/>
      <w:r>
        <w:rPr>
          <w:rFonts w:ascii="Arial" w:hAnsi="Arial" w:cs="Arial"/>
        </w:rPr>
        <w:t>teachers in reading comprehension:</w:t>
      </w:r>
    </w:p>
    <w:p w14:paraId="0E0608A7" w14:textId="77777777" w:rsidR="00537285" w:rsidRDefault="00537285" w:rsidP="00537285">
      <w:pPr>
        <w:spacing w:after="0" w:line="240" w:lineRule="auto"/>
        <w:jc w:val="both"/>
        <w:rPr>
          <w:rFonts w:ascii="Arial" w:hAnsi="Arial" w:cs="Arial"/>
        </w:rPr>
      </w:pPr>
    </w:p>
    <w:p w14:paraId="1886B8ED" w14:textId="77777777" w:rsidR="00537285" w:rsidRDefault="00537285" w:rsidP="00537285">
      <w:pPr>
        <w:spacing w:after="0" w:line="480" w:lineRule="auto"/>
        <w:jc w:val="both"/>
        <w:rPr>
          <w:rFonts w:ascii="Arial" w:hAnsi="Arial" w:cs="Arial"/>
          <w:b/>
        </w:rPr>
      </w:pPr>
    </w:p>
    <w:p w14:paraId="03710FCD" w14:textId="77777777" w:rsidR="00537285" w:rsidRDefault="00537285" w:rsidP="00537285">
      <w:pPr>
        <w:spacing w:after="0" w:line="480" w:lineRule="auto"/>
        <w:jc w:val="both"/>
        <w:rPr>
          <w:rFonts w:ascii="Arial" w:hAnsi="Arial" w:cs="Arial"/>
          <w:b/>
        </w:rPr>
      </w:pPr>
    </w:p>
    <w:p w14:paraId="7F9B5213" w14:textId="77777777" w:rsidR="00537285" w:rsidRDefault="00537285" w:rsidP="00537285">
      <w:pPr>
        <w:spacing w:after="0" w:line="480" w:lineRule="auto"/>
        <w:jc w:val="both"/>
        <w:rPr>
          <w:rFonts w:ascii="Arial" w:hAnsi="Arial" w:cs="Arial"/>
          <w:b/>
        </w:rPr>
      </w:pPr>
      <w:r>
        <w:rPr>
          <w:rFonts w:ascii="Arial" w:hAnsi="Arial" w:cs="Arial"/>
          <w:b/>
        </w:rPr>
        <w:lastRenderedPageBreak/>
        <w:t>Table 12:</w:t>
      </w:r>
    </w:p>
    <w:p w14:paraId="04A8B0D2" w14:textId="77777777" w:rsidR="00537285" w:rsidRDefault="00537285" w:rsidP="00537285">
      <w:pPr>
        <w:spacing w:after="0" w:line="360" w:lineRule="auto"/>
        <w:jc w:val="both"/>
        <w:rPr>
          <w:rFonts w:ascii="Arial" w:hAnsi="Arial" w:cs="Arial"/>
          <w:b/>
          <w:i/>
          <w:color w:val="FF0000"/>
        </w:rPr>
      </w:pPr>
      <w:bookmarkStart w:id="8" w:name="_Hlk514946293"/>
      <w:r>
        <w:rPr>
          <w:rFonts w:ascii="Arial" w:hAnsi="Arial" w:cs="Arial"/>
          <w:b/>
          <w:i/>
        </w:rPr>
        <w:t>Descriptive statistics of the effect of gender on performance in reading comprehension of the respondents.</w:t>
      </w:r>
    </w:p>
    <w:tbl>
      <w:tblPr>
        <w:tblW w:w="9229" w:type="dxa"/>
        <w:tblInd w:w="93" w:type="dxa"/>
        <w:tblLook w:val="04A0" w:firstRow="1" w:lastRow="0" w:firstColumn="1" w:lastColumn="0" w:noHBand="0" w:noVBand="1"/>
      </w:tblPr>
      <w:tblGrid>
        <w:gridCol w:w="1013"/>
        <w:gridCol w:w="931"/>
        <w:gridCol w:w="828"/>
        <w:gridCol w:w="703"/>
        <w:gridCol w:w="1084"/>
        <w:gridCol w:w="722"/>
        <w:gridCol w:w="1097"/>
        <w:gridCol w:w="1133"/>
        <w:gridCol w:w="828"/>
        <w:gridCol w:w="890"/>
      </w:tblGrid>
      <w:tr w:rsidR="00537285" w14:paraId="395B74E0" w14:textId="77777777" w:rsidTr="00537285">
        <w:trPr>
          <w:trHeight w:val="300"/>
        </w:trPr>
        <w:tc>
          <w:tcPr>
            <w:tcW w:w="1015" w:type="dxa"/>
            <w:vMerge w:val="restart"/>
            <w:tcBorders>
              <w:top w:val="single" w:sz="4" w:space="0" w:color="auto"/>
              <w:left w:val="nil"/>
              <w:bottom w:val="nil"/>
              <w:right w:val="nil"/>
            </w:tcBorders>
            <w:vAlign w:val="bottom"/>
            <w:hideMark/>
          </w:tcPr>
          <w:bookmarkEnd w:id="8"/>
          <w:p w14:paraId="56941CF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Gender</w:t>
            </w:r>
          </w:p>
        </w:tc>
        <w:tc>
          <w:tcPr>
            <w:tcW w:w="943" w:type="dxa"/>
            <w:tcBorders>
              <w:top w:val="single" w:sz="4" w:space="0" w:color="auto"/>
              <w:left w:val="nil"/>
              <w:bottom w:val="nil"/>
              <w:right w:val="nil"/>
            </w:tcBorders>
            <w:vAlign w:val="bottom"/>
            <w:hideMark/>
          </w:tcPr>
          <w:p w14:paraId="0B27FDC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821" w:type="dxa"/>
            <w:vMerge w:val="restart"/>
            <w:tcBorders>
              <w:top w:val="single" w:sz="4" w:space="0" w:color="auto"/>
              <w:left w:val="nil"/>
              <w:bottom w:val="nil"/>
              <w:right w:val="nil"/>
            </w:tcBorders>
            <w:vAlign w:val="bottom"/>
            <w:hideMark/>
          </w:tcPr>
          <w:p w14:paraId="1840AC05"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Mean</w:t>
            </w:r>
          </w:p>
        </w:tc>
        <w:tc>
          <w:tcPr>
            <w:tcW w:w="703" w:type="dxa"/>
            <w:vMerge w:val="restart"/>
            <w:tcBorders>
              <w:top w:val="single" w:sz="4" w:space="0" w:color="auto"/>
              <w:left w:val="nil"/>
              <w:bottom w:val="nil"/>
              <w:right w:val="nil"/>
            </w:tcBorders>
            <w:vAlign w:val="bottom"/>
            <w:hideMark/>
          </w:tcPr>
          <w:p w14:paraId="0413E9AD"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N</w:t>
            </w:r>
          </w:p>
        </w:tc>
        <w:tc>
          <w:tcPr>
            <w:tcW w:w="1084" w:type="dxa"/>
            <w:vMerge w:val="restart"/>
            <w:tcBorders>
              <w:top w:val="single" w:sz="4" w:space="0" w:color="auto"/>
              <w:left w:val="nil"/>
              <w:bottom w:val="nil"/>
              <w:right w:val="nil"/>
            </w:tcBorders>
            <w:vAlign w:val="bottom"/>
            <w:hideMark/>
          </w:tcPr>
          <w:p w14:paraId="0AF84B9F"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Std. Deviation</w:t>
            </w:r>
          </w:p>
        </w:tc>
        <w:tc>
          <w:tcPr>
            <w:tcW w:w="722" w:type="dxa"/>
            <w:vMerge w:val="restart"/>
            <w:tcBorders>
              <w:top w:val="single" w:sz="4" w:space="0" w:color="auto"/>
              <w:left w:val="nil"/>
              <w:bottom w:val="nil"/>
              <w:right w:val="nil"/>
            </w:tcBorders>
            <w:vAlign w:val="bottom"/>
            <w:hideMark/>
          </w:tcPr>
          <w:p w14:paraId="7279C7F5"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Std. Error</w:t>
            </w:r>
          </w:p>
        </w:tc>
        <w:tc>
          <w:tcPr>
            <w:tcW w:w="1097" w:type="dxa"/>
            <w:vMerge w:val="restart"/>
            <w:tcBorders>
              <w:top w:val="single" w:sz="4" w:space="0" w:color="auto"/>
              <w:left w:val="nil"/>
              <w:bottom w:val="nil"/>
              <w:right w:val="nil"/>
            </w:tcBorders>
            <w:vAlign w:val="bottom"/>
            <w:hideMark/>
          </w:tcPr>
          <w:p w14:paraId="44F900DC"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Minimum</w:t>
            </w:r>
          </w:p>
        </w:tc>
        <w:tc>
          <w:tcPr>
            <w:tcW w:w="1133" w:type="dxa"/>
            <w:vMerge w:val="restart"/>
            <w:tcBorders>
              <w:top w:val="single" w:sz="4" w:space="0" w:color="auto"/>
              <w:left w:val="nil"/>
              <w:bottom w:val="nil"/>
              <w:right w:val="nil"/>
            </w:tcBorders>
            <w:vAlign w:val="bottom"/>
            <w:hideMark/>
          </w:tcPr>
          <w:p w14:paraId="1FA2BF55"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Maximum</w:t>
            </w:r>
          </w:p>
        </w:tc>
        <w:tc>
          <w:tcPr>
            <w:tcW w:w="1711" w:type="dxa"/>
            <w:gridSpan w:val="2"/>
            <w:tcBorders>
              <w:top w:val="single" w:sz="4" w:space="0" w:color="auto"/>
              <w:left w:val="nil"/>
              <w:bottom w:val="nil"/>
              <w:right w:val="nil"/>
            </w:tcBorders>
            <w:vAlign w:val="bottom"/>
            <w:hideMark/>
          </w:tcPr>
          <w:p w14:paraId="4192D753"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95% Confidence Interval for Mean</w:t>
            </w:r>
          </w:p>
        </w:tc>
      </w:tr>
      <w:tr w:rsidR="00537285" w14:paraId="2FF7BD53" w14:textId="77777777" w:rsidTr="00537285">
        <w:trPr>
          <w:trHeight w:val="300"/>
        </w:trPr>
        <w:tc>
          <w:tcPr>
            <w:tcW w:w="0" w:type="auto"/>
            <w:vMerge/>
            <w:tcBorders>
              <w:top w:val="single" w:sz="4" w:space="0" w:color="auto"/>
              <w:left w:val="nil"/>
              <w:bottom w:val="nil"/>
              <w:right w:val="nil"/>
            </w:tcBorders>
            <w:vAlign w:val="center"/>
            <w:hideMark/>
          </w:tcPr>
          <w:p w14:paraId="049F9A88" w14:textId="77777777" w:rsidR="00537285" w:rsidRDefault="00537285" w:rsidP="00537285">
            <w:pPr>
              <w:spacing w:after="0" w:line="240" w:lineRule="auto"/>
              <w:rPr>
                <w:rFonts w:ascii="Arial" w:eastAsia="Times New Roman" w:hAnsi="Arial" w:cs="Arial"/>
                <w:color w:val="000000"/>
                <w:sz w:val="20"/>
                <w:szCs w:val="20"/>
              </w:rPr>
            </w:pPr>
          </w:p>
        </w:tc>
        <w:tc>
          <w:tcPr>
            <w:tcW w:w="943" w:type="dxa"/>
            <w:vAlign w:val="bottom"/>
            <w:hideMark/>
          </w:tcPr>
          <w:p w14:paraId="79F80F1F" w14:textId="77777777" w:rsidR="00537285" w:rsidRDefault="00537285" w:rsidP="00537285">
            <w:pPr>
              <w:spacing w:after="0"/>
            </w:pPr>
          </w:p>
        </w:tc>
        <w:tc>
          <w:tcPr>
            <w:tcW w:w="0" w:type="auto"/>
            <w:vMerge/>
            <w:tcBorders>
              <w:top w:val="single" w:sz="4" w:space="0" w:color="auto"/>
              <w:left w:val="nil"/>
              <w:bottom w:val="nil"/>
              <w:right w:val="nil"/>
            </w:tcBorders>
            <w:vAlign w:val="center"/>
            <w:hideMark/>
          </w:tcPr>
          <w:p w14:paraId="3C690F8C"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25864E4B"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2C766452"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54F365CB"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18950BF1"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28F7E54F" w14:textId="77777777" w:rsidR="00537285" w:rsidRDefault="00537285" w:rsidP="00537285">
            <w:pPr>
              <w:spacing w:after="0" w:line="240" w:lineRule="auto"/>
              <w:rPr>
                <w:rFonts w:ascii="Arial" w:eastAsia="Times New Roman" w:hAnsi="Arial" w:cs="Arial"/>
                <w:color w:val="000000"/>
                <w:sz w:val="20"/>
                <w:szCs w:val="20"/>
              </w:rPr>
            </w:pPr>
          </w:p>
        </w:tc>
        <w:tc>
          <w:tcPr>
            <w:tcW w:w="821" w:type="dxa"/>
            <w:tcBorders>
              <w:top w:val="single" w:sz="4" w:space="0" w:color="auto"/>
              <w:left w:val="nil"/>
              <w:bottom w:val="nil"/>
              <w:right w:val="nil"/>
            </w:tcBorders>
            <w:vAlign w:val="bottom"/>
            <w:hideMark/>
          </w:tcPr>
          <w:p w14:paraId="4924C97C"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Lower</w:t>
            </w:r>
          </w:p>
        </w:tc>
        <w:tc>
          <w:tcPr>
            <w:tcW w:w="890" w:type="dxa"/>
            <w:tcBorders>
              <w:top w:val="single" w:sz="4" w:space="0" w:color="auto"/>
              <w:left w:val="nil"/>
              <w:bottom w:val="nil"/>
              <w:right w:val="nil"/>
            </w:tcBorders>
            <w:vAlign w:val="bottom"/>
            <w:hideMark/>
          </w:tcPr>
          <w:p w14:paraId="23528652"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Upper</w:t>
            </w:r>
          </w:p>
        </w:tc>
      </w:tr>
      <w:tr w:rsidR="00537285" w14:paraId="7C67DC60" w14:textId="77777777" w:rsidTr="00537285">
        <w:trPr>
          <w:trHeight w:val="480"/>
        </w:trPr>
        <w:tc>
          <w:tcPr>
            <w:tcW w:w="1015" w:type="dxa"/>
            <w:tcBorders>
              <w:top w:val="single" w:sz="4" w:space="0" w:color="000000"/>
              <w:left w:val="nil"/>
              <w:bottom w:val="nil"/>
              <w:right w:val="nil"/>
            </w:tcBorders>
            <w:hideMark/>
          </w:tcPr>
          <w:p w14:paraId="4E26E23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943" w:type="dxa"/>
            <w:tcBorders>
              <w:top w:val="single" w:sz="4" w:space="0" w:color="000000"/>
              <w:left w:val="nil"/>
              <w:bottom w:val="nil"/>
              <w:right w:val="nil"/>
            </w:tcBorders>
            <w:hideMark/>
          </w:tcPr>
          <w:p w14:paraId="44C0E8E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821" w:type="dxa"/>
            <w:tcBorders>
              <w:top w:val="single" w:sz="4" w:space="0" w:color="000000"/>
              <w:left w:val="nil"/>
              <w:bottom w:val="nil"/>
              <w:right w:val="nil"/>
            </w:tcBorders>
            <w:noWrap/>
            <w:hideMark/>
          </w:tcPr>
          <w:p w14:paraId="37B434CC"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15.542</w:t>
            </w:r>
          </w:p>
        </w:tc>
        <w:tc>
          <w:tcPr>
            <w:tcW w:w="703" w:type="dxa"/>
            <w:tcBorders>
              <w:top w:val="single" w:sz="4" w:space="0" w:color="000000"/>
              <w:left w:val="nil"/>
              <w:bottom w:val="nil"/>
              <w:right w:val="nil"/>
            </w:tcBorders>
            <w:noWrap/>
            <w:hideMark/>
          </w:tcPr>
          <w:p w14:paraId="175A3D2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72</w:t>
            </w:r>
          </w:p>
        </w:tc>
        <w:tc>
          <w:tcPr>
            <w:tcW w:w="1084" w:type="dxa"/>
            <w:tcBorders>
              <w:top w:val="single" w:sz="4" w:space="0" w:color="000000"/>
              <w:left w:val="nil"/>
              <w:bottom w:val="nil"/>
              <w:right w:val="nil"/>
            </w:tcBorders>
            <w:noWrap/>
            <w:hideMark/>
          </w:tcPr>
          <w:p w14:paraId="7BE86F68"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3.856</w:t>
            </w:r>
          </w:p>
        </w:tc>
        <w:tc>
          <w:tcPr>
            <w:tcW w:w="722" w:type="dxa"/>
            <w:tcBorders>
              <w:top w:val="single" w:sz="4" w:space="0" w:color="000000"/>
              <w:left w:val="nil"/>
              <w:bottom w:val="nil"/>
              <w:right w:val="nil"/>
            </w:tcBorders>
            <w:noWrap/>
            <w:hideMark/>
          </w:tcPr>
          <w:p w14:paraId="1F06E71D"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.454</w:t>
            </w:r>
          </w:p>
        </w:tc>
        <w:tc>
          <w:tcPr>
            <w:tcW w:w="1097" w:type="dxa"/>
            <w:tcBorders>
              <w:top w:val="single" w:sz="4" w:space="0" w:color="000000"/>
              <w:left w:val="nil"/>
              <w:bottom w:val="nil"/>
              <w:right w:val="nil"/>
            </w:tcBorders>
            <w:noWrap/>
            <w:hideMark/>
          </w:tcPr>
          <w:p w14:paraId="66DD009A"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8.000</w:t>
            </w:r>
          </w:p>
        </w:tc>
        <w:tc>
          <w:tcPr>
            <w:tcW w:w="1133" w:type="dxa"/>
            <w:tcBorders>
              <w:top w:val="single" w:sz="4" w:space="0" w:color="000000"/>
              <w:left w:val="nil"/>
              <w:bottom w:val="nil"/>
              <w:right w:val="nil"/>
            </w:tcBorders>
            <w:noWrap/>
            <w:hideMark/>
          </w:tcPr>
          <w:p w14:paraId="476CEF3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24.000</w:t>
            </w:r>
          </w:p>
        </w:tc>
        <w:tc>
          <w:tcPr>
            <w:tcW w:w="821" w:type="dxa"/>
            <w:tcBorders>
              <w:top w:val="single" w:sz="4" w:space="0" w:color="000000"/>
              <w:left w:val="nil"/>
              <w:bottom w:val="nil"/>
              <w:right w:val="nil"/>
            </w:tcBorders>
            <w:noWrap/>
            <w:hideMark/>
          </w:tcPr>
          <w:p w14:paraId="3921A73C"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14.635</w:t>
            </w:r>
          </w:p>
        </w:tc>
        <w:tc>
          <w:tcPr>
            <w:tcW w:w="890" w:type="dxa"/>
            <w:tcBorders>
              <w:top w:val="single" w:sz="4" w:space="0" w:color="000000"/>
              <w:left w:val="nil"/>
              <w:bottom w:val="nil"/>
              <w:right w:val="nil"/>
            </w:tcBorders>
            <w:noWrap/>
            <w:hideMark/>
          </w:tcPr>
          <w:p w14:paraId="5B19809D"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16.448</w:t>
            </w:r>
          </w:p>
        </w:tc>
      </w:tr>
      <w:tr w:rsidR="00537285" w14:paraId="6B8CED35" w14:textId="77777777" w:rsidTr="00537285">
        <w:trPr>
          <w:trHeight w:val="465"/>
        </w:trPr>
        <w:tc>
          <w:tcPr>
            <w:tcW w:w="1015" w:type="dxa"/>
            <w:tcBorders>
              <w:top w:val="nil"/>
              <w:left w:val="nil"/>
              <w:bottom w:val="single" w:sz="4" w:space="0" w:color="000000"/>
              <w:right w:val="nil"/>
            </w:tcBorders>
            <w:hideMark/>
          </w:tcPr>
          <w:p w14:paraId="377E4AC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943" w:type="dxa"/>
            <w:tcBorders>
              <w:top w:val="nil"/>
              <w:left w:val="nil"/>
              <w:bottom w:val="single" w:sz="4" w:space="0" w:color="000000"/>
              <w:right w:val="nil"/>
            </w:tcBorders>
            <w:hideMark/>
          </w:tcPr>
          <w:p w14:paraId="0308AB7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821" w:type="dxa"/>
            <w:tcBorders>
              <w:top w:val="nil"/>
              <w:left w:val="nil"/>
              <w:bottom w:val="single" w:sz="4" w:space="0" w:color="000000"/>
              <w:right w:val="nil"/>
            </w:tcBorders>
            <w:noWrap/>
            <w:hideMark/>
          </w:tcPr>
          <w:p w14:paraId="7EA6938C"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17.269</w:t>
            </w:r>
          </w:p>
        </w:tc>
        <w:tc>
          <w:tcPr>
            <w:tcW w:w="703" w:type="dxa"/>
            <w:tcBorders>
              <w:top w:val="nil"/>
              <w:left w:val="nil"/>
              <w:bottom w:val="single" w:sz="4" w:space="0" w:color="000000"/>
              <w:right w:val="nil"/>
            </w:tcBorders>
            <w:noWrap/>
            <w:hideMark/>
          </w:tcPr>
          <w:p w14:paraId="57775F37"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108</w:t>
            </w:r>
          </w:p>
        </w:tc>
        <w:tc>
          <w:tcPr>
            <w:tcW w:w="1084" w:type="dxa"/>
            <w:tcBorders>
              <w:top w:val="nil"/>
              <w:left w:val="nil"/>
              <w:bottom w:val="single" w:sz="4" w:space="0" w:color="000000"/>
              <w:right w:val="nil"/>
            </w:tcBorders>
            <w:noWrap/>
            <w:hideMark/>
          </w:tcPr>
          <w:p w14:paraId="198CAD68"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3.678</w:t>
            </w:r>
          </w:p>
        </w:tc>
        <w:tc>
          <w:tcPr>
            <w:tcW w:w="722" w:type="dxa"/>
            <w:tcBorders>
              <w:top w:val="nil"/>
              <w:left w:val="nil"/>
              <w:bottom w:val="single" w:sz="4" w:space="0" w:color="000000"/>
              <w:right w:val="nil"/>
            </w:tcBorders>
            <w:noWrap/>
            <w:hideMark/>
          </w:tcPr>
          <w:p w14:paraId="44E51BE3"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.354</w:t>
            </w:r>
          </w:p>
        </w:tc>
        <w:tc>
          <w:tcPr>
            <w:tcW w:w="1097" w:type="dxa"/>
            <w:tcBorders>
              <w:top w:val="nil"/>
              <w:left w:val="nil"/>
              <w:bottom w:val="single" w:sz="4" w:space="0" w:color="000000"/>
              <w:right w:val="nil"/>
            </w:tcBorders>
            <w:noWrap/>
            <w:hideMark/>
          </w:tcPr>
          <w:p w14:paraId="246BBAA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9.000</w:t>
            </w:r>
          </w:p>
        </w:tc>
        <w:tc>
          <w:tcPr>
            <w:tcW w:w="1133" w:type="dxa"/>
            <w:tcBorders>
              <w:top w:val="nil"/>
              <w:left w:val="nil"/>
              <w:bottom w:val="single" w:sz="4" w:space="0" w:color="000000"/>
              <w:right w:val="nil"/>
            </w:tcBorders>
            <w:noWrap/>
            <w:hideMark/>
          </w:tcPr>
          <w:p w14:paraId="53E403FD"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23.000</w:t>
            </w:r>
          </w:p>
        </w:tc>
        <w:tc>
          <w:tcPr>
            <w:tcW w:w="821" w:type="dxa"/>
            <w:tcBorders>
              <w:top w:val="nil"/>
              <w:left w:val="nil"/>
              <w:bottom w:val="single" w:sz="4" w:space="0" w:color="000000"/>
              <w:right w:val="nil"/>
            </w:tcBorders>
            <w:noWrap/>
            <w:hideMark/>
          </w:tcPr>
          <w:p w14:paraId="6D79D5A7"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16.567</w:t>
            </w:r>
          </w:p>
        </w:tc>
        <w:tc>
          <w:tcPr>
            <w:tcW w:w="890" w:type="dxa"/>
            <w:tcBorders>
              <w:top w:val="nil"/>
              <w:left w:val="nil"/>
              <w:bottom w:val="single" w:sz="4" w:space="0" w:color="000000"/>
              <w:right w:val="nil"/>
            </w:tcBorders>
            <w:noWrap/>
            <w:hideMark/>
          </w:tcPr>
          <w:p w14:paraId="76065237"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17.970</w:t>
            </w:r>
          </w:p>
        </w:tc>
      </w:tr>
    </w:tbl>
    <w:p w14:paraId="1874F362" w14:textId="77777777" w:rsidR="00537285" w:rsidRDefault="00537285" w:rsidP="00537285">
      <w:pPr>
        <w:spacing w:after="0" w:line="240" w:lineRule="auto"/>
        <w:jc w:val="both"/>
        <w:rPr>
          <w:rFonts w:ascii="Arial" w:hAnsi="Arial" w:cs="Arial"/>
        </w:rPr>
      </w:pPr>
    </w:p>
    <w:p w14:paraId="59A9A415" w14:textId="77777777" w:rsidR="00537285" w:rsidRDefault="00537285" w:rsidP="00537285">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The descriptive statistics of the effects of gender on performance in reading comprehension of the respondents is as shown in Table 12.  Respondents were </w:t>
      </w:r>
      <w:r>
        <w:rPr>
          <w:rFonts w:ascii="Arial" w:eastAsia="Times New Roman" w:hAnsi="Arial" w:cs="Arial"/>
          <w:color w:val="auto"/>
          <w:sz w:val="22"/>
          <w:szCs w:val="22"/>
        </w:rPr>
        <w:t xml:space="preserve">male </w:t>
      </w:r>
      <w:r>
        <w:rPr>
          <w:rFonts w:ascii="Arial" w:hAnsi="Arial" w:cs="Arial"/>
          <w:color w:val="auto"/>
          <w:sz w:val="22"/>
          <w:szCs w:val="22"/>
        </w:rPr>
        <w:t>(N = 72) and female (N = 108).  The results showed that as measured by the test instrument female respondents comprehended more (</w:t>
      </w:r>
      <w:r>
        <w:rPr>
          <w:rFonts w:ascii="Arial" w:hAnsi="Arial" w:cs="Arial"/>
          <w:i/>
          <w:color w:val="auto"/>
          <w:sz w:val="22"/>
          <w:szCs w:val="22"/>
        </w:rPr>
        <w:t>M</w:t>
      </w:r>
      <w:r>
        <w:rPr>
          <w:rFonts w:ascii="Arial" w:hAnsi="Arial" w:cs="Arial"/>
          <w:color w:val="auto"/>
          <w:sz w:val="22"/>
          <w:szCs w:val="22"/>
        </w:rPr>
        <w:t xml:space="preserve"> = </w:t>
      </w:r>
      <w:r>
        <w:rPr>
          <w:rFonts w:ascii="Arial" w:eastAsia="Times New Roman" w:hAnsi="Arial" w:cs="Arial"/>
          <w:color w:val="auto"/>
          <w:sz w:val="22"/>
          <w:szCs w:val="22"/>
        </w:rPr>
        <w:t>17.27</w:t>
      </w:r>
      <w:r>
        <w:rPr>
          <w:rFonts w:ascii="Arial" w:hAnsi="Arial" w:cs="Arial"/>
          <w:color w:val="auto"/>
          <w:sz w:val="22"/>
          <w:szCs w:val="22"/>
        </w:rPr>
        <w:t xml:space="preserve">, </w:t>
      </w:r>
      <w:r>
        <w:rPr>
          <w:rFonts w:ascii="Arial" w:hAnsi="Arial" w:cs="Arial"/>
          <w:i/>
          <w:color w:val="auto"/>
          <w:sz w:val="22"/>
          <w:szCs w:val="22"/>
        </w:rPr>
        <w:t>SD</w:t>
      </w:r>
      <w:r>
        <w:rPr>
          <w:rFonts w:ascii="Arial" w:hAnsi="Arial" w:cs="Arial"/>
          <w:color w:val="auto"/>
          <w:sz w:val="22"/>
          <w:szCs w:val="22"/>
        </w:rPr>
        <w:t xml:space="preserve"> = </w:t>
      </w:r>
      <w:r>
        <w:rPr>
          <w:rFonts w:ascii="Arial" w:eastAsia="Times New Roman" w:hAnsi="Arial" w:cs="Arial"/>
          <w:color w:val="auto"/>
          <w:sz w:val="22"/>
          <w:szCs w:val="22"/>
        </w:rPr>
        <w:t>3.68</w:t>
      </w:r>
      <w:r>
        <w:rPr>
          <w:rFonts w:ascii="Arial" w:hAnsi="Arial" w:cs="Arial"/>
          <w:color w:val="auto"/>
          <w:sz w:val="22"/>
          <w:szCs w:val="22"/>
        </w:rPr>
        <w:t>) than the male respondents (</w:t>
      </w:r>
      <w:r>
        <w:rPr>
          <w:rFonts w:ascii="Arial" w:hAnsi="Arial" w:cs="Arial"/>
          <w:i/>
          <w:color w:val="auto"/>
          <w:sz w:val="22"/>
          <w:szCs w:val="22"/>
        </w:rPr>
        <w:t>M</w:t>
      </w:r>
      <w:r>
        <w:rPr>
          <w:rFonts w:ascii="Arial" w:hAnsi="Arial" w:cs="Arial"/>
          <w:color w:val="auto"/>
          <w:sz w:val="22"/>
          <w:szCs w:val="22"/>
        </w:rPr>
        <w:t xml:space="preserve"> = </w:t>
      </w:r>
      <w:r>
        <w:rPr>
          <w:rFonts w:ascii="Arial" w:eastAsia="Times New Roman" w:hAnsi="Arial" w:cs="Arial"/>
          <w:color w:val="auto"/>
          <w:sz w:val="22"/>
          <w:szCs w:val="22"/>
        </w:rPr>
        <w:t>15.54</w:t>
      </w:r>
      <w:r>
        <w:rPr>
          <w:rFonts w:ascii="Arial" w:hAnsi="Arial" w:cs="Arial"/>
          <w:color w:val="auto"/>
          <w:sz w:val="22"/>
          <w:szCs w:val="22"/>
        </w:rPr>
        <w:t xml:space="preserve">, </w:t>
      </w:r>
      <w:r>
        <w:rPr>
          <w:rFonts w:ascii="Arial" w:hAnsi="Arial" w:cs="Arial"/>
          <w:i/>
          <w:color w:val="auto"/>
          <w:sz w:val="22"/>
          <w:szCs w:val="22"/>
        </w:rPr>
        <w:t>SD</w:t>
      </w:r>
      <w:r>
        <w:rPr>
          <w:rFonts w:ascii="Arial" w:hAnsi="Arial" w:cs="Arial"/>
          <w:color w:val="auto"/>
          <w:sz w:val="22"/>
          <w:szCs w:val="22"/>
        </w:rPr>
        <w:t xml:space="preserve"> = </w:t>
      </w:r>
      <w:r>
        <w:rPr>
          <w:rFonts w:ascii="Arial" w:eastAsia="Times New Roman" w:hAnsi="Arial" w:cs="Arial"/>
          <w:color w:val="auto"/>
          <w:sz w:val="22"/>
          <w:szCs w:val="22"/>
        </w:rPr>
        <w:t>3.86</w:t>
      </w:r>
      <w:r>
        <w:rPr>
          <w:rFonts w:ascii="Arial" w:hAnsi="Arial" w:cs="Arial"/>
          <w:color w:val="auto"/>
          <w:sz w:val="22"/>
          <w:szCs w:val="22"/>
        </w:rPr>
        <w:t xml:space="preserve">).  The female respondents had a minimum and maximum performance scores 9 and 24 respectively, while their male counterparts had a minimum and maximum performance scores 9 and 23 respectively. At </w:t>
      </w:r>
      <w:r>
        <w:rPr>
          <w:rFonts w:ascii="Arial" w:eastAsia="Times New Roman" w:hAnsi="Arial" w:cs="Arial"/>
          <w:color w:val="auto"/>
          <w:sz w:val="22"/>
          <w:szCs w:val="22"/>
        </w:rPr>
        <w:t>95% confidence interval for mean, the lower and upper values for female respondents were 14.64 and 16.45 respectively. The confidence interval mean for male respondents ranged between 16.57 and 17.97 for lower and upper values respectively. This shows that the instructional strategies had more effect on female respondents than male respondents.</w:t>
      </w:r>
    </w:p>
    <w:p w14:paraId="5C089D48" w14:textId="77777777" w:rsidR="00537285" w:rsidRDefault="00537285" w:rsidP="00537285">
      <w:pPr>
        <w:spacing w:after="0" w:line="360" w:lineRule="auto"/>
        <w:jc w:val="both"/>
        <w:rPr>
          <w:rFonts w:ascii="Arial" w:hAnsi="Arial" w:cs="Arial"/>
          <w:color w:val="FF0000"/>
        </w:rPr>
      </w:pPr>
    </w:p>
    <w:p w14:paraId="5186C353" w14:textId="2AD50F52" w:rsidR="00537285" w:rsidRDefault="00537285" w:rsidP="00537285">
      <w:pPr>
        <w:spacing w:after="0" w:line="360" w:lineRule="auto"/>
        <w:jc w:val="both"/>
        <w:rPr>
          <w:rFonts w:ascii="Arial" w:hAnsi="Arial" w:cs="Arial"/>
          <w:b/>
          <w:i/>
        </w:rPr>
      </w:pPr>
      <w:r>
        <w:rPr>
          <w:rFonts w:ascii="Arial" w:hAnsi="Arial" w:cs="Arial"/>
          <w:b/>
        </w:rPr>
        <w:t>Table 13 (</w:t>
      </w:r>
      <w:r>
        <w:rPr>
          <w:rFonts w:ascii="Arial" w:hAnsi="Arial" w:cs="Arial"/>
          <w:b/>
          <w:i/>
        </w:rPr>
        <w:t>Independent T- Test of the Effect of Gender on Performance in Reading Compreh</w:t>
      </w:r>
      <w:r w:rsidR="00060E92">
        <w:rPr>
          <w:rFonts w:ascii="Arial" w:hAnsi="Arial" w:cs="Arial"/>
          <w:b/>
          <w:i/>
        </w:rPr>
        <w:t>ension of the Respondents. See A</w:t>
      </w:r>
      <w:r>
        <w:rPr>
          <w:rFonts w:ascii="Arial" w:hAnsi="Arial" w:cs="Arial"/>
          <w:b/>
          <w:i/>
        </w:rPr>
        <w:t xml:space="preserve">ppendix </w:t>
      </w:r>
      <w:r w:rsidR="00060E92">
        <w:rPr>
          <w:rFonts w:ascii="Arial" w:hAnsi="Arial" w:cs="Arial"/>
          <w:b/>
          <w:i/>
        </w:rPr>
        <w:t xml:space="preserve">A </w:t>
      </w:r>
      <w:r>
        <w:rPr>
          <w:rFonts w:ascii="Arial" w:hAnsi="Arial" w:cs="Arial"/>
          <w:b/>
          <w:i/>
        </w:rPr>
        <w:t>for table 13)</w:t>
      </w:r>
    </w:p>
    <w:p w14:paraId="3A001DC5" w14:textId="77777777" w:rsidR="00537285" w:rsidRDefault="00537285" w:rsidP="00537285">
      <w:pPr>
        <w:spacing w:after="0" w:line="360" w:lineRule="auto"/>
        <w:jc w:val="both"/>
        <w:rPr>
          <w:rFonts w:ascii="Arial" w:hAnsi="Arial" w:cs="Arial"/>
        </w:rPr>
      </w:pPr>
      <w:r>
        <w:rPr>
          <w:rFonts w:ascii="Arial" w:eastAsia="ArialMT" w:hAnsi="Arial" w:cs="Arial"/>
        </w:rPr>
        <w:t xml:space="preserve">An independent-samples t-test </w:t>
      </w:r>
      <w:r>
        <w:rPr>
          <w:rFonts w:ascii="Arial" w:hAnsi="Arial" w:cs="Arial"/>
        </w:rPr>
        <w:t xml:space="preserve">was conducted to compare post-test performance of male and female respondents in reading comprehension (Table 13). The results of </w:t>
      </w:r>
      <w:r>
        <w:rPr>
          <w:rFonts w:ascii="Arial" w:eastAsia="ArialMT" w:hAnsi="Arial" w:cs="Arial"/>
        </w:rPr>
        <w:t>independent-samples t-test indicated that performance scores in reading comprehension was significantly higher for female respondents (</w:t>
      </w:r>
      <w:r>
        <w:rPr>
          <w:rFonts w:ascii="Arial" w:eastAsia="ArialMT" w:hAnsi="Arial" w:cs="Arial"/>
          <w:i/>
          <w:iCs/>
        </w:rPr>
        <w:t xml:space="preserve">M </w:t>
      </w:r>
      <w:r>
        <w:rPr>
          <w:rFonts w:ascii="Arial" w:eastAsia="ArialMT" w:hAnsi="Arial" w:cs="Arial"/>
        </w:rPr>
        <w:t xml:space="preserve">= 17.27, </w:t>
      </w:r>
      <w:r>
        <w:rPr>
          <w:rFonts w:ascii="Arial" w:eastAsia="ArialMT" w:hAnsi="Arial" w:cs="Arial"/>
          <w:i/>
          <w:iCs/>
        </w:rPr>
        <w:t xml:space="preserve">SD </w:t>
      </w:r>
      <w:r>
        <w:rPr>
          <w:rFonts w:ascii="Arial" w:eastAsia="ArialMT" w:hAnsi="Arial" w:cs="Arial"/>
        </w:rPr>
        <w:t>= 3.67) than for male respondents (</w:t>
      </w:r>
      <w:r>
        <w:rPr>
          <w:rFonts w:ascii="Arial" w:eastAsia="ArialMT" w:hAnsi="Arial" w:cs="Arial"/>
          <w:i/>
          <w:iCs/>
        </w:rPr>
        <w:t xml:space="preserve">M </w:t>
      </w:r>
      <w:r>
        <w:rPr>
          <w:rFonts w:ascii="Arial" w:eastAsia="ArialMT" w:hAnsi="Arial" w:cs="Arial"/>
        </w:rPr>
        <w:t xml:space="preserve">= 15.54, </w:t>
      </w:r>
      <w:r>
        <w:rPr>
          <w:rFonts w:ascii="Arial" w:eastAsia="ArialMT" w:hAnsi="Arial" w:cs="Arial"/>
          <w:i/>
          <w:iCs/>
        </w:rPr>
        <w:t xml:space="preserve">SD </w:t>
      </w:r>
      <w:r>
        <w:rPr>
          <w:rFonts w:ascii="Arial" w:eastAsia="ArialMT" w:hAnsi="Arial" w:cs="Arial"/>
        </w:rPr>
        <w:t xml:space="preserve">= 3.86), </w:t>
      </w:r>
      <w:r>
        <w:rPr>
          <w:rFonts w:ascii="Arial" w:eastAsia="ArialMT" w:hAnsi="Arial" w:cs="Arial"/>
          <w:i/>
          <w:iCs/>
        </w:rPr>
        <w:t>t</w:t>
      </w:r>
      <w:r>
        <w:rPr>
          <w:rFonts w:ascii="Arial" w:eastAsia="ArialMT" w:hAnsi="Arial" w:cs="Arial"/>
        </w:rPr>
        <w:t xml:space="preserve"> (178) = 3.03, </w:t>
      </w:r>
      <w:r>
        <w:rPr>
          <w:rFonts w:ascii="Arial" w:eastAsia="ArialMT" w:hAnsi="Arial" w:cs="Arial"/>
          <w:i/>
          <w:iCs/>
        </w:rPr>
        <w:t xml:space="preserve">p </w:t>
      </w:r>
      <w:r>
        <w:rPr>
          <w:rFonts w:ascii="Arial" w:eastAsia="ArialMT" w:hAnsi="Arial" w:cs="Arial"/>
        </w:rPr>
        <w:t xml:space="preserve">&lt; .05.  </w:t>
      </w:r>
      <w:r>
        <w:rPr>
          <w:rFonts w:ascii="Arial" w:hAnsi="Arial" w:cs="Arial"/>
          <w:shd w:val="clear" w:color="auto" w:fill="FFFFFF"/>
        </w:rPr>
        <w:t>These results suggest that female respondents comprehended better than their male counterparts.</w:t>
      </w:r>
    </w:p>
    <w:p w14:paraId="3182E782" w14:textId="77777777" w:rsidR="00537285" w:rsidRDefault="00537285" w:rsidP="00537285">
      <w:pPr>
        <w:spacing w:after="0" w:line="360" w:lineRule="auto"/>
        <w:rPr>
          <w:rFonts w:ascii="Arial" w:hAnsi="Arial" w:cs="Arial"/>
        </w:rPr>
      </w:pPr>
    </w:p>
    <w:p w14:paraId="05F83102" w14:textId="77777777" w:rsidR="00537285" w:rsidRDefault="00537285" w:rsidP="00537285">
      <w:pPr>
        <w:spacing w:after="0" w:line="480" w:lineRule="auto"/>
        <w:rPr>
          <w:rFonts w:ascii="Arial" w:hAnsi="Arial" w:cs="Arial"/>
          <w:b/>
        </w:rPr>
      </w:pPr>
    </w:p>
    <w:p w14:paraId="1D7CD7D8" w14:textId="77777777" w:rsidR="00537285" w:rsidRDefault="00537285" w:rsidP="00537285">
      <w:pPr>
        <w:spacing w:after="0" w:line="480" w:lineRule="auto"/>
        <w:rPr>
          <w:rFonts w:ascii="Arial" w:hAnsi="Arial" w:cs="Arial"/>
          <w:b/>
        </w:rPr>
      </w:pPr>
    </w:p>
    <w:p w14:paraId="59714332" w14:textId="77777777" w:rsidR="00537285" w:rsidRDefault="00537285" w:rsidP="00537285">
      <w:pPr>
        <w:spacing w:after="0" w:line="480" w:lineRule="auto"/>
        <w:rPr>
          <w:rFonts w:ascii="Arial" w:hAnsi="Arial" w:cs="Arial"/>
          <w:b/>
        </w:rPr>
      </w:pPr>
    </w:p>
    <w:p w14:paraId="377F388D" w14:textId="77777777" w:rsidR="00537285" w:rsidRDefault="00537285" w:rsidP="00537285">
      <w:pPr>
        <w:spacing w:after="0" w:line="480" w:lineRule="auto"/>
        <w:rPr>
          <w:rFonts w:ascii="Arial" w:hAnsi="Arial" w:cs="Arial"/>
          <w:b/>
        </w:rPr>
      </w:pPr>
      <w:r>
        <w:rPr>
          <w:rFonts w:ascii="Arial" w:hAnsi="Arial" w:cs="Arial"/>
          <w:b/>
        </w:rPr>
        <w:lastRenderedPageBreak/>
        <w:t>Table 14</w:t>
      </w:r>
    </w:p>
    <w:p w14:paraId="26A93ADD" w14:textId="77777777" w:rsidR="00537285" w:rsidRDefault="00537285" w:rsidP="007826D1">
      <w:pPr>
        <w:spacing w:after="0" w:line="360" w:lineRule="auto"/>
        <w:rPr>
          <w:rFonts w:ascii="Arial" w:hAnsi="Arial" w:cs="Arial"/>
          <w:b/>
          <w:i/>
        </w:rPr>
      </w:pPr>
      <w:bookmarkStart w:id="9" w:name="_Hlk514946363"/>
      <w:r>
        <w:rPr>
          <w:rFonts w:ascii="Arial" w:hAnsi="Arial" w:cs="Arial"/>
          <w:b/>
          <w:i/>
        </w:rPr>
        <w:t>Estimated Marginal Means of Gender on Performance of Respondents in Reading Comprehension</w:t>
      </w:r>
    </w:p>
    <w:bookmarkEnd w:id="9"/>
    <w:p w14:paraId="4543E842" w14:textId="77777777" w:rsidR="00537285" w:rsidRDefault="00537285" w:rsidP="00537285">
      <w:pPr>
        <w:spacing w:after="0" w:line="240" w:lineRule="auto"/>
        <w:rPr>
          <w:rFonts w:ascii="Arial" w:hAnsi="Arial" w:cs="Arial"/>
        </w:rPr>
      </w:pPr>
    </w:p>
    <w:tbl>
      <w:tblPr>
        <w:tblStyle w:val="TableGrid"/>
        <w:tblW w:w="0" w:type="auto"/>
        <w:tblInd w:w="108" w:type="dxa"/>
        <w:tblLook w:val="04A0" w:firstRow="1" w:lastRow="0" w:firstColumn="1" w:lastColumn="0" w:noHBand="0" w:noVBand="1"/>
      </w:tblPr>
      <w:tblGrid>
        <w:gridCol w:w="2552"/>
        <w:gridCol w:w="1276"/>
        <w:gridCol w:w="1417"/>
        <w:gridCol w:w="1843"/>
        <w:gridCol w:w="1843"/>
      </w:tblGrid>
      <w:tr w:rsidR="00537285" w14:paraId="21FAB2EC" w14:textId="77777777" w:rsidTr="00537285">
        <w:trPr>
          <w:trHeight w:val="255"/>
        </w:trPr>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1F9C0" w14:textId="77777777" w:rsidR="00537285" w:rsidRDefault="00537285" w:rsidP="00537285">
            <w:pPr>
              <w:rPr>
                <w:rFonts w:ascii="Arial" w:hAnsi="Arial" w:cs="Arial"/>
                <w:sz w:val="20"/>
                <w:szCs w:val="20"/>
              </w:rPr>
            </w:pPr>
            <w:r>
              <w:rPr>
                <w:rFonts w:ascii="Arial" w:hAnsi="Arial" w:cs="Arial"/>
                <w:sz w:val="20"/>
                <w:szCs w:val="20"/>
              </w:rPr>
              <w:t>Gender</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7296B" w14:textId="77777777" w:rsidR="00537285" w:rsidRDefault="00537285" w:rsidP="00537285">
            <w:pPr>
              <w:rPr>
                <w:rFonts w:ascii="Arial" w:hAnsi="Arial" w:cs="Arial"/>
                <w:sz w:val="20"/>
                <w:szCs w:val="20"/>
              </w:rPr>
            </w:pPr>
            <w:r>
              <w:rPr>
                <w:rFonts w:ascii="Arial" w:hAnsi="Arial" w:cs="Arial"/>
                <w:sz w:val="20"/>
                <w:szCs w:val="20"/>
              </w:rPr>
              <w:t>Mean</w:t>
            </w:r>
          </w:p>
        </w:tc>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CD293" w14:textId="77777777" w:rsidR="00537285" w:rsidRDefault="00537285" w:rsidP="00537285">
            <w:pPr>
              <w:rPr>
                <w:rFonts w:ascii="Arial" w:hAnsi="Arial" w:cs="Arial"/>
                <w:sz w:val="20"/>
                <w:szCs w:val="20"/>
              </w:rPr>
            </w:pPr>
            <w:r>
              <w:rPr>
                <w:rFonts w:ascii="Arial" w:hAnsi="Arial" w:cs="Arial"/>
                <w:sz w:val="20"/>
                <w:szCs w:val="20"/>
              </w:rPr>
              <w:t>Std.Error</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7300A" w14:textId="77777777" w:rsidR="00537285" w:rsidRDefault="00537285" w:rsidP="00537285">
            <w:pPr>
              <w:jc w:val="center"/>
              <w:rPr>
                <w:rFonts w:ascii="Arial" w:hAnsi="Arial" w:cs="Arial"/>
                <w:sz w:val="20"/>
                <w:szCs w:val="20"/>
              </w:rPr>
            </w:pPr>
            <w:r>
              <w:rPr>
                <w:rFonts w:ascii="Arial" w:hAnsi="Arial" w:cs="Arial"/>
                <w:sz w:val="20"/>
                <w:szCs w:val="20"/>
              </w:rPr>
              <w:t>95% Confidence Interval</w:t>
            </w:r>
          </w:p>
        </w:tc>
      </w:tr>
      <w:tr w:rsidR="00537285" w14:paraId="217A1693" w14:textId="77777777" w:rsidTr="00537285">
        <w:trPr>
          <w:trHeight w:val="2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AEBF8F"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F790CA"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7A65EE" w14:textId="77777777" w:rsidR="00537285" w:rsidRDefault="00537285" w:rsidP="00537285">
            <w:pPr>
              <w:rPr>
                <w:rFonts w:ascii="Arial" w:hAnsi="Arial" w:cs="Arial"/>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53F6A" w14:textId="77777777" w:rsidR="00537285" w:rsidRDefault="00537285" w:rsidP="00537285">
            <w:pPr>
              <w:rPr>
                <w:rFonts w:ascii="Arial" w:hAnsi="Arial" w:cs="Arial"/>
                <w:sz w:val="20"/>
                <w:szCs w:val="20"/>
              </w:rPr>
            </w:pPr>
            <w:r>
              <w:rPr>
                <w:rFonts w:ascii="Arial" w:hAnsi="Arial" w:cs="Arial"/>
                <w:sz w:val="20"/>
                <w:szCs w:val="20"/>
              </w:rPr>
              <w:t>Lower bound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EAB30" w14:textId="77777777" w:rsidR="00537285" w:rsidRDefault="00537285" w:rsidP="00537285">
            <w:pPr>
              <w:rPr>
                <w:rFonts w:ascii="Arial" w:hAnsi="Arial" w:cs="Arial"/>
                <w:sz w:val="20"/>
                <w:szCs w:val="20"/>
              </w:rPr>
            </w:pPr>
            <w:r>
              <w:rPr>
                <w:rFonts w:ascii="Arial" w:hAnsi="Arial" w:cs="Arial"/>
                <w:sz w:val="20"/>
                <w:szCs w:val="20"/>
              </w:rPr>
              <w:t>Upper Bound</w:t>
            </w:r>
          </w:p>
        </w:tc>
      </w:tr>
      <w:tr w:rsidR="00537285" w14:paraId="5E0FFE76" w14:textId="77777777" w:rsidTr="00537285">
        <w:trPr>
          <w:trHeight w:val="51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C0B97A" w14:textId="77777777" w:rsidR="00537285" w:rsidRDefault="00537285" w:rsidP="00537285">
            <w:pPr>
              <w:rPr>
                <w:rFonts w:ascii="Arial" w:hAnsi="Arial" w:cs="Arial"/>
                <w:sz w:val="20"/>
                <w:szCs w:val="20"/>
              </w:rPr>
            </w:pPr>
            <w:r>
              <w:rPr>
                <w:rFonts w:ascii="Arial" w:hAnsi="Arial" w:cs="Arial"/>
                <w:sz w:val="20"/>
                <w:szCs w:val="20"/>
              </w:rPr>
              <w:t>Male</w:t>
            </w:r>
          </w:p>
          <w:p w14:paraId="7398605F" w14:textId="77777777" w:rsidR="00537285" w:rsidRDefault="00537285" w:rsidP="00537285">
            <w:pPr>
              <w:rPr>
                <w:rFonts w:ascii="Arial" w:hAnsi="Arial" w:cs="Arial"/>
                <w:sz w:val="20"/>
                <w:szCs w:val="20"/>
              </w:rPr>
            </w:pPr>
            <w:r>
              <w:rPr>
                <w:rFonts w:ascii="Arial" w:hAnsi="Arial" w:cs="Arial"/>
                <w:sz w:val="20"/>
                <w:szCs w:val="20"/>
              </w:rPr>
              <w:t xml:space="preserve">Female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621A9" w14:textId="77777777" w:rsidR="00537285" w:rsidRDefault="00537285" w:rsidP="00537285">
            <w:pPr>
              <w:rPr>
                <w:rFonts w:ascii="Arial" w:hAnsi="Arial" w:cs="Arial"/>
                <w:sz w:val="20"/>
                <w:szCs w:val="20"/>
              </w:rPr>
            </w:pPr>
            <w:r>
              <w:rPr>
                <w:rFonts w:ascii="Arial" w:hAnsi="Arial" w:cs="Arial"/>
                <w:sz w:val="20"/>
                <w:szCs w:val="20"/>
              </w:rPr>
              <w:t>15.703</w:t>
            </w:r>
          </w:p>
          <w:p w14:paraId="613621B1" w14:textId="77777777" w:rsidR="00537285" w:rsidRDefault="00537285" w:rsidP="00537285">
            <w:pPr>
              <w:rPr>
                <w:rFonts w:ascii="Arial" w:hAnsi="Arial" w:cs="Arial"/>
                <w:sz w:val="20"/>
                <w:szCs w:val="20"/>
              </w:rPr>
            </w:pPr>
            <w:r>
              <w:rPr>
                <w:rFonts w:ascii="Arial" w:hAnsi="Arial" w:cs="Arial"/>
                <w:sz w:val="20"/>
                <w:szCs w:val="20"/>
              </w:rPr>
              <w:t>17.633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76035" w14:textId="77777777" w:rsidR="00537285" w:rsidRDefault="00537285" w:rsidP="00537285">
            <w:pPr>
              <w:rPr>
                <w:rFonts w:ascii="Arial" w:hAnsi="Arial" w:cs="Arial"/>
                <w:sz w:val="20"/>
                <w:szCs w:val="20"/>
              </w:rPr>
            </w:pPr>
            <w:r>
              <w:rPr>
                <w:rFonts w:ascii="Arial" w:hAnsi="Arial" w:cs="Arial"/>
                <w:sz w:val="20"/>
                <w:szCs w:val="20"/>
              </w:rPr>
              <w:t>.336</w:t>
            </w:r>
          </w:p>
          <w:p w14:paraId="39F2DA73" w14:textId="77777777" w:rsidR="00537285" w:rsidRDefault="00537285" w:rsidP="00537285">
            <w:pPr>
              <w:rPr>
                <w:rFonts w:ascii="Arial" w:hAnsi="Arial" w:cs="Arial"/>
                <w:sz w:val="20"/>
                <w:szCs w:val="20"/>
              </w:rPr>
            </w:pPr>
            <w:r>
              <w:rPr>
                <w:rFonts w:ascii="Arial" w:hAnsi="Arial" w:cs="Arial"/>
                <w:sz w:val="20"/>
                <w:szCs w:val="20"/>
              </w:rPr>
              <w:t>.306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337BC" w14:textId="77777777" w:rsidR="00537285" w:rsidRDefault="00537285" w:rsidP="00537285">
            <w:pPr>
              <w:rPr>
                <w:rFonts w:ascii="Arial" w:hAnsi="Arial" w:cs="Arial"/>
                <w:sz w:val="20"/>
                <w:szCs w:val="20"/>
              </w:rPr>
            </w:pPr>
            <w:r>
              <w:rPr>
                <w:rFonts w:ascii="Arial" w:hAnsi="Arial" w:cs="Arial"/>
                <w:sz w:val="20"/>
                <w:szCs w:val="20"/>
              </w:rPr>
              <w:t>15.040</w:t>
            </w:r>
          </w:p>
          <w:p w14:paraId="5A6DE57C" w14:textId="77777777" w:rsidR="00537285" w:rsidRDefault="00537285" w:rsidP="00537285">
            <w:pPr>
              <w:rPr>
                <w:rFonts w:ascii="Arial" w:hAnsi="Arial" w:cs="Arial"/>
                <w:sz w:val="20"/>
                <w:szCs w:val="20"/>
              </w:rPr>
            </w:pPr>
            <w:r>
              <w:rPr>
                <w:rFonts w:ascii="Arial" w:hAnsi="Arial" w:cs="Arial"/>
                <w:sz w:val="20"/>
                <w:szCs w:val="20"/>
              </w:rPr>
              <w:t>17.028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9BD1C" w14:textId="77777777" w:rsidR="00537285" w:rsidRDefault="00537285" w:rsidP="00537285">
            <w:pPr>
              <w:rPr>
                <w:rFonts w:ascii="Arial" w:hAnsi="Arial" w:cs="Arial"/>
                <w:sz w:val="20"/>
                <w:szCs w:val="20"/>
              </w:rPr>
            </w:pPr>
            <w:r>
              <w:rPr>
                <w:rFonts w:ascii="Arial" w:hAnsi="Arial" w:cs="Arial"/>
                <w:sz w:val="20"/>
                <w:szCs w:val="20"/>
              </w:rPr>
              <w:t>16.366</w:t>
            </w:r>
          </w:p>
          <w:p w14:paraId="21A8A6B4" w14:textId="77777777" w:rsidR="00537285" w:rsidRDefault="00537285" w:rsidP="00537285">
            <w:pPr>
              <w:rPr>
                <w:rFonts w:ascii="Arial" w:hAnsi="Arial" w:cs="Arial"/>
                <w:sz w:val="20"/>
                <w:szCs w:val="20"/>
              </w:rPr>
            </w:pPr>
            <w:r>
              <w:rPr>
                <w:rFonts w:ascii="Arial" w:hAnsi="Arial" w:cs="Arial"/>
                <w:sz w:val="20"/>
                <w:szCs w:val="20"/>
              </w:rPr>
              <w:t>18.238</w:t>
            </w:r>
          </w:p>
        </w:tc>
      </w:tr>
    </w:tbl>
    <w:p w14:paraId="26A1E21D" w14:textId="77777777" w:rsidR="00537285" w:rsidRDefault="00537285" w:rsidP="00537285">
      <w:pPr>
        <w:spacing w:after="0" w:line="240" w:lineRule="auto"/>
        <w:rPr>
          <w:rFonts w:ascii="Arial" w:hAnsi="Arial" w:cs="Arial"/>
          <w:sz w:val="20"/>
          <w:szCs w:val="20"/>
        </w:rPr>
      </w:pPr>
    </w:p>
    <w:p w14:paraId="2B6C45EF" w14:textId="77777777" w:rsidR="00537285" w:rsidRDefault="00537285" w:rsidP="00537285">
      <w:pPr>
        <w:spacing w:after="0" w:line="240" w:lineRule="auto"/>
        <w:rPr>
          <w:rFonts w:ascii="Arial" w:hAnsi="Arial" w:cs="Arial"/>
        </w:rPr>
      </w:pPr>
    </w:p>
    <w:p w14:paraId="2272C81D" w14:textId="4437C600" w:rsidR="00537285" w:rsidRDefault="00537285" w:rsidP="007826D1">
      <w:pPr>
        <w:spacing w:after="0" w:line="360" w:lineRule="auto"/>
        <w:jc w:val="both"/>
        <w:rPr>
          <w:rFonts w:ascii="Arial" w:hAnsi="Arial" w:cs="Arial"/>
        </w:rPr>
      </w:pPr>
      <w:r>
        <w:rPr>
          <w:rFonts w:ascii="Arial" w:hAnsi="Arial" w:cs="Arial"/>
          <w:color w:val="000000" w:themeColor="text1"/>
        </w:rPr>
        <w:t xml:space="preserve">Data in </w:t>
      </w:r>
      <w:r>
        <w:rPr>
          <w:rFonts w:ascii="Arial" w:hAnsi="Arial" w:cs="Arial"/>
        </w:rPr>
        <w:t>Table 7</w:t>
      </w:r>
      <w:r>
        <w:rPr>
          <w:rFonts w:ascii="Arial" w:hAnsi="Arial" w:cs="Arial"/>
          <w:color w:val="000000" w:themeColor="text1"/>
        </w:rPr>
        <w:t xml:space="preserve"> showed there was a </w:t>
      </w:r>
      <w:r>
        <w:rPr>
          <w:rFonts w:ascii="Arial" w:hAnsi="Arial" w:cs="Arial"/>
        </w:rPr>
        <w:t>significant main effect of gender on performance in reading comprehension of the respondents, (F (1,162) = 15.149, p &lt;.05, η</w:t>
      </w:r>
      <w:r>
        <w:rPr>
          <w:rFonts w:ascii="Arial" w:hAnsi="Arial" w:cs="Arial"/>
          <w:vertAlign w:val="superscript"/>
        </w:rPr>
        <w:t>2</w:t>
      </w:r>
      <w:r>
        <w:rPr>
          <w:rFonts w:ascii="Arial" w:hAnsi="Arial" w:cs="Arial"/>
        </w:rPr>
        <w:t>=.086).  This indicates that the instructional strategies will not work alike for male and female respondents. Therefore, the null hypothesis which stated that there will be no significant main effect of gender on performance in reading comprehension was rejected. It is equally important to note here that this may not be cause and effect, that is, the difference which appears to be related to gender, may be related to an underlying cause which would require further investigation.</w:t>
      </w:r>
      <w:r w:rsidR="007826D1">
        <w:rPr>
          <w:rFonts w:ascii="Arial" w:hAnsi="Arial" w:cs="Arial"/>
        </w:rPr>
        <w:t xml:space="preserve"> </w:t>
      </w:r>
      <w:r>
        <w:rPr>
          <w:rFonts w:ascii="Arial" w:hAnsi="Arial" w:cs="Arial"/>
        </w:rPr>
        <w:t xml:space="preserve">The performance of male and female respondents is as shown in Table 14. The results in the estimated marginal means on gender revealed that the instructional strategies enhanced the performance of female respondents </w:t>
      </w:r>
      <w:r>
        <w:rPr>
          <w:rFonts w:ascii="Arial" w:eastAsia="ArialMT" w:hAnsi="Arial" w:cs="Arial"/>
        </w:rPr>
        <w:t>(</w:t>
      </w:r>
      <w:r>
        <w:rPr>
          <w:rFonts w:ascii="Arial" w:eastAsia="ArialMT" w:hAnsi="Arial" w:cs="Arial"/>
          <w:i/>
          <w:iCs/>
        </w:rPr>
        <w:t xml:space="preserve">M </w:t>
      </w:r>
      <w:r>
        <w:rPr>
          <w:rFonts w:ascii="Arial" w:eastAsia="ArialMT" w:hAnsi="Arial" w:cs="Arial"/>
        </w:rPr>
        <w:t xml:space="preserve">= </w:t>
      </w:r>
      <w:r>
        <w:rPr>
          <w:rFonts w:ascii="Arial" w:hAnsi="Arial" w:cs="Arial"/>
        </w:rPr>
        <w:t xml:space="preserve">17.633, </w:t>
      </w:r>
      <w:r>
        <w:rPr>
          <w:rFonts w:ascii="Arial" w:eastAsia="ArialMT" w:hAnsi="Arial" w:cs="Arial"/>
        </w:rPr>
        <w:t xml:space="preserve">S.E= </w:t>
      </w:r>
      <w:r>
        <w:rPr>
          <w:rFonts w:ascii="Arial" w:hAnsi="Arial" w:cs="Arial"/>
        </w:rPr>
        <w:t>.306</w:t>
      </w:r>
      <w:r>
        <w:rPr>
          <w:rFonts w:ascii="Arial" w:eastAsia="ArialMT" w:hAnsi="Arial" w:cs="Arial"/>
        </w:rPr>
        <w:t>)</w:t>
      </w:r>
      <w:r>
        <w:rPr>
          <w:rFonts w:ascii="Arial" w:hAnsi="Arial" w:cs="Arial"/>
        </w:rPr>
        <w:t xml:space="preserve"> in reading comprehension more than the male respondents </w:t>
      </w:r>
      <w:r>
        <w:rPr>
          <w:rFonts w:ascii="Arial" w:eastAsia="ArialMT" w:hAnsi="Arial" w:cs="Arial"/>
        </w:rPr>
        <w:t>(</w:t>
      </w:r>
      <w:r>
        <w:rPr>
          <w:rFonts w:ascii="Arial" w:eastAsia="ArialMT" w:hAnsi="Arial" w:cs="Arial"/>
          <w:i/>
          <w:iCs/>
        </w:rPr>
        <w:t xml:space="preserve">M </w:t>
      </w:r>
      <w:r>
        <w:rPr>
          <w:rFonts w:ascii="Arial" w:eastAsia="ArialMT" w:hAnsi="Arial" w:cs="Arial"/>
        </w:rPr>
        <w:t xml:space="preserve">= </w:t>
      </w:r>
      <w:r>
        <w:rPr>
          <w:rFonts w:ascii="Arial" w:hAnsi="Arial" w:cs="Arial"/>
        </w:rPr>
        <w:t xml:space="preserve">15.703, </w:t>
      </w:r>
      <w:r>
        <w:rPr>
          <w:rFonts w:ascii="Arial" w:eastAsia="ArialMT" w:hAnsi="Arial" w:cs="Arial"/>
        </w:rPr>
        <w:t xml:space="preserve">S.E= </w:t>
      </w:r>
      <w:r>
        <w:rPr>
          <w:rFonts w:ascii="Arial" w:hAnsi="Arial" w:cs="Arial"/>
        </w:rPr>
        <w:t>.336</w:t>
      </w:r>
      <w:r>
        <w:rPr>
          <w:rFonts w:ascii="Arial" w:eastAsia="ArialMT" w:hAnsi="Arial" w:cs="Arial"/>
        </w:rPr>
        <w:t>)</w:t>
      </w:r>
      <w:r>
        <w:rPr>
          <w:rFonts w:ascii="Arial" w:hAnsi="Arial" w:cs="Arial"/>
        </w:rPr>
        <w:t xml:space="preserve"> with a mean difference of 1.930.</w:t>
      </w:r>
    </w:p>
    <w:p w14:paraId="48940826" w14:textId="77777777" w:rsidR="007826D1" w:rsidRDefault="007826D1" w:rsidP="00537285">
      <w:pPr>
        <w:spacing w:after="0" w:line="360" w:lineRule="auto"/>
        <w:jc w:val="both"/>
        <w:rPr>
          <w:rFonts w:ascii="Arial" w:hAnsi="Arial" w:cs="Arial"/>
          <w:b/>
          <w:sz w:val="24"/>
          <w:szCs w:val="24"/>
        </w:rPr>
      </w:pPr>
    </w:p>
    <w:p w14:paraId="2873CF36" w14:textId="77777777" w:rsidR="00537285" w:rsidRDefault="00537285" w:rsidP="00537285">
      <w:pPr>
        <w:spacing w:after="0" w:line="360" w:lineRule="auto"/>
        <w:jc w:val="both"/>
        <w:rPr>
          <w:rFonts w:ascii="Arial" w:hAnsi="Arial" w:cs="Arial"/>
          <w:b/>
          <w:sz w:val="24"/>
          <w:szCs w:val="24"/>
        </w:rPr>
      </w:pPr>
      <w:r>
        <w:rPr>
          <w:rFonts w:ascii="Arial" w:hAnsi="Arial" w:cs="Arial"/>
          <w:b/>
          <w:sz w:val="24"/>
          <w:szCs w:val="24"/>
        </w:rPr>
        <w:t>4.2.3: Hypothesis Three.</w:t>
      </w:r>
    </w:p>
    <w:p w14:paraId="3FA8408A" w14:textId="77777777" w:rsidR="00537285" w:rsidRDefault="00537285" w:rsidP="00537285">
      <w:pPr>
        <w:spacing w:after="0" w:line="480" w:lineRule="auto"/>
        <w:jc w:val="both"/>
        <w:rPr>
          <w:rFonts w:ascii="Arial" w:hAnsi="Arial" w:cs="Arial"/>
        </w:rPr>
      </w:pPr>
      <w:r>
        <w:rPr>
          <w:rFonts w:ascii="Arial" w:hAnsi="Arial" w:cs="Arial"/>
          <w:b/>
        </w:rPr>
        <w:t>Ho3:</w:t>
      </w:r>
      <w:r>
        <w:rPr>
          <w:rFonts w:ascii="Arial" w:hAnsi="Arial" w:cs="Arial"/>
        </w:rPr>
        <w:t xml:space="preserve"> There will be no significant main effect of verbal ability on performance in reading comprehension. </w:t>
      </w:r>
    </w:p>
    <w:p w14:paraId="34C0D144" w14:textId="77777777" w:rsidR="00537285" w:rsidRDefault="00537285" w:rsidP="00537285">
      <w:pPr>
        <w:spacing w:after="0" w:line="480" w:lineRule="auto"/>
        <w:jc w:val="both"/>
        <w:rPr>
          <w:rFonts w:ascii="Arial" w:hAnsi="Arial" w:cs="Arial"/>
          <w:b/>
        </w:rPr>
      </w:pPr>
      <w:r>
        <w:rPr>
          <w:rFonts w:ascii="Arial" w:hAnsi="Arial" w:cs="Arial"/>
          <w:b/>
        </w:rPr>
        <w:t>Table 15:</w:t>
      </w:r>
    </w:p>
    <w:p w14:paraId="6428DD17" w14:textId="77777777" w:rsidR="00537285" w:rsidRDefault="00537285" w:rsidP="00537285">
      <w:pPr>
        <w:spacing w:after="0" w:line="240" w:lineRule="auto"/>
        <w:jc w:val="both"/>
        <w:rPr>
          <w:rFonts w:ascii="Arial" w:hAnsi="Arial" w:cs="Arial"/>
          <w:b/>
          <w:i/>
          <w:color w:val="FF0000"/>
        </w:rPr>
      </w:pPr>
      <w:bookmarkStart w:id="10" w:name="_Hlk514946417"/>
      <w:r>
        <w:rPr>
          <w:rFonts w:ascii="Arial" w:hAnsi="Arial" w:cs="Arial"/>
          <w:b/>
          <w:i/>
        </w:rPr>
        <w:t>Descriptive Statistics of the Effect of Verbal Ability on Performance in Reading Comprehension of the Respondents.</w:t>
      </w:r>
    </w:p>
    <w:tbl>
      <w:tblPr>
        <w:tblW w:w="8837" w:type="dxa"/>
        <w:tblInd w:w="93" w:type="dxa"/>
        <w:tblLook w:val="04A0" w:firstRow="1" w:lastRow="0" w:firstColumn="1" w:lastColumn="0" w:noHBand="0" w:noVBand="1"/>
      </w:tblPr>
      <w:tblGrid>
        <w:gridCol w:w="986"/>
        <w:gridCol w:w="1014"/>
        <w:gridCol w:w="543"/>
        <w:gridCol w:w="1084"/>
        <w:gridCol w:w="980"/>
        <w:gridCol w:w="1097"/>
        <w:gridCol w:w="1133"/>
        <w:gridCol w:w="1000"/>
        <w:gridCol w:w="1000"/>
      </w:tblGrid>
      <w:tr w:rsidR="00537285" w14:paraId="388A17EE" w14:textId="77777777" w:rsidTr="00537285">
        <w:trPr>
          <w:trHeight w:val="660"/>
        </w:trPr>
        <w:tc>
          <w:tcPr>
            <w:tcW w:w="986" w:type="dxa"/>
            <w:vMerge w:val="restart"/>
            <w:tcBorders>
              <w:top w:val="single" w:sz="4" w:space="0" w:color="auto"/>
              <w:left w:val="nil"/>
              <w:bottom w:val="single" w:sz="4" w:space="0" w:color="000000"/>
              <w:right w:val="nil"/>
            </w:tcBorders>
            <w:vAlign w:val="bottom"/>
            <w:hideMark/>
          </w:tcPr>
          <w:bookmarkEnd w:id="10"/>
          <w:p w14:paraId="0EB6AED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Verbal ability</w:t>
            </w:r>
          </w:p>
        </w:tc>
        <w:tc>
          <w:tcPr>
            <w:tcW w:w="1014" w:type="dxa"/>
            <w:vMerge w:val="restart"/>
            <w:tcBorders>
              <w:top w:val="single" w:sz="4" w:space="0" w:color="auto"/>
              <w:left w:val="nil"/>
              <w:bottom w:val="single" w:sz="4" w:space="0" w:color="000000"/>
              <w:right w:val="nil"/>
            </w:tcBorders>
            <w:vAlign w:val="bottom"/>
            <w:hideMark/>
          </w:tcPr>
          <w:p w14:paraId="115D849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Mean</w:t>
            </w:r>
          </w:p>
        </w:tc>
        <w:tc>
          <w:tcPr>
            <w:tcW w:w="543" w:type="dxa"/>
            <w:vMerge w:val="restart"/>
            <w:tcBorders>
              <w:top w:val="single" w:sz="4" w:space="0" w:color="auto"/>
              <w:left w:val="nil"/>
              <w:bottom w:val="single" w:sz="4" w:space="0" w:color="000000"/>
              <w:right w:val="nil"/>
            </w:tcBorders>
            <w:vAlign w:val="bottom"/>
            <w:hideMark/>
          </w:tcPr>
          <w:p w14:paraId="4BB511B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w:t>
            </w:r>
          </w:p>
        </w:tc>
        <w:tc>
          <w:tcPr>
            <w:tcW w:w="1084" w:type="dxa"/>
            <w:vMerge w:val="restart"/>
            <w:tcBorders>
              <w:top w:val="single" w:sz="4" w:space="0" w:color="auto"/>
              <w:left w:val="nil"/>
              <w:bottom w:val="single" w:sz="4" w:space="0" w:color="000000"/>
              <w:right w:val="nil"/>
            </w:tcBorders>
            <w:vAlign w:val="bottom"/>
            <w:hideMark/>
          </w:tcPr>
          <w:p w14:paraId="7C765AE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Std. Dev</w:t>
            </w:r>
          </w:p>
        </w:tc>
        <w:tc>
          <w:tcPr>
            <w:tcW w:w="980" w:type="dxa"/>
            <w:vMerge w:val="restart"/>
            <w:tcBorders>
              <w:top w:val="single" w:sz="4" w:space="0" w:color="auto"/>
              <w:left w:val="nil"/>
              <w:bottom w:val="single" w:sz="4" w:space="0" w:color="000000"/>
              <w:right w:val="nil"/>
            </w:tcBorders>
            <w:vAlign w:val="bottom"/>
            <w:hideMark/>
          </w:tcPr>
          <w:p w14:paraId="638AF2B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Std. Error</w:t>
            </w:r>
          </w:p>
        </w:tc>
        <w:tc>
          <w:tcPr>
            <w:tcW w:w="1097" w:type="dxa"/>
            <w:vMerge w:val="restart"/>
            <w:tcBorders>
              <w:top w:val="single" w:sz="4" w:space="0" w:color="auto"/>
              <w:left w:val="nil"/>
              <w:bottom w:val="single" w:sz="4" w:space="0" w:color="000000"/>
              <w:right w:val="nil"/>
            </w:tcBorders>
            <w:vAlign w:val="bottom"/>
            <w:hideMark/>
          </w:tcPr>
          <w:p w14:paraId="648E2E5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Min</w:t>
            </w:r>
          </w:p>
        </w:tc>
        <w:tc>
          <w:tcPr>
            <w:tcW w:w="1133" w:type="dxa"/>
            <w:vMerge w:val="restart"/>
            <w:tcBorders>
              <w:top w:val="single" w:sz="4" w:space="0" w:color="auto"/>
              <w:left w:val="nil"/>
              <w:bottom w:val="single" w:sz="4" w:space="0" w:color="000000"/>
              <w:right w:val="nil"/>
            </w:tcBorders>
            <w:vAlign w:val="bottom"/>
            <w:hideMark/>
          </w:tcPr>
          <w:p w14:paraId="3D95CED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Max</w:t>
            </w:r>
          </w:p>
        </w:tc>
        <w:tc>
          <w:tcPr>
            <w:tcW w:w="2000" w:type="dxa"/>
            <w:gridSpan w:val="2"/>
            <w:tcBorders>
              <w:top w:val="single" w:sz="4" w:space="0" w:color="auto"/>
              <w:left w:val="nil"/>
              <w:bottom w:val="nil"/>
              <w:right w:val="nil"/>
            </w:tcBorders>
            <w:vAlign w:val="bottom"/>
            <w:hideMark/>
          </w:tcPr>
          <w:p w14:paraId="372C461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 Confidence Interval for Mean</w:t>
            </w:r>
          </w:p>
        </w:tc>
      </w:tr>
      <w:tr w:rsidR="00537285" w14:paraId="354697D7" w14:textId="77777777" w:rsidTr="00537285">
        <w:trPr>
          <w:trHeight w:val="375"/>
        </w:trPr>
        <w:tc>
          <w:tcPr>
            <w:tcW w:w="0" w:type="auto"/>
            <w:vMerge/>
            <w:tcBorders>
              <w:top w:val="single" w:sz="4" w:space="0" w:color="auto"/>
              <w:left w:val="nil"/>
              <w:bottom w:val="single" w:sz="4" w:space="0" w:color="000000"/>
              <w:right w:val="nil"/>
            </w:tcBorders>
            <w:vAlign w:val="center"/>
            <w:hideMark/>
          </w:tcPr>
          <w:p w14:paraId="24C4E00D"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000000"/>
              <w:right w:val="nil"/>
            </w:tcBorders>
            <w:vAlign w:val="center"/>
            <w:hideMark/>
          </w:tcPr>
          <w:p w14:paraId="2FD41D5A"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000000"/>
              <w:right w:val="nil"/>
            </w:tcBorders>
            <w:vAlign w:val="center"/>
            <w:hideMark/>
          </w:tcPr>
          <w:p w14:paraId="7776DC3C"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000000"/>
              <w:right w:val="nil"/>
            </w:tcBorders>
            <w:vAlign w:val="center"/>
            <w:hideMark/>
          </w:tcPr>
          <w:p w14:paraId="25EBE222"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000000"/>
              <w:right w:val="nil"/>
            </w:tcBorders>
            <w:vAlign w:val="center"/>
            <w:hideMark/>
          </w:tcPr>
          <w:p w14:paraId="654F0166"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000000"/>
              <w:right w:val="nil"/>
            </w:tcBorders>
            <w:vAlign w:val="center"/>
            <w:hideMark/>
          </w:tcPr>
          <w:p w14:paraId="22F59819"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000000"/>
              <w:right w:val="nil"/>
            </w:tcBorders>
            <w:vAlign w:val="center"/>
            <w:hideMark/>
          </w:tcPr>
          <w:p w14:paraId="42D8BC17" w14:textId="77777777" w:rsidR="00537285" w:rsidRDefault="00537285" w:rsidP="00537285">
            <w:pPr>
              <w:spacing w:after="0" w:line="240" w:lineRule="auto"/>
              <w:rPr>
                <w:rFonts w:ascii="Arial" w:eastAsia="Times New Roman" w:hAnsi="Arial" w:cs="Arial"/>
                <w:color w:val="000000"/>
                <w:sz w:val="20"/>
                <w:szCs w:val="20"/>
              </w:rPr>
            </w:pPr>
          </w:p>
        </w:tc>
        <w:tc>
          <w:tcPr>
            <w:tcW w:w="1000" w:type="dxa"/>
            <w:tcBorders>
              <w:top w:val="single" w:sz="4" w:space="0" w:color="auto"/>
              <w:left w:val="nil"/>
              <w:bottom w:val="single" w:sz="4" w:space="0" w:color="auto"/>
              <w:right w:val="nil"/>
            </w:tcBorders>
            <w:vAlign w:val="bottom"/>
            <w:hideMark/>
          </w:tcPr>
          <w:p w14:paraId="0FB4A35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Lower</w:t>
            </w:r>
          </w:p>
        </w:tc>
        <w:tc>
          <w:tcPr>
            <w:tcW w:w="1000" w:type="dxa"/>
            <w:tcBorders>
              <w:top w:val="single" w:sz="4" w:space="0" w:color="auto"/>
              <w:left w:val="nil"/>
              <w:bottom w:val="single" w:sz="4" w:space="0" w:color="auto"/>
              <w:right w:val="nil"/>
            </w:tcBorders>
            <w:vAlign w:val="bottom"/>
            <w:hideMark/>
          </w:tcPr>
          <w:p w14:paraId="1FEBD49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Upper</w:t>
            </w:r>
          </w:p>
        </w:tc>
      </w:tr>
      <w:tr w:rsidR="00537285" w14:paraId="498FDB4A" w14:textId="77777777" w:rsidTr="00537285">
        <w:trPr>
          <w:trHeight w:val="360"/>
        </w:trPr>
        <w:tc>
          <w:tcPr>
            <w:tcW w:w="986" w:type="dxa"/>
            <w:vAlign w:val="bottom"/>
            <w:hideMark/>
          </w:tcPr>
          <w:p w14:paraId="703BF2C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Low</w:t>
            </w:r>
          </w:p>
        </w:tc>
        <w:tc>
          <w:tcPr>
            <w:tcW w:w="1014" w:type="dxa"/>
            <w:noWrap/>
            <w:vAlign w:val="bottom"/>
            <w:hideMark/>
          </w:tcPr>
          <w:p w14:paraId="46DE078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16.577</w:t>
            </w:r>
          </w:p>
        </w:tc>
        <w:tc>
          <w:tcPr>
            <w:tcW w:w="543" w:type="dxa"/>
            <w:noWrap/>
            <w:vAlign w:val="bottom"/>
            <w:hideMark/>
          </w:tcPr>
          <w:p w14:paraId="4ED2845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26</w:t>
            </w:r>
          </w:p>
        </w:tc>
        <w:tc>
          <w:tcPr>
            <w:tcW w:w="1084" w:type="dxa"/>
            <w:noWrap/>
            <w:vAlign w:val="bottom"/>
            <w:hideMark/>
          </w:tcPr>
          <w:p w14:paraId="7D2C5C2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4.022</w:t>
            </w:r>
          </w:p>
        </w:tc>
        <w:tc>
          <w:tcPr>
            <w:tcW w:w="980" w:type="dxa"/>
            <w:noWrap/>
            <w:vAlign w:val="bottom"/>
            <w:hideMark/>
          </w:tcPr>
          <w:p w14:paraId="29D7BD0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.789</w:t>
            </w:r>
          </w:p>
        </w:tc>
        <w:tc>
          <w:tcPr>
            <w:tcW w:w="1097" w:type="dxa"/>
            <w:noWrap/>
            <w:vAlign w:val="bottom"/>
            <w:hideMark/>
          </w:tcPr>
          <w:p w14:paraId="547C6BD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10.00</w:t>
            </w:r>
          </w:p>
        </w:tc>
        <w:tc>
          <w:tcPr>
            <w:tcW w:w="1133" w:type="dxa"/>
            <w:noWrap/>
            <w:vAlign w:val="bottom"/>
            <w:hideMark/>
          </w:tcPr>
          <w:p w14:paraId="444137C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23.00</w:t>
            </w:r>
          </w:p>
        </w:tc>
        <w:tc>
          <w:tcPr>
            <w:tcW w:w="1000" w:type="dxa"/>
            <w:noWrap/>
            <w:vAlign w:val="bottom"/>
            <w:hideMark/>
          </w:tcPr>
          <w:p w14:paraId="1506652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14.953</w:t>
            </w:r>
          </w:p>
        </w:tc>
        <w:tc>
          <w:tcPr>
            <w:tcW w:w="1000" w:type="dxa"/>
            <w:noWrap/>
            <w:vAlign w:val="bottom"/>
            <w:hideMark/>
          </w:tcPr>
          <w:p w14:paraId="31634D0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18.201</w:t>
            </w:r>
          </w:p>
        </w:tc>
      </w:tr>
      <w:tr w:rsidR="00537285" w14:paraId="035AAA77" w14:textId="77777777" w:rsidTr="00537285">
        <w:trPr>
          <w:trHeight w:val="360"/>
        </w:trPr>
        <w:tc>
          <w:tcPr>
            <w:tcW w:w="986" w:type="dxa"/>
            <w:vAlign w:val="bottom"/>
            <w:hideMark/>
          </w:tcPr>
          <w:p w14:paraId="2EDC917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Medium</w:t>
            </w:r>
          </w:p>
        </w:tc>
        <w:tc>
          <w:tcPr>
            <w:tcW w:w="1014" w:type="dxa"/>
            <w:noWrap/>
            <w:vAlign w:val="bottom"/>
            <w:hideMark/>
          </w:tcPr>
          <w:p w14:paraId="5EC5EF3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16.302</w:t>
            </w:r>
          </w:p>
        </w:tc>
        <w:tc>
          <w:tcPr>
            <w:tcW w:w="543" w:type="dxa"/>
            <w:noWrap/>
            <w:vAlign w:val="bottom"/>
            <w:hideMark/>
          </w:tcPr>
          <w:p w14:paraId="6A77723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86</w:t>
            </w:r>
          </w:p>
        </w:tc>
        <w:tc>
          <w:tcPr>
            <w:tcW w:w="1084" w:type="dxa"/>
            <w:noWrap/>
            <w:vAlign w:val="bottom"/>
            <w:hideMark/>
          </w:tcPr>
          <w:p w14:paraId="0365824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3.694</w:t>
            </w:r>
          </w:p>
        </w:tc>
        <w:tc>
          <w:tcPr>
            <w:tcW w:w="980" w:type="dxa"/>
            <w:noWrap/>
            <w:vAlign w:val="bottom"/>
            <w:hideMark/>
          </w:tcPr>
          <w:p w14:paraId="6843662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.398</w:t>
            </w:r>
          </w:p>
        </w:tc>
        <w:tc>
          <w:tcPr>
            <w:tcW w:w="1097" w:type="dxa"/>
            <w:noWrap/>
            <w:vAlign w:val="bottom"/>
            <w:hideMark/>
          </w:tcPr>
          <w:p w14:paraId="7CB4001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8.00</w:t>
            </w:r>
          </w:p>
        </w:tc>
        <w:tc>
          <w:tcPr>
            <w:tcW w:w="1133" w:type="dxa"/>
            <w:noWrap/>
            <w:vAlign w:val="bottom"/>
            <w:hideMark/>
          </w:tcPr>
          <w:p w14:paraId="2074B5E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24.00</w:t>
            </w:r>
          </w:p>
        </w:tc>
        <w:tc>
          <w:tcPr>
            <w:tcW w:w="1000" w:type="dxa"/>
            <w:noWrap/>
            <w:vAlign w:val="bottom"/>
            <w:hideMark/>
          </w:tcPr>
          <w:p w14:paraId="3873D58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15.510</w:t>
            </w:r>
          </w:p>
        </w:tc>
        <w:tc>
          <w:tcPr>
            <w:tcW w:w="1000" w:type="dxa"/>
            <w:noWrap/>
            <w:vAlign w:val="bottom"/>
            <w:hideMark/>
          </w:tcPr>
          <w:p w14:paraId="4ED2AD9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17.094</w:t>
            </w:r>
          </w:p>
        </w:tc>
      </w:tr>
      <w:tr w:rsidR="00537285" w14:paraId="18A305BE" w14:textId="77777777" w:rsidTr="00537285">
        <w:trPr>
          <w:trHeight w:val="360"/>
        </w:trPr>
        <w:tc>
          <w:tcPr>
            <w:tcW w:w="986" w:type="dxa"/>
            <w:tcBorders>
              <w:top w:val="nil"/>
              <w:left w:val="nil"/>
              <w:bottom w:val="single" w:sz="4" w:space="0" w:color="auto"/>
              <w:right w:val="nil"/>
            </w:tcBorders>
            <w:vAlign w:val="bottom"/>
            <w:hideMark/>
          </w:tcPr>
          <w:p w14:paraId="484A4F9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High</w:t>
            </w:r>
          </w:p>
        </w:tc>
        <w:tc>
          <w:tcPr>
            <w:tcW w:w="1014" w:type="dxa"/>
            <w:tcBorders>
              <w:top w:val="nil"/>
              <w:left w:val="nil"/>
              <w:bottom w:val="single" w:sz="4" w:space="0" w:color="auto"/>
              <w:right w:val="nil"/>
            </w:tcBorders>
            <w:noWrap/>
            <w:vAlign w:val="bottom"/>
            <w:hideMark/>
          </w:tcPr>
          <w:p w14:paraId="65DBAB0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16.927</w:t>
            </w:r>
          </w:p>
        </w:tc>
        <w:tc>
          <w:tcPr>
            <w:tcW w:w="543" w:type="dxa"/>
            <w:tcBorders>
              <w:top w:val="nil"/>
              <w:left w:val="nil"/>
              <w:bottom w:val="single" w:sz="4" w:space="0" w:color="auto"/>
              <w:right w:val="nil"/>
            </w:tcBorders>
            <w:noWrap/>
            <w:vAlign w:val="bottom"/>
            <w:hideMark/>
          </w:tcPr>
          <w:p w14:paraId="373CB8E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68</w:t>
            </w:r>
          </w:p>
        </w:tc>
        <w:tc>
          <w:tcPr>
            <w:tcW w:w="1084" w:type="dxa"/>
            <w:tcBorders>
              <w:top w:val="nil"/>
              <w:left w:val="nil"/>
              <w:bottom w:val="single" w:sz="4" w:space="0" w:color="auto"/>
              <w:right w:val="nil"/>
            </w:tcBorders>
            <w:noWrap/>
            <w:vAlign w:val="bottom"/>
            <w:hideMark/>
          </w:tcPr>
          <w:p w14:paraId="2F8D765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3.964</w:t>
            </w:r>
          </w:p>
        </w:tc>
        <w:tc>
          <w:tcPr>
            <w:tcW w:w="980" w:type="dxa"/>
            <w:tcBorders>
              <w:top w:val="nil"/>
              <w:left w:val="nil"/>
              <w:bottom w:val="single" w:sz="4" w:space="0" w:color="auto"/>
              <w:right w:val="nil"/>
            </w:tcBorders>
            <w:noWrap/>
            <w:vAlign w:val="bottom"/>
            <w:hideMark/>
          </w:tcPr>
          <w:p w14:paraId="6100CE7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.481</w:t>
            </w:r>
          </w:p>
        </w:tc>
        <w:tc>
          <w:tcPr>
            <w:tcW w:w="1097" w:type="dxa"/>
            <w:tcBorders>
              <w:top w:val="nil"/>
              <w:left w:val="nil"/>
              <w:bottom w:val="single" w:sz="4" w:space="0" w:color="auto"/>
              <w:right w:val="nil"/>
            </w:tcBorders>
            <w:noWrap/>
            <w:vAlign w:val="bottom"/>
            <w:hideMark/>
          </w:tcPr>
          <w:p w14:paraId="76FD077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10.00</w:t>
            </w:r>
          </w:p>
        </w:tc>
        <w:tc>
          <w:tcPr>
            <w:tcW w:w="1133" w:type="dxa"/>
            <w:tcBorders>
              <w:top w:val="nil"/>
              <w:left w:val="nil"/>
              <w:bottom w:val="single" w:sz="4" w:space="0" w:color="auto"/>
              <w:right w:val="nil"/>
            </w:tcBorders>
            <w:noWrap/>
            <w:vAlign w:val="bottom"/>
            <w:hideMark/>
          </w:tcPr>
          <w:p w14:paraId="64152DF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24.00</w:t>
            </w:r>
          </w:p>
        </w:tc>
        <w:tc>
          <w:tcPr>
            <w:tcW w:w="1000" w:type="dxa"/>
            <w:tcBorders>
              <w:top w:val="nil"/>
              <w:left w:val="nil"/>
              <w:bottom w:val="single" w:sz="4" w:space="0" w:color="auto"/>
              <w:right w:val="nil"/>
            </w:tcBorders>
            <w:noWrap/>
            <w:vAlign w:val="bottom"/>
            <w:hideMark/>
          </w:tcPr>
          <w:p w14:paraId="1B91116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15.967</w:t>
            </w:r>
          </w:p>
        </w:tc>
        <w:tc>
          <w:tcPr>
            <w:tcW w:w="1000" w:type="dxa"/>
            <w:tcBorders>
              <w:top w:val="nil"/>
              <w:left w:val="nil"/>
              <w:bottom w:val="single" w:sz="4" w:space="0" w:color="auto"/>
              <w:right w:val="nil"/>
            </w:tcBorders>
            <w:noWrap/>
            <w:vAlign w:val="bottom"/>
            <w:hideMark/>
          </w:tcPr>
          <w:p w14:paraId="275590D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17.886</w:t>
            </w:r>
          </w:p>
        </w:tc>
      </w:tr>
    </w:tbl>
    <w:p w14:paraId="027552E0" w14:textId="77777777" w:rsidR="00537285" w:rsidRDefault="00537285" w:rsidP="00537285">
      <w:pPr>
        <w:spacing w:after="0" w:line="360" w:lineRule="auto"/>
        <w:jc w:val="both"/>
        <w:rPr>
          <w:rFonts w:ascii="Arial" w:hAnsi="Arial" w:cs="Arial"/>
          <w:color w:val="000000" w:themeColor="text1"/>
        </w:rPr>
      </w:pPr>
      <w:r>
        <w:rPr>
          <w:rFonts w:ascii="Arial" w:hAnsi="Arial" w:cs="Arial"/>
          <w:color w:val="000000" w:themeColor="text1"/>
        </w:rPr>
        <w:lastRenderedPageBreak/>
        <w:t xml:space="preserve">The descriptive statistics of the effects of verbal ability on performance in reading comprehension of the respondents is as shown in </w:t>
      </w:r>
      <w:r>
        <w:rPr>
          <w:rFonts w:ascii="Arial" w:hAnsi="Arial" w:cs="Arial"/>
        </w:rPr>
        <w:t>Table 12.</w:t>
      </w:r>
      <w:r>
        <w:rPr>
          <w:rFonts w:ascii="Arial" w:hAnsi="Arial" w:cs="Arial"/>
          <w:color w:val="000000" w:themeColor="text1"/>
        </w:rPr>
        <w:t xml:space="preserve"> The distribution of the respondents according to their verbal ability is as follows, low verbal ability (N = 26), medium verbal ability (N = 86) and high verbal ability (N = 68). The results of the analysis revealed that those who were high in verbal ability as measured in this research comprehended more (</w:t>
      </w:r>
      <w:r>
        <w:rPr>
          <w:rFonts w:ascii="Arial" w:hAnsi="Arial" w:cs="Arial"/>
          <w:i/>
          <w:color w:val="000000" w:themeColor="text1"/>
        </w:rPr>
        <w:t>M</w:t>
      </w:r>
      <w:r>
        <w:rPr>
          <w:rFonts w:ascii="Arial" w:hAnsi="Arial" w:cs="Arial"/>
          <w:color w:val="000000" w:themeColor="text1"/>
        </w:rPr>
        <w:t xml:space="preserve"> = 16.93, </w:t>
      </w:r>
      <w:r>
        <w:rPr>
          <w:rFonts w:ascii="Arial" w:hAnsi="Arial" w:cs="Arial"/>
          <w:i/>
          <w:color w:val="000000" w:themeColor="text1"/>
        </w:rPr>
        <w:t>SD</w:t>
      </w:r>
      <w:r>
        <w:rPr>
          <w:rFonts w:ascii="Arial" w:hAnsi="Arial" w:cs="Arial"/>
          <w:color w:val="000000" w:themeColor="text1"/>
        </w:rPr>
        <w:t xml:space="preserve"> = 3.96) than respondents who were rated to have medium verbal ability (</w:t>
      </w:r>
      <w:r>
        <w:rPr>
          <w:rFonts w:ascii="Arial" w:hAnsi="Arial" w:cs="Arial"/>
          <w:i/>
          <w:color w:val="000000" w:themeColor="text1"/>
        </w:rPr>
        <w:t>M</w:t>
      </w:r>
      <w:r>
        <w:rPr>
          <w:rFonts w:ascii="Arial" w:hAnsi="Arial" w:cs="Arial"/>
          <w:color w:val="000000" w:themeColor="text1"/>
        </w:rPr>
        <w:t xml:space="preserve"> = 16. 30, </w:t>
      </w:r>
      <w:r>
        <w:rPr>
          <w:rFonts w:ascii="Arial" w:hAnsi="Arial" w:cs="Arial"/>
          <w:i/>
          <w:color w:val="000000" w:themeColor="text1"/>
        </w:rPr>
        <w:t>SD</w:t>
      </w:r>
      <w:r>
        <w:rPr>
          <w:rFonts w:ascii="Arial" w:hAnsi="Arial" w:cs="Arial"/>
          <w:color w:val="000000" w:themeColor="text1"/>
        </w:rPr>
        <w:t xml:space="preserve"> = 3.69). Surprisingly, respondents measured as having low verbal recorded a higher comprehension score (</w:t>
      </w:r>
      <w:r>
        <w:rPr>
          <w:rFonts w:ascii="Arial" w:hAnsi="Arial" w:cs="Arial"/>
          <w:i/>
          <w:color w:val="000000" w:themeColor="text1"/>
        </w:rPr>
        <w:t>M</w:t>
      </w:r>
      <w:r>
        <w:rPr>
          <w:rFonts w:ascii="Arial" w:hAnsi="Arial" w:cs="Arial"/>
          <w:color w:val="000000" w:themeColor="text1"/>
        </w:rPr>
        <w:t xml:space="preserve"> = 16. 58, </w:t>
      </w:r>
      <w:r>
        <w:rPr>
          <w:rFonts w:ascii="Arial" w:hAnsi="Arial" w:cs="Arial"/>
          <w:i/>
          <w:color w:val="000000" w:themeColor="text1"/>
        </w:rPr>
        <w:t>SD</w:t>
      </w:r>
      <w:r>
        <w:rPr>
          <w:rFonts w:ascii="Arial" w:hAnsi="Arial" w:cs="Arial"/>
          <w:color w:val="000000" w:themeColor="text1"/>
        </w:rPr>
        <w:t xml:space="preserve"> = 4.02) than those with medium verbal ability. This shows that verbal ability of the respondents did not lead to high performance in reading comprehension as the performance recorded in reading comprehension by the respondents could be attributed to treatment.  </w:t>
      </w:r>
    </w:p>
    <w:p w14:paraId="69F91092" w14:textId="77777777" w:rsidR="00537285" w:rsidRDefault="00537285" w:rsidP="00537285">
      <w:pPr>
        <w:spacing w:after="0" w:line="360" w:lineRule="auto"/>
        <w:jc w:val="both"/>
        <w:rPr>
          <w:rFonts w:ascii="Arial" w:hAnsi="Arial" w:cs="Arial"/>
          <w:color w:val="FF0000"/>
        </w:rPr>
      </w:pPr>
    </w:p>
    <w:p w14:paraId="12FDAFE6" w14:textId="77777777" w:rsidR="00537285" w:rsidRDefault="00537285" w:rsidP="00537285">
      <w:pPr>
        <w:pStyle w:val="Default"/>
        <w:spacing w:line="360" w:lineRule="auto"/>
        <w:jc w:val="both"/>
        <w:rPr>
          <w:rFonts w:ascii="Arial" w:hAnsi="Arial" w:cs="Arial"/>
          <w:b/>
          <w:i/>
          <w:color w:val="000000" w:themeColor="text1"/>
        </w:rPr>
      </w:pPr>
      <w:r>
        <w:rPr>
          <w:rFonts w:ascii="Arial" w:hAnsi="Arial" w:cs="Arial"/>
          <w:b/>
        </w:rPr>
        <w:t>Table 16 (</w:t>
      </w:r>
      <w:r>
        <w:rPr>
          <w:rFonts w:ascii="Arial" w:hAnsi="Arial" w:cs="Arial"/>
          <w:b/>
          <w:i/>
          <w:color w:val="000000" w:themeColor="text1"/>
        </w:rPr>
        <w:t>Independent T- Test of Effect of Treatment Groups on Performance in Reading Comprehension of the Respondents. See Appendix A for table 16)</w:t>
      </w:r>
    </w:p>
    <w:p w14:paraId="2951C287" w14:textId="77777777" w:rsidR="00537285" w:rsidRDefault="00537285" w:rsidP="00537285">
      <w:pPr>
        <w:spacing w:after="0" w:line="360" w:lineRule="auto"/>
        <w:jc w:val="both"/>
        <w:rPr>
          <w:rFonts w:ascii="Arial" w:hAnsi="Arial" w:cs="Arial"/>
          <w:color w:val="000000" w:themeColor="text1"/>
        </w:rPr>
      </w:pPr>
    </w:p>
    <w:p w14:paraId="40A082D2" w14:textId="77777777" w:rsidR="00537285" w:rsidRDefault="00537285" w:rsidP="00537285">
      <w:pPr>
        <w:spacing w:after="0" w:line="360" w:lineRule="auto"/>
        <w:jc w:val="both"/>
        <w:rPr>
          <w:rFonts w:ascii="Arial" w:hAnsi="Arial" w:cs="Arial"/>
          <w:color w:val="FF0000"/>
          <w:shd w:val="clear" w:color="auto" w:fill="FFFFFF"/>
        </w:rPr>
      </w:pPr>
      <w:r>
        <w:rPr>
          <w:rFonts w:ascii="Arial" w:hAnsi="Arial" w:cs="Arial"/>
          <w:color w:val="000000" w:themeColor="text1"/>
        </w:rPr>
        <w:t>Three independent t- tests were conducted to compare post-test performance of respondents in reading comprehension (</w:t>
      </w:r>
      <w:r>
        <w:rPr>
          <w:rFonts w:ascii="Arial" w:hAnsi="Arial" w:cs="Arial"/>
        </w:rPr>
        <w:t>Table 16</w:t>
      </w:r>
      <w:r>
        <w:rPr>
          <w:rFonts w:ascii="Arial" w:hAnsi="Arial" w:cs="Arial"/>
          <w:color w:val="000000" w:themeColor="text1"/>
        </w:rPr>
        <w:t xml:space="preserve">). </w:t>
      </w:r>
      <w:r>
        <w:rPr>
          <w:rFonts w:ascii="Arial" w:eastAsia="ArialMT" w:hAnsi="Arial" w:cs="Arial"/>
          <w:color w:val="000000" w:themeColor="text1"/>
        </w:rPr>
        <w:t>An independent-samples t-test on low verbal ability, as measured in this research, compared with medium verbal ability indicated that there were no significant difference in scores of respondents with low verbal ability (</w:t>
      </w:r>
      <w:r>
        <w:rPr>
          <w:rFonts w:ascii="Arial" w:eastAsia="ArialMT" w:hAnsi="Arial" w:cs="Arial"/>
          <w:i/>
          <w:iCs/>
          <w:color w:val="000000" w:themeColor="text1"/>
        </w:rPr>
        <w:t xml:space="preserve">M </w:t>
      </w:r>
      <w:r>
        <w:rPr>
          <w:rFonts w:ascii="Arial" w:eastAsia="ArialMT" w:hAnsi="Arial" w:cs="Arial"/>
          <w:color w:val="000000" w:themeColor="text1"/>
        </w:rPr>
        <w:t xml:space="preserve">= 16.58, </w:t>
      </w:r>
      <w:r>
        <w:rPr>
          <w:rFonts w:ascii="Arial" w:eastAsia="ArialMT" w:hAnsi="Arial" w:cs="Arial"/>
          <w:i/>
          <w:iCs/>
          <w:color w:val="000000" w:themeColor="text1"/>
        </w:rPr>
        <w:t xml:space="preserve">SD </w:t>
      </w:r>
      <w:r>
        <w:rPr>
          <w:rFonts w:ascii="Arial" w:eastAsia="ArialMT" w:hAnsi="Arial" w:cs="Arial"/>
          <w:color w:val="000000" w:themeColor="text1"/>
        </w:rPr>
        <w:t>= 4.02) and medium verbal ability (</w:t>
      </w:r>
      <w:r>
        <w:rPr>
          <w:rFonts w:ascii="Arial" w:eastAsia="ArialMT" w:hAnsi="Arial" w:cs="Arial"/>
          <w:i/>
          <w:iCs/>
          <w:color w:val="000000" w:themeColor="text1"/>
        </w:rPr>
        <w:t xml:space="preserve">M </w:t>
      </w:r>
      <w:r>
        <w:rPr>
          <w:rFonts w:ascii="Arial" w:eastAsia="ArialMT" w:hAnsi="Arial" w:cs="Arial"/>
          <w:color w:val="000000" w:themeColor="text1"/>
        </w:rPr>
        <w:t xml:space="preserve">= 16.30, </w:t>
      </w:r>
      <w:r>
        <w:rPr>
          <w:rFonts w:ascii="Arial" w:eastAsia="ArialMT" w:hAnsi="Arial" w:cs="Arial"/>
          <w:i/>
          <w:iCs/>
          <w:color w:val="000000" w:themeColor="text1"/>
        </w:rPr>
        <w:t xml:space="preserve">SD </w:t>
      </w:r>
      <w:r>
        <w:rPr>
          <w:rFonts w:ascii="Arial" w:eastAsia="ArialMT" w:hAnsi="Arial" w:cs="Arial"/>
          <w:color w:val="000000" w:themeColor="text1"/>
        </w:rPr>
        <w:t xml:space="preserve">= 3.69), </w:t>
      </w:r>
      <w:r>
        <w:rPr>
          <w:rFonts w:ascii="Arial" w:eastAsia="ArialMT" w:hAnsi="Arial" w:cs="Arial"/>
          <w:i/>
          <w:iCs/>
          <w:color w:val="000000" w:themeColor="text1"/>
        </w:rPr>
        <w:t>t</w:t>
      </w:r>
      <w:r>
        <w:rPr>
          <w:rFonts w:ascii="Arial" w:eastAsia="ArialMT" w:hAnsi="Arial" w:cs="Arial"/>
          <w:color w:val="000000" w:themeColor="text1"/>
        </w:rPr>
        <w:t xml:space="preserve"> (110) = 0.325, </w:t>
      </w:r>
      <w:r>
        <w:rPr>
          <w:rFonts w:ascii="Arial" w:eastAsia="ArialMT" w:hAnsi="Arial" w:cs="Arial"/>
          <w:i/>
          <w:iCs/>
          <w:color w:val="000000" w:themeColor="text1"/>
        </w:rPr>
        <w:t xml:space="preserve">p </w:t>
      </w:r>
      <w:r>
        <w:rPr>
          <w:rFonts w:ascii="Arial" w:eastAsia="ArialMT" w:hAnsi="Arial" w:cs="Arial"/>
          <w:iCs/>
          <w:color w:val="000000" w:themeColor="text1"/>
        </w:rPr>
        <w:t>&gt;</w:t>
      </w:r>
      <w:r>
        <w:rPr>
          <w:rFonts w:ascii="Arial" w:eastAsia="ArialMT" w:hAnsi="Arial" w:cs="Arial"/>
          <w:color w:val="000000" w:themeColor="text1"/>
        </w:rPr>
        <w:t xml:space="preserve"> .05.  Independent-samples t-test on low compared with high verbal ability also indicated that there was not a significant difference between the performance scores of respondents with low verbal ability (</w:t>
      </w:r>
      <w:r>
        <w:rPr>
          <w:rFonts w:ascii="Arial" w:eastAsia="ArialMT" w:hAnsi="Arial" w:cs="Arial"/>
          <w:i/>
          <w:iCs/>
          <w:color w:val="000000" w:themeColor="text1"/>
        </w:rPr>
        <w:t xml:space="preserve">M </w:t>
      </w:r>
      <w:r>
        <w:rPr>
          <w:rFonts w:ascii="Arial" w:eastAsia="ArialMT" w:hAnsi="Arial" w:cs="Arial"/>
          <w:color w:val="000000" w:themeColor="text1"/>
        </w:rPr>
        <w:t xml:space="preserve">= 16.58, </w:t>
      </w:r>
      <w:r>
        <w:rPr>
          <w:rFonts w:ascii="Arial" w:eastAsia="ArialMT" w:hAnsi="Arial" w:cs="Arial"/>
          <w:i/>
          <w:iCs/>
          <w:color w:val="000000" w:themeColor="text1"/>
        </w:rPr>
        <w:t xml:space="preserve">SD </w:t>
      </w:r>
      <w:r>
        <w:rPr>
          <w:rFonts w:ascii="Arial" w:eastAsia="ArialMT" w:hAnsi="Arial" w:cs="Arial"/>
          <w:color w:val="000000" w:themeColor="text1"/>
        </w:rPr>
        <w:t>= 4.02) and high verbal ability (</w:t>
      </w:r>
      <w:r>
        <w:rPr>
          <w:rFonts w:ascii="Arial" w:eastAsia="ArialMT" w:hAnsi="Arial" w:cs="Arial"/>
          <w:i/>
          <w:iCs/>
          <w:color w:val="000000" w:themeColor="text1"/>
        </w:rPr>
        <w:t xml:space="preserve">M </w:t>
      </w:r>
      <w:r>
        <w:rPr>
          <w:rFonts w:ascii="Arial" w:eastAsia="ArialMT" w:hAnsi="Arial" w:cs="Arial"/>
          <w:color w:val="000000" w:themeColor="text1"/>
        </w:rPr>
        <w:t xml:space="preserve">= 16.93, </w:t>
      </w:r>
      <w:r>
        <w:rPr>
          <w:rFonts w:ascii="Arial" w:eastAsia="ArialMT" w:hAnsi="Arial" w:cs="Arial"/>
          <w:i/>
          <w:iCs/>
          <w:color w:val="000000" w:themeColor="text1"/>
        </w:rPr>
        <w:t xml:space="preserve">SD </w:t>
      </w:r>
      <w:r>
        <w:rPr>
          <w:rFonts w:ascii="Arial" w:eastAsia="ArialMT" w:hAnsi="Arial" w:cs="Arial"/>
          <w:color w:val="000000" w:themeColor="text1"/>
        </w:rPr>
        <w:t xml:space="preserve">= 3.96), </w:t>
      </w:r>
      <w:r>
        <w:rPr>
          <w:rFonts w:ascii="Arial" w:eastAsia="ArialMT" w:hAnsi="Arial" w:cs="Arial"/>
          <w:i/>
          <w:iCs/>
          <w:color w:val="000000" w:themeColor="text1"/>
        </w:rPr>
        <w:t>t</w:t>
      </w:r>
      <w:r>
        <w:rPr>
          <w:rFonts w:ascii="Arial" w:eastAsia="ArialMT" w:hAnsi="Arial" w:cs="Arial"/>
          <w:color w:val="000000" w:themeColor="text1"/>
        </w:rPr>
        <w:t xml:space="preserve"> (92) = 0.38, </w:t>
      </w:r>
      <w:r>
        <w:rPr>
          <w:rFonts w:ascii="Arial" w:eastAsia="ArialMT" w:hAnsi="Arial" w:cs="Arial"/>
          <w:i/>
          <w:iCs/>
          <w:color w:val="000000" w:themeColor="text1"/>
        </w:rPr>
        <w:t>p &gt;</w:t>
      </w:r>
      <w:r>
        <w:rPr>
          <w:rFonts w:ascii="Arial" w:eastAsia="ArialMT" w:hAnsi="Arial" w:cs="Arial"/>
          <w:color w:val="000000" w:themeColor="text1"/>
        </w:rPr>
        <w:t xml:space="preserve"> .05.  Also, an independent-samples t-test conducted on respondents with medium verbal ability (</w:t>
      </w:r>
      <w:r>
        <w:rPr>
          <w:rFonts w:ascii="Arial" w:eastAsia="ArialMT" w:hAnsi="Arial" w:cs="Arial"/>
          <w:i/>
          <w:iCs/>
          <w:color w:val="000000" w:themeColor="text1"/>
        </w:rPr>
        <w:t xml:space="preserve">M </w:t>
      </w:r>
      <w:r>
        <w:rPr>
          <w:rFonts w:ascii="Arial" w:eastAsia="ArialMT" w:hAnsi="Arial" w:cs="Arial"/>
          <w:color w:val="000000" w:themeColor="text1"/>
        </w:rPr>
        <w:t xml:space="preserve">= 16.30, </w:t>
      </w:r>
      <w:r>
        <w:rPr>
          <w:rFonts w:ascii="Arial" w:eastAsia="ArialMT" w:hAnsi="Arial" w:cs="Arial"/>
          <w:i/>
          <w:iCs/>
          <w:color w:val="000000" w:themeColor="text1"/>
        </w:rPr>
        <w:t xml:space="preserve">SD </w:t>
      </w:r>
      <w:r>
        <w:rPr>
          <w:rFonts w:ascii="Arial" w:eastAsia="ArialMT" w:hAnsi="Arial" w:cs="Arial"/>
          <w:color w:val="000000" w:themeColor="text1"/>
        </w:rPr>
        <w:t>= 3.69) compared with respondents on high verbal ability (</w:t>
      </w:r>
      <w:r>
        <w:rPr>
          <w:rFonts w:ascii="Arial" w:eastAsia="ArialMT" w:hAnsi="Arial" w:cs="Arial"/>
          <w:i/>
          <w:iCs/>
          <w:color w:val="000000" w:themeColor="text1"/>
        </w:rPr>
        <w:t xml:space="preserve">M </w:t>
      </w:r>
      <w:r>
        <w:rPr>
          <w:rFonts w:ascii="Arial" w:eastAsia="ArialMT" w:hAnsi="Arial" w:cs="Arial"/>
          <w:color w:val="000000" w:themeColor="text1"/>
        </w:rPr>
        <w:t xml:space="preserve">= 16.93, </w:t>
      </w:r>
      <w:r>
        <w:rPr>
          <w:rFonts w:ascii="Arial" w:eastAsia="ArialMT" w:hAnsi="Arial" w:cs="Arial"/>
          <w:i/>
          <w:iCs/>
          <w:color w:val="000000" w:themeColor="text1"/>
        </w:rPr>
        <w:t xml:space="preserve">SD </w:t>
      </w:r>
      <w:r>
        <w:rPr>
          <w:rFonts w:ascii="Arial" w:eastAsia="ArialMT" w:hAnsi="Arial" w:cs="Arial"/>
          <w:color w:val="000000" w:themeColor="text1"/>
        </w:rPr>
        <w:t xml:space="preserve">= 3.96), </w:t>
      </w:r>
      <w:r>
        <w:rPr>
          <w:rFonts w:ascii="Arial" w:eastAsia="ArialMT" w:hAnsi="Arial" w:cs="Arial"/>
          <w:i/>
          <w:iCs/>
          <w:color w:val="000000" w:themeColor="text1"/>
        </w:rPr>
        <w:t>t</w:t>
      </w:r>
      <w:r>
        <w:rPr>
          <w:rFonts w:ascii="Arial" w:eastAsia="ArialMT" w:hAnsi="Arial" w:cs="Arial"/>
          <w:color w:val="000000" w:themeColor="text1"/>
        </w:rPr>
        <w:t xml:space="preserve"> (152) = 1.01, </w:t>
      </w:r>
      <w:r>
        <w:rPr>
          <w:rFonts w:ascii="Arial" w:eastAsia="ArialMT" w:hAnsi="Arial" w:cs="Arial"/>
          <w:i/>
          <w:iCs/>
          <w:color w:val="000000" w:themeColor="text1"/>
        </w:rPr>
        <w:t>p &gt;</w:t>
      </w:r>
      <w:r>
        <w:rPr>
          <w:rFonts w:ascii="Arial" w:eastAsia="ArialMT" w:hAnsi="Arial" w:cs="Arial"/>
          <w:color w:val="000000" w:themeColor="text1"/>
        </w:rPr>
        <w:t xml:space="preserve"> .05 indicated a non-significant difference in performance scores. </w:t>
      </w:r>
      <w:r>
        <w:rPr>
          <w:rFonts w:ascii="Arial" w:hAnsi="Arial" w:cs="Arial"/>
          <w:color w:val="000000" w:themeColor="text1"/>
          <w:shd w:val="clear" w:color="auto" w:fill="FFFFFF"/>
        </w:rPr>
        <w:t>These results suggest that verbal ability of the respondents as measured in this research does not affect significantly their performance in reading comprehension.</w:t>
      </w:r>
    </w:p>
    <w:p w14:paraId="68C77A98" w14:textId="77777777" w:rsidR="00537285" w:rsidRDefault="00537285" w:rsidP="00537285">
      <w:pPr>
        <w:spacing w:after="0" w:line="360" w:lineRule="auto"/>
        <w:rPr>
          <w:rFonts w:ascii="Arial" w:hAnsi="Arial" w:cs="Arial"/>
        </w:rPr>
      </w:pPr>
    </w:p>
    <w:p w14:paraId="47B6FDEC" w14:textId="77777777" w:rsidR="00537285" w:rsidRDefault="00537285" w:rsidP="00537285">
      <w:pPr>
        <w:spacing w:after="0" w:line="360" w:lineRule="auto"/>
        <w:jc w:val="both"/>
        <w:rPr>
          <w:rFonts w:ascii="Arial" w:hAnsi="Arial" w:cs="Arial"/>
          <w:b/>
          <w:sz w:val="24"/>
          <w:szCs w:val="24"/>
        </w:rPr>
      </w:pPr>
      <w:r>
        <w:rPr>
          <w:rFonts w:ascii="Arial" w:hAnsi="Arial" w:cs="Arial"/>
          <w:b/>
          <w:sz w:val="24"/>
          <w:szCs w:val="24"/>
        </w:rPr>
        <w:t>4.2.4: Hypothesis Four.</w:t>
      </w:r>
    </w:p>
    <w:p w14:paraId="5238255E" w14:textId="77777777" w:rsidR="00537285" w:rsidRDefault="00537285" w:rsidP="00537285">
      <w:pPr>
        <w:spacing w:after="0" w:line="360" w:lineRule="auto"/>
        <w:jc w:val="both"/>
        <w:rPr>
          <w:rFonts w:ascii="Arial" w:hAnsi="Arial" w:cs="Arial"/>
          <w:b/>
          <w:color w:val="FF0000"/>
        </w:rPr>
      </w:pPr>
      <w:r>
        <w:rPr>
          <w:rFonts w:ascii="Arial" w:hAnsi="Arial" w:cs="Arial"/>
          <w:b/>
        </w:rPr>
        <w:t>Ho4:</w:t>
      </w:r>
      <w:r>
        <w:rPr>
          <w:rFonts w:ascii="Arial" w:hAnsi="Arial" w:cs="Arial"/>
        </w:rPr>
        <w:t xml:space="preserve"> There will be no significant interaction effects of treatment group and gender on performance in reading comprehension.</w:t>
      </w:r>
    </w:p>
    <w:p w14:paraId="4EFE70CC" w14:textId="77777777" w:rsidR="00537285" w:rsidRDefault="00537285" w:rsidP="00537285">
      <w:pPr>
        <w:spacing w:after="0" w:line="360" w:lineRule="auto"/>
        <w:jc w:val="both"/>
        <w:rPr>
          <w:rFonts w:ascii="Arial" w:hAnsi="Arial" w:cs="Arial"/>
          <w:b/>
        </w:rPr>
      </w:pPr>
    </w:p>
    <w:p w14:paraId="123A204C" w14:textId="77777777" w:rsidR="00537285" w:rsidRDefault="00537285" w:rsidP="00537285">
      <w:pPr>
        <w:spacing w:after="0" w:line="360" w:lineRule="auto"/>
        <w:jc w:val="both"/>
        <w:rPr>
          <w:rFonts w:ascii="Arial" w:hAnsi="Arial" w:cs="Arial"/>
          <w:b/>
        </w:rPr>
      </w:pPr>
    </w:p>
    <w:p w14:paraId="5AF5C372" w14:textId="77777777" w:rsidR="00537285" w:rsidRDefault="00537285" w:rsidP="00537285">
      <w:pPr>
        <w:spacing w:after="0" w:line="360" w:lineRule="auto"/>
        <w:jc w:val="both"/>
        <w:rPr>
          <w:rFonts w:ascii="Arial" w:hAnsi="Arial" w:cs="Arial"/>
          <w:b/>
        </w:rPr>
      </w:pPr>
    </w:p>
    <w:p w14:paraId="2157E354" w14:textId="77777777" w:rsidR="00537285" w:rsidRDefault="00537285" w:rsidP="00537285">
      <w:pPr>
        <w:spacing w:after="0" w:line="360" w:lineRule="auto"/>
        <w:jc w:val="both"/>
        <w:rPr>
          <w:rFonts w:ascii="Arial" w:hAnsi="Arial" w:cs="Arial"/>
          <w:b/>
        </w:rPr>
      </w:pPr>
      <w:r>
        <w:rPr>
          <w:rFonts w:ascii="Arial" w:hAnsi="Arial" w:cs="Arial"/>
          <w:b/>
        </w:rPr>
        <w:t>Table 17:</w:t>
      </w:r>
    </w:p>
    <w:p w14:paraId="43B8CB1B" w14:textId="77777777" w:rsidR="00537285" w:rsidRDefault="00537285" w:rsidP="00537285">
      <w:pPr>
        <w:spacing w:after="0" w:line="240" w:lineRule="auto"/>
        <w:jc w:val="both"/>
        <w:rPr>
          <w:rFonts w:ascii="Arial" w:hAnsi="Arial" w:cs="Arial"/>
          <w:b/>
          <w:i/>
        </w:rPr>
      </w:pPr>
      <w:bookmarkStart w:id="11" w:name="_Hlk514946479"/>
      <w:r>
        <w:rPr>
          <w:rFonts w:ascii="Arial" w:hAnsi="Arial" w:cs="Arial"/>
          <w:b/>
          <w:i/>
        </w:rPr>
        <w:t>Descriptive Statistics of the Interaction Effect of Treatment Group and Gender on Performance in Reading Comprehension of the Respondents.</w:t>
      </w:r>
    </w:p>
    <w:bookmarkEnd w:id="11"/>
    <w:p w14:paraId="2354B07D" w14:textId="77777777" w:rsidR="00537285" w:rsidRDefault="00537285" w:rsidP="00537285">
      <w:pPr>
        <w:spacing w:after="0" w:line="240" w:lineRule="auto"/>
        <w:jc w:val="both"/>
        <w:rPr>
          <w:rFonts w:ascii="Arial" w:hAnsi="Arial" w:cs="Arial"/>
          <w:b/>
          <w:i/>
          <w:color w:val="FF0000"/>
        </w:rPr>
      </w:pPr>
    </w:p>
    <w:tbl>
      <w:tblPr>
        <w:tblW w:w="8475" w:type="dxa"/>
        <w:tblInd w:w="93" w:type="dxa"/>
        <w:tblLook w:val="04A0" w:firstRow="1" w:lastRow="0" w:firstColumn="1" w:lastColumn="0" w:noHBand="0" w:noVBand="1"/>
      </w:tblPr>
      <w:tblGrid>
        <w:gridCol w:w="1161"/>
        <w:gridCol w:w="883"/>
        <w:gridCol w:w="828"/>
        <w:gridCol w:w="556"/>
        <w:gridCol w:w="1084"/>
        <w:gridCol w:w="697"/>
        <w:gridCol w:w="828"/>
        <w:gridCol w:w="828"/>
        <w:gridCol w:w="828"/>
        <w:gridCol w:w="828"/>
      </w:tblGrid>
      <w:tr w:rsidR="00537285" w14:paraId="06B16CC7" w14:textId="77777777" w:rsidTr="00537285">
        <w:trPr>
          <w:trHeight w:val="315"/>
        </w:trPr>
        <w:tc>
          <w:tcPr>
            <w:tcW w:w="2033" w:type="dxa"/>
            <w:gridSpan w:val="2"/>
            <w:vMerge w:val="restart"/>
            <w:tcBorders>
              <w:top w:val="single" w:sz="4" w:space="0" w:color="auto"/>
              <w:left w:val="nil"/>
              <w:bottom w:val="single" w:sz="4" w:space="0" w:color="000000"/>
              <w:right w:val="nil"/>
            </w:tcBorders>
            <w:vAlign w:val="bottom"/>
            <w:hideMark/>
          </w:tcPr>
          <w:p w14:paraId="0303718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Treatment groups</w:t>
            </w:r>
          </w:p>
        </w:tc>
        <w:tc>
          <w:tcPr>
            <w:tcW w:w="821" w:type="dxa"/>
            <w:vMerge w:val="restart"/>
            <w:tcBorders>
              <w:top w:val="single" w:sz="4" w:space="0" w:color="auto"/>
              <w:left w:val="nil"/>
              <w:bottom w:val="nil"/>
              <w:right w:val="nil"/>
            </w:tcBorders>
            <w:vAlign w:val="bottom"/>
            <w:hideMark/>
          </w:tcPr>
          <w:p w14:paraId="3627BBEF"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Mean</w:t>
            </w:r>
          </w:p>
        </w:tc>
        <w:tc>
          <w:tcPr>
            <w:tcW w:w="556" w:type="dxa"/>
            <w:vMerge w:val="restart"/>
            <w:tcBorders>
              <w:top w:val="single" w:sz="4" w:space="0" w:color="auto"/>
              <w:left w:val="nil"/>
              <w:bottom w:val="nil"/>
              <w:right w:val="nil"/>
            </w:tcBorders>
            <w:vAlign w:val="bottom"/>
            <w:hideMark/>
          </w:tcPr>
          <w:p w14:paraId="2D61A2E2"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N</w:t>
            </w:r>
          </w:p>
        </w:tc>
        <w:tc>
          <w:tcPr>
            <w:tcW w:w="1084" w:type="dxa"/>
            <w:vMerge w:val="restart"/>
            <w:tcBorders>
              <w:top w:val="single" w:sz="4" w:space="0" w:color="auto"/>
              <w:left w:val="nil"/>
              <w:bottom w:val="nil"/>
              <w:right w:val="nil"/>
            </w:tcBorders>
            <w:vAlign w:val="bottom"/>
            <w:hideMark/>
          </w:tcPr>
          <w:p w14:paraId="15B28787"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Std. Deviation</w:t>
            </w:r>
          </w:p>
        </w:tc>
        <w:tc>
          <w:tcPr>
            <w:tcW w:w="697" w:type="dxa"/>
            <w:vMerge w:val="restart"/>
            <w:tcBorders>
              <w:top w:val="single" w:sz="4" w:space="0" w:color="auto"/>
              <w:left w:val="nil"/>
              <w:bottom w:val="nil"/>
              <w:right w:val="nil"/>
            </w:tcBorders>
            <w:vAlign w:val="bottom"/>
            <w:hideMark/>
          </w:tcPr>
          <w:p w14:paraId="7D060E32"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Std. Error</w:t>
            </w:r>
          </w:p>
        </w:tc>
        <w:tc>
          <w:tcPr>
            <w:tcW w:w="821" w:type="dxa"/>
            <w:vMerge w:val="restart"/>
            <w:tcBorders>
              <w:top w:val="single" w:sz="4" w:space="0" w:color="auto"/>
              <w:left w:val="nil"/>
              <w:bottom w:val="nil"/>
              <w:right w:val="nil"/>
            </w:tcBorders>
            <w:vAlign w:val="bottom"/>
            <w:hideMark/>
          </w:tcPr>
          <w:p w14:paraId="6C5B914B"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Min</w:t>
            </w:r>
          </w:p>
        </w:tc>
        <w:tc>
          <w:tcPr>
            <w:tcW w:w="821" w:type="dxa"/>
            <w:vMerge w:val="restart"/>
            <w:tcBorders>
              <w:top w:val="single" w:sz="4" w:space="0" w:color="auto"/>
              <w:left w:val="nil"/>
              <w:bottom w:val="nil"/>
              <w:right w:val="nil"/>
            </w:tcBorders>
            <w:vAlign w:val="bottom"/>
            <w:hideMark/>
          </w:tcPr>
          <w:p w14:paraId="0FE1D147"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Max</w:t>
            </w:r>
          </w:p>
        </w:tc>
        <w:tc>
          <w:tcPr>
            <w:tcW w:w="1642" w:type="dxa"/>
            <w:gridSpan w:val="2"/>
            <w:tcBorders>
              <w:top w:val="single" w:sz="4" w:space="0" w:color="auto"/>
              <w:left w:val="nil"/>
              <w:bottom w:val="nil"/>
              <w:right w:val="nil"/>
            </w:tcBorders>
            <w:vAlign w:val="bottom"/>
            <w:hideMark/>
          </w:tcPr>
          <w:p w14:paraId="65263AFA"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95% Confidence Interval for Mean</w:t>
            </w:r>
          </w:p>
        </w:tc>
      </w:tr>
      <w:tr w:rsidR="00537285" w14:paraId="1564448F" w14:textId="77777777" w:rsidTr="00537285">
        <w:trPr>
          <w:trHeight w:val="300"/>
        </w:trPr>
        <w:tc>
          <w:tcPr>
            <w:tcW w:w="0" w:type="auto"/>
            <w:gridSpan w:val="2"/>
            <w:vMerge/>
            <w:tcBorders>
              <w:top w:val="single" w:sz="4" w:space="0" w:color="auto"/>
              <w:left w:val="nil"/>
              <w:bottom w:val="single" w:sz="4" w:space="0" w:color="000000"/>
              <w:right w:val="nil"/>
            </w:tcBorders>
            <w:vAlign w:val="center"/>
            <w:hideMark/>
          </w:tcPr>
          <w:p w14:paraId="5FA6CD9B"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1D2A9FCF"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07417C47"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76496C7B"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79D3AFD4"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490D4FAD"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nil"/>
              <w:right w:val="nil"/>
            </w:tcBorders>
            <w:vAlign w:val="center"/>
            <w:hideMark/>
          </w:tcPr>
          <w:p w14:paraId="1EB67CD6" w14:textId="77777777" w:rsidR="00537285" w:rsidRDefault="00537285" w:rsidP="00537285">
            <w:pPr>
              <w:spacing w:after="0" w:line="240" w:lineRule="auto"/>
              <w:rPr>
                <w:rFonts w:ascii="Arial" w:eastAsia="Times New Roman" w:hAnsi="Arial" w:cs="Arial"/>
                <w:color w:val="000000"/>
                <w:sz w:val="20"/>
                <w:szCs w:val="20"/>
              </w:rPr>
            </w:pPr>
          </w:p>
        </w:tc>
        <w:tc>
          <w:tcPr>
            <w:tcW w:w="821" w:type="dxa"/>
            <w:tcBorders>
              <w:top w:val="single" w:sz="4" w:space="0" w:color="auto"/>
              <w:left w:val="nil"/>
              <w:bottom w:val="nil"/>
              <w:right w:val="nil"/>
            </w:tcBorders>
            <w:vAlign w:val="bottom"/>
            <w:hideMark/>
          </w:tcPr>
          <w:p w14:paraId="59DFE12D"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Lower</w:t>
            </w:r>
          </w:p>
        </w:tc>
        <w:tc>
          <w:tcPr>
            <w:tcW w:w="821" w:type="dxa"/>
            <w:tcBorders>
              <w:top w:val="single" w:sz="4" w:space="0" w:color="auto"/>
              <w:left w:val="nil"/>
              <w:bottom w:val="nil"/>
              <w:right w:val="nil"/>
            </w:tcBorders>
            <w:vAlign w:val="bottom"/>
            <w:hideMark/>
          </w:tcPr>
          <w:p w14:paraId="7CCE6777"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Upper</w:t>
            </w:r>
          </w:p>
        </w:tc>
      </w:tr>
      <w:tr w:rsidR="00537285" w14:paraId="0CE85ADC" w14:textId="77777777" w:rsidTr="00537285">
        <w:trPr>
          <w:trHeight w:val="405"/>
        </w:trPr>
        <w:tc>
          <w:tcPr>
            <w:tcW w:w="1169" w:type="dxa"/>
            <w:hideMark/>
          </w:tcPr>
          <w:p w14:paraId="42A6CD0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Reciprocal</w:t>
            </w:r>
          </w:p>
        </w:tc>
        <w:tc>
          <w:tcPr>
            <w:tcW w:w="864" w:type="dxa"/>
            <w:hideMark/>
          </w:tcPr>
          <w:p w14:paraId="141496C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821" w:type="dxa"/>
            <w:tcBorders>
              <w:top w:val="single" w:sz="4" w:space="0" w:color="000000"/>
              <w:left w:val="nil"/>
              <w:bottom w:val="nil"/>
              <w:right w:val="nil"/>
            </w:tcBorders>
            <w:noWrap/>
            <w:hideMark/>
          </w:tcPr>
          <w:p w14:paraId="74E844B3"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16.167</w:t>
            </w:r>
          </w:p>
        </w:tc>
        <w:tc>
          <w:tcPr>
            <w:tcW w:w="556" w:type="dxa"/>
            <w:tcBorders>
              <w:top w:val="single" w:sz="4" w:space="0" w:color="000000"/>
              <w:left w:val="nil"/>
              <w:bottom w:val="nil"/>
              <w:right w:val="nil"/>
            </w:tcBorders>
            <w:noWrap/>
            <w:hideMark/>
          </w:tcPr>
          <w:p w14:paraId="0DA07806"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24</w:t>
            </w:r>
          </w:p>
        </w:tc>
        <w:tc>
          <w:tcPr>
            <w:tcW w:w="1084" w:type="dxa"/>
            <w:tcBorders>
              <w:top w:val="single" w:sz="4" w:space="0" w:color="000000"/>
              <w:left w:val="nil"/>
              <w:bottom w:val="nil"/>
              <w:right w:val="nil"/>
            </w:tcBorders>
            <w:noWrap/>
            <w:hideMark/>
          </w:tcPr>
          <w:p w14:paraId="60292E5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4.498</w:t>
            </w:r>
          </w:p>
        </w:tc>
        <w:tc>
          <w:tcPr>
            <w:tcW w:w="697" w:type="dxa"/>
            <w:tcBorders>
              <w:top w:val="single" w:sz="4" w:space="0" w:color="000000"/>
              <w:left w:val="nil"/>
              <w:bottom w:val="nil"/>
              <w:right w:val="nil"/>
            </w:tcBorders>
            <w:noWrap/>
            <w:hideMark/>
          </w:tcPr>
          <w:p w14:paraId="26E4516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.918</w:t>
            </w:r>
          </w:p>
        </w:tc>
        <w:tc>
          <w:tcPr>
            <w:tcW w:w="821" w:type="dxa"/>
            <w:tcBorders>
              <w:top w:val="single" w:sz="4" w:space="0" w:color="000000"/>
              <w:left w:val="nil"/>
              <w:bottom w:val="nil"/>
              <w:right w:val="nil"/>
            </w:tcBorders>
            <w:noWrap/>
            <w:hideMark/>
          </w:tcPr>
          <w:p w14:paraId="20135E98"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9.000</w:t>
            </w:r>
          </w:p>
        </w:tc>
        <w:tc>
          <w:tcPr>
            <w:tcW w:w="821" w:type="dxa"/>
            <w:tcBorders>
              <w:top w:val="single" w:sz="4" w:space="0" w:color="000000"/>
              <w:left w:val="nil"/>
              <w:bottom w:val="nil"/>
              <w:right w:val="nil"/>
            </w:tcBorders>
            <w:noWrap/>
            <w:hideMark/>
          </w:tcPr>
          <w:p w14:paraId="2220AAF6"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24.000</w:t>
            </w:r>
          </w:p>
        </w:tc>
        <w:tc>
          <w:tcPr>
            <w:tcW w:w="821" w:type="dxa"/>
            <w:tcBorders>
              <w:top w:val="single" w:sz="4" w:space="0" w:color="000000"/>
              <w:left w:val="nil"/>
              <w:bottom w:val="nil"/>
              <w:right w:val="nil"/>
            </w:tcBorders>
            <w:noWrap/>
            <w:hideMark/>
          </w:tcPr>
          <w:p w14:paraId="5A4B6C9E"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14.267</w:t>
            </w:r>
          </w:p>
        </w:tc>
        <w:tc>
          <w:tcPr>
            <w:tcW w:w="821" w:type="dxa"/>
            <w:tcBorders>
              <w:top w:val="single" w:sz="4" w:space="0" w:color="000000"/>
              <w:left w:val="nil"/>
              <w:bottom w:val="nil"/>
              <w:right w:val="nil"/>
            </w:tcBorders>
            <w:noWrap/>
            <w:hideMark/>
          </w:tcPr>
          <w:p w14:paraId="1A92CDA8"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18.066</w:t>
            </w:r>
          </w:p>
        </w:tc>
      </w:tr>
      <w:tr w:rsidR="00537285" w14:paraId="1AF38B26" w14:textId="77777777" w:rsidTr="00537285">
        <w:trPr>
          <w:trHeight w:val="300"/>
        </w:trPr>
        <w:tc>
          <w:tcPr>
            <w:tcW w:w="1169" w:type="dxa"/>
            <w:hideMark/>
          </w:tcPr>
          <w:p w14:paraId="48F25F92" w14:textId="77777777" w:rsidR="00537285" w:rsidRDefault="00537285" w:rsidP="00537285">
            <w:pPr>
              <w:spacing w:after="0"/>
            </w:pPr>
          </w:p>
        </w:tc>
        <w:tc>
          <w:tcPr>
            <w:tcW w:w="864" w:type="dxa"/>
            <w:hideMark/>
          </w:tcPr>
          <w:p w14:paraId="15493FF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821" w:type="dxa"/>
            <w:noWrap/>
            <w:hideMark/>
          </w:tcPr>
          <w:p w14:paraId="36282ECA"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19.722</w:t>
            </w:r>
          </w:p>
        </w:tc>
        <w:tc>
          <w:tcPr>
            <w:tcW w:w="556" w:type="dxa"/>
            <w:noWrap/>
            <w:hideMark/>
          </w:tcPr>
          <w:p w14:paraId="3E97D47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36</w:t>
            </w:r>
          </w:p>
        </w:tc>
        <w:tc>
          <w:tcPr>
            <w:tcW w:w="1084" w:type="dxa"/>
            <w:noWrap/>
            <w:hideMark/>
          </w:tcPr>
          <w:p w14:paraId="61BEFEAC"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2.037</w:t>
            </w:r>
          </w:p>
        </w:tc>
        <w:tc>
          <w:tcPr>
            <w:tcW w:w="697" w:type="dxa"/>
            <w:noWrap/>
            <w:hideMark/>
          </w:tcPr>
          <w:p w14:paraId="773CE8B8"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.339</w:t>
            </w:r>
          </w:p>
        </w:tc>
        <w:tc>
          <w:tcPr>
            <w:tcW w:w="821" w:type="dxa"/>
            <w:noWrap/>
            <w:hideMark/>
          </w:tcPr>
          <w:p w14:paraId="76B8CBAF"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16.000</w:t>
            </w:r>
          </w:p>
        </w:tc>
        <w:tc>
          <w:tcPr>
            <w:tcW w:w="821" w:type="dxa"/>
            <w:noWrap/>
            <w:hideMark/>
          </w:tcPr>
          <w:p w14:paraId="2A6AE7B2"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24.000</w:t>
            </w:r>
          </w:p>
        </w:tc>
        <w:tc>
          <w:tcPr>
            <w:tcW w:w="821" w:type="dxa"/>
            <w:noWrap/>
            <w:hideMark/>
          </w:tcPr>
          <w:p w14:paraId="62475986"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19.033</w:t>
            </w:r>
          </w:p>
        </w:tc>
        <w:tc>
          <w:tcPr>
            <w:tcW w:w="821" w:type="dxa"/>
            <w:noWrap/>
            <w:hideMark/>
          </w:tcPr>
          <w:p w14:paraId="66425CE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20.411</w:t>
            </w:r>
          </w:p>
        </w:tc>
      </w:tr>
      <w:tr w:rsidR="00537285" w14:paraId="39F18D0F" w14:textId="77777777" w:rsidTr="00537285">
        <w:trPr>
          <w:trHeight w:val="300"/>
        </w:trPr>
        <w:tc>
          <w:tcPr>
            <w:tcW w:w="1169" w:type="dxa"/>
            <w:hideMark/>
          </w:tcPr>
          <w:p w14:paraId="0C2DFA3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Semantic</w:t>
            </w:r>
          </w:p>
        </w:tc>
        <w:tc>
          <w:tcPr>
            <w:tcW w:w="864" w:type="dxa"/>
            <w:hideMark/>
          </w:tcPr>
          <w:p w14:paraId="5AE5A9E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821" w:type="dxa"/>
            <w:noWrap/>
            <w:hideMark/>
          </w:tcPr>
          <w:p w14:paraId="37B5235F"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16.625</w:t>
            </w:r>
          </w:p>
        </w:tc>
        <w:tc>
          <w:tcPr>
            <w:tcW w:w="556" w:type="dxa"/>
            <w:noWrap/>
            <w:hideMark/>
          </w:tcPr>
          <w:p w14:paraId="3B1ABC6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24</w:t>
            </w:r>
          </w:p>
        </w:tc>
        <w:tc>
          <w:tcPr>
            <w:tcW w:w="1084" w:type="dxa"/>
            <w:noWrap/>
            <w:hideMark/>
          </w:tcPr>
          <w:p w14:paraId="0BBB249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3.281</w:t>
            </w:r>
          </w:p>
        </w:tc>
        <w:tc>
          <w:tcPr>
            <w:tcW w:w="697" w:type="dxa"/>
            <w:noWrap/>
            <w:hideMark/>
          </w:tcPr>
          <w:p w14:paraId="2577BF40"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.670</w:t>
            </w:r>
          </w:p>
        </w:tc>
        <w:tc>
          <w:tcPr>
            <w:tcW w:w="821" w:type="dxa"/>
            <w:noWrap/>
            <w:hideMark/>
          </w:tcPr>
          <w:p w14:paraId="7DF0C087"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11.000</w:t>
            </w:r>
          </w:p>
        </w:tc>
        <w:tc>
          <w:tcPr>
            <w:tcW w:w="821" w:type="dxa"/>
            <w:noWrap/>
            <w:hideMark/>
          </w:tcPr>
          <w:p w14:paraId="181709C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22.000</w:t>
            </w:r>
          </w:p>
        </w:tc>
        <w:tc>
          <w:tcPr>
            <w:tcW w:w="821" w:type="dxa"/>
            <w:noWrap/>
            <w:hideMark/>
          </w:tcPr>
          <w:p w14:paraId="46DF188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15.239</w:t>
            </w:r>
          </w:p>
        </w:tc>
        <w:tc>
          <w:tcPr>
            <w:tcW w:w="821" w:type="dxa"/>
            <w:noWrap/>
            <w:hideMark/>
          </w:tcPr>
          <w:p w14:paraId="77BD72FF"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18.011</w:t>
            </w:r>
          </w:p>
        </w:tc>
      </w:tr>
      <w:tr w:rsidR="00537285" w14:paraId="0D2BBA5A" w14:textId="77777777" w:rsidTr="00537285">
        <w:trPr>
          <w:trHeight w:val="300"/>
        </w:trPr>
        <w:tc>
          <w:tcPr>
            <w:tcW w:w="1169" w:type="dxa"/>
            <w:hideMark/>
          </w:tcPr>
          <w:p w14:paraId="02BD4C00" w14:textId="77777777" w:rsidR="00537285" w:rsidRDefault="00537285" w:rsidP="00537285">
            <w:pPr>
              <w:spacing w:after="0"/>
            </w:pPr>
          </w:p>
        </w:tc>
        <w:tc>
          <w:tcPr>
            <w:tcW w:w="864" w:type="dxa"/>
            <w:hideMark/>
          </w:tcPr>
          <w:p w14:paraId="33193D6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821" w:type="dxa"/>
            <w:noWrap/>
            <w:hideMark/>
          </w:tcPr>
          <w:p w14:paraId="6A560C2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16.944</w:t>
            </w:r>
          </w:p>
        </w:tc>
        <w:tc>
          <w:tcPr>
            <w:tcW w:w="556" w:type="dxa"/>
            <w:noWrap/>
            <w:hideMark/>
          </w:tcPr>
          <w:p w14:paraId="021D6D0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36</w:t>
            </w:r>
          </w:p>
        </w:tc>
        <w:tc>
          <w:tcPr>
            <w:tcW w:w="1084" w:type="dxa"/>
            <w:noWrap/>
            <w:hideMark/>
          </w:tcPr>
          <w:p w14:paraId="3DEC106A"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3.928</w:t>
            </w:r>
          </w:p>
        </w:tc>
        <w:tc>
          <w:tcPr>
            <w:tcW w:w="697" w:type="dxa"/>
            <w:noWrap/>
            <w:hideMark/>
          </w:tcPr>
          <w:p w14:paraId="243E83CF"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.655</w:t>
            </w:r>
          </w:p>
        </w:tc>
        <w:tc>
          <w:tcPr>
            <w:tcW w:w="821" w:type="dxa"/>
            <w:noWrap/>
            <w:hideMark/>
          </w:tcPr>
          <w:p w14:paraId="0D5369C1"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9.000</w:t>
            </w:r>
          </w:p>
        </w:tc>
        <w:tc>
          <w:tcPr>
            <w:tcW w:w="821" w:type="dxa"/>
            <w:noWrap/>
            <w:hideMark/>
          </w:tcPr>
          <w:p w14:paraId="540CC483"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23.000</w:t>
            </w:r>
          </w:p>
        </w:tc>
        <w:tc>
          <w:tcPr>
            <w:tcW w:w="821" w:type="dxa"/>
            <w:noWrap/>
            <w:hideMark/>
          </w:tcPr>
          <w:p w14:paraId="08DBC6A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15.616</w:t>
            </w:r>
          </w:p>
        </w:tc>
        <w:tc>
          <w:tcPr>
            <w:tcW w:w="821" w:type="dxa"/>
            <w:noWrap/>
            <w:hideMark/>
          </w:tcPr>
          <w:p w14:paraId="7260F88A"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18.273</w:t>
            </w:r>
          </w:p>
        </w:tc>
      </w:tr>
      <w:tr w:rsidR="00537285" w14:paraId="2438C01E" w14:textId="77777777" w:rsidTr="00537285">
        <w:trPr>
          <w:trHeight w:val="300"/>
        </w:trPr>
        <w:tc>
          <w:tcPr>
            <w:tcW w:w="1169" w:type="dxa"/>
            <w:hideMark/>
          </w:tcPr>
          <w:p w14:paraId="6198B7A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Lecture</w:t>
            </w:r>
          </w:p>
        </w:tc>
        <w:tc>
          <w:tcPr>
            <w:tcW w:w="864" w:type="dxa"/>
            <w:hideMark/>
          </w:tcPr>
          <w:p w14:paraId="3ACB75C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821" w:type="dxa"/>
            <w:noWrap/>
            <w:hideMark/>
          </w:tcPr>
          <w:p w14:paraId="2A7194B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13.833</w:t>
            </w:r>
          </w:p>
        </w:tc>
        <w:tc>
          <w:tcPr>
            <w:tcW w:w="556" w:type="dxa"/>
            <w:noWrap/>
            <w:hideMark/>
          </w:tcPr>
          <w:p w14:paraId="62638A12"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24</w:t>
            </w:r>
          </w:p>
        </w:tc>
        <w:tc>
          <w:tcPr>
            <w:tcW w:w="1084" w:type="dxa"/>
            <w:noWrap/>
            <w:hideMark/>
          </w:tcPr>
          <w:p w14:paraId="1FB4C0F6"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3.199</w:t>
            </w:r>
          </w:p>
        </w:tc>
        <w:tc>
          <w:tcPr>
            <w:tcW w:w="697" w:type="dxa"/>
            <w:noWrap/>
            <w:hideMark/>
          </w:tcPr>
          <w:p w14:paraId="745B70D6"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.653</w:t>
            </w:r>
          </w:p>
        </w:tc>
        <w:tc>
          <w:tcPr>
            <w:tcW w:w="821" w:type="dxa"/>
            <w:noWrap/>
            <w:hideMark/>
          </w:tcPr>
          <w:p w14:paraId="7304A8EA"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8.000</w:t>
            </w:r>
          </w:p>
        </w:tc>
        <w:tc>
          <w:tcPr>
            <w:tcW w:w="821" w:type="dxa"/>
            <w:noWrap/>
            <w:hideMark/>
          </w:tcPr>
          <w:p w14:paraId="14D11DDC"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20.000</w:t>
            </w:r>
          </w:p>
        </w:tc>
        <w:tc>
          <w:tcPr>
            <w:tcW w:w="821" w:type="dxa"/>
            <w:noWrap/>
            <w:hideMark/>
          </w:tcPr>
          <w:p w14:paraId="3573365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12.483</w:t>
            </w:r>
          </w:p>
        </w:tc>
        <w:tc>
          <w:tcPr>
            <w:tcW w:w="821" w:type="dxa"/>
            <w:noWrap/>
            <w:hideMark/>
          </w:tcPr>
          <w:p w14:paraId="1FF8BB5E"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15.184</w:t>
            </w:r>
          </w:p>
        </w:tc>
      </w:tr>
      <w:tr w:rsidR="00537285" w14:paraId="63119A60" w14:textId="77777777" w:rsidTr="00537285">
        <w:trPr>
          <w:trHeight w:val="300"/>
        </w:trPr>
        <w:tc>
          <w:tcPr>
            <w:tcW w:w="1169" w:type="dxa"/>
            <w:tcBorders>
              <w:top w:val="nil"/>
              <w:left w:val="nil"/>
              <w:bottom w:val="single" w:sz="4" w:space="0" w:color="000000"/>
              <w:right w:val="nil"/>
            </w:tcBorders>
            <w:hideMark/>
          </w:tcPr>
          <w:p w14:paraId="302F16D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864" w:type="dxa"/>
            <w:tcBorders>
              <w:top w:val="nil"/>
              <w:left w:val="nil"/>
              <w:bottom w:val="single" w:sz="4" w:space="0" w:color="000000"/>
              <w:right w:val="nil"/>
            </w:tcBorders>
            <w:hideMark/>
          </w:tcPr>
          <w:p w14:paraId="198CFF9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821" w:type="dxa"/>
            <w:tcBorders>
              <w:top w:val="nil"/>
              <w:left w:val="nil"/>
              <w:bottom w:val="single" w:sz="4" w:space="0" w:color="000000"/>
              <w:right w:val="nil"/>
            </w:tcBorders>
            <w:noWrap/>
            <w:hideMark/>
          </w:tcPr>
          <w:p w14:paraId="51352B00"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15.139</w:t>
            </w:r>
          </w:p>
        </w:tc>
        <w:tc>
          <w:tcPr>
            <w:tcW w:w="556" w:type="dxa"/>
            <w:tcBorders>
              <w:top w:val="nil"/>
              <w:left w:val="nil"/>
              <w:bottom w:val="single" w:sz="4" w:space="0" w:color="000000"/>
              <w:right w:val="nil"/>
            </w:tcBorders>
            <w:noWrap/>
            <w:hideMark/>
          </w:tcPr>
          <w:p w14:paraId="7FBF8A38"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36</w:t>
            </w:r>
          </w:p>
        </w:tc>
        <w:tc>
          <w:tcPr>
            <w:tcW w:w="1084" w:type="dxa"/>
            <w:tcBorders>
              <w:top w:val="nil"/>
              <w:left w:val="nil"/>
              <w:bottom w:val="single" w:sz="4" w:space="0" w:color="000000"/>
              <w:right w:val="nil"/>
            </w:tcBorders>
            <w:noWrap/>
            <w:hideMark/>
          </w:tcPr>
          <w:p w14:paraId="722683C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3.288</w:t>
            </w:r>
          </w:p>
        </w:tc>
        <w:tc>
          <w:tcPr>
            <w:tcW w:w="697" w:type="dxa"/>
            <w:tcBorders>
              <w:top w:val="nil"/>
              <w:left w:val="nil"/>
              <w:bottom w:val="single" w:sz="4" w:space="0" w:color="000000"/>
              <w:right w:val="nil"/>
            </w:tcBorders>
            <w:noWrap/>
            <w:hideMark/>
          </w:tcPr>
          <w:p w14:paraId="4A9A1F77"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.548</w:t>
            </w:r>
          </w:p>
        </w:tc>
        <w:tc>
          <w:tcPr>
            <w:tcW w:w="821" w:type="dxa"/>
            <w:tcBorders>
              <w:top w:val="nil"/>
              <w:left w:val="nil"/>
              <w:bottom w:val="single" w:sz="4" w:space="0" w:color="000000"/>
              <w:right w:val="nil"/>
            </w:tcBorders>
            <w:noWrap/>
            <w:hideMark/>
          </w:tcPr>
          <w:p w14:paraId="15B5FEA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10.000</w:t>
            </w:r>
          </w:p>
        </w:tc>
        <w:tc>
          <w:tcPr>
            <w:tcW w:w="821" w:type="dxa"/>
            <w:tcBorders>
              <w:top w:val="nil"/>
              <w:left w:val="nil"/>
              <w:bottom w:val="single" w:sz="4" w:space="0" w:color="000000"/>
              <w:right w:val="nil"/>
            </w:tcBorders>
            <w:noWrap/>
            <w:hideMark/>
          </w:tcPr>
          <w:p w14:paraId="01F7587D"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24.000</w:t>
            </w:r>
          </w:p>
        </w:tc>
        <w:tc>
          <w:tcPr>
            <w:tcW w:w="821" w:type="dxa"/>
            <w:tcBorders>
              <w:top w:val="nil"/>
              <w:left w:val="nil"/>
              <w:bottom w:val="single" w:sz="4" w:space="0" w:color="000000"/>
              <w:right w:val="nil"/>
            </w:tcBorders>
            <w:noWrap/>
            <w:hideMark/>
          </w:tcPr>
          <w:p w14:paraId="090A64A4"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14.027</w:t>
            </w:r>
          </w:p>
        </w:tc>
        <w:tc>
          <w:tcPr>
            <w:tcW w:w="821" w:type="dxa"/>
            <w:tcBorders>
              <w:top w:val="nil"/>
              <w:left w:val="nil"/>
              <w:bottom w:val="single" w:sz="4" w:space="0" w:color="000000"/>
              <w:right w:val="nil"/>
            </w:tcBorders>
            <w:noWrap/>
            <w:hideMark/>
          </w:tcPr>
          <w:p w14:paraId="6EC3A804"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16.251</w:t>
            </w:r>
          </w:p>
        </w:tc>
      </w:tr>
    </w:tbl>
    <w:p w14:paraId="355C4C63" w14:textId="77777777" w:rsidR="00537285" w:rsidRDefault="00537285" w:rsidP="00537285">
      <w:pPr>
        <w:spacing w:after="0" w:line="480" w:lineRule="auto"/>
        <w:jc w:val="both"/>
        <w:rPr>
          <w:rFonts w:ascii="Arial" w:hAnsi="Arial" w:cs="Arial"/>
          <w:sz w:val="20"/>
          <w:szCs w:val="20"/>
        </w:rPr>
      </w:pPr>
    </w:p>
    <w:p w14:paraId="30EB40F1" w14:textId="77777777" w:rsidR="00537285" w:rsidRDefault="00537285" w:rsidP="00537285">
      <w:pPr>
        <w:spacing w:after="0" w:line="360" w:lineRule="auto"/>
        <w:jc w:val="both"/>
        <w:rPr>
          <w:rFonts w:ascii="Arial" w:hAnsi="Arial" w:cs="Arial"/>
          <w:b/>
          <w:i/>
          <w:color w:val="000000" w:themeColor="text1"/>
        </w:rPr>
      </w:pPr>
      <w:r>
        <w:rPr>
          <w:rFonts w:ascii="Arial" w:hAnsi="Arial" w:cs="Arial"/>
          <w:b/>
        </w:rPr>
        <w:t>Table 18 (</w:t>
      </w:r>
      <w:r>
        <w:rPr>
          <w:rFonts w:ascii="Arial" w:hAnsi="Arial" w:cs="Arial"/>
          <w:b/>
          <w:i/>
          <w:color w:val="000000" w:themeColor="text1"/>
        </w:rPr>
        <w:t xml:space="preserve">Independent T- Test of </w:t>
      </w:r>
      <w:r>
        <w:rPr>
          <w:rFonts w:ascii="Arial" w:hAnsi="Arial" w:cs="Arial"/>
          <w:b/>
          <w:i/>
        </w:rPr>
        <w:t>Interaction Effect of Treatment Group and Gender on Performance in Reading Comprehension of the Respondents. See Appendix A for table 18)</w:t>
      </w:r>
    </w:p>
    <w:p w14:paraId="4C272242" w14:textId="77777777" w:rsidR="00537285" w:rsidRDefault="00537285" w:rsidP="00537285">
      <w:pPr>
        <w:spacing w:after="0" w:line="360" w:lineRule="auto"/>
        <w:jc w:val="both"/>
        <w:rPr>
          <w:rFonts w:ascii="Arial" w:hAnsi="Arial" w:cs="Arial"/>
          <w:shd w:val="clear" w:color="auto" w:fill="FFFFFF"/>
        </w:rPr>
      </w:pPr>
      <w:r>
        <w:rPr>
          <w:rFonts w:ascii="Arial" w:hAnsi="Arial" w:cs="Arial"/>
        </w:rPr>
        <w:t>Independent T- Tests were conducted on the interaction effect of treatment group and gender on performance in reading comprehension of the respondents (Table 12). The results revealed that respondents in reciprocal</w:t>
      </w:r>
      <w:r>
        <w:rPr>
          <w:rFonts w:ascii="Arial" w:eastAsia="Times New Roman" w:hAnsi="Arial" w:cs="Arial"/>
        </w:rPr>
        <w:t>-female</w:t>
      </w:r>
      <w:r>
        <w:rPr>
          <w:rFonts w:ascii="Arial" w:hAnsi="Arial" w:cs="Arial"/>
        </w:rPr>
        <w:t xml:space="preserve"> group (</w:t>
      </w:r>
      <w:r>
        <w:rPr>
          <w:rFonts w:ascii="Arial" w:eastAsia="ArialMT" w:hAnsi="Arial" w:cs="Arial"/>
          <w:i/>
        </w:rPr>
        <w:t>N</w:t>
      </w:r>
      <w:r>
        <w:rPr>
          <w:rFonts w:ascii="Arial" w:eastAsia="ArialMT" w:hAnsi="Arial" w:cs="Arial"/>
        </w:rPr>
        <w:t xml:space="preserve"> =36, </w:t>
      </w:r>
      <w:r>
        <w:rPr>
          <w:rFonts w:ascii="Arial" w:eastAsia="ArialMT" w:hAnsi="Arial" w:cs="Arial"/>
          <w:i/>
          <w:iCs/>
        </w:rPr>
        <w:t xml:space="preserve">M </w:t>
      </w:r>
      <w:r>
        <w:rPr>
          <w:rFonts w:ascii="Arial" w:eastAsia="ArialMT" w:hAnsi="Arial" w:cs="Arial"/>
        </w:rPr>
        <w:t xml:space="preserve">= 19.72, </w:t>
      </w:r>
      <w:r>
        <w:rPr>
          <w:rFonts w:ascii="Arial" w:eastAsia="ArialMT" w:hAnsi="Arial" w:cs="Arial"/>
          <w:i/>
          <w:iCs/>
        </w:rPr>
        <w:t xml:space="preserve">SD </w:t>
      </w:r>
      <w:r>
        <w:rPr>
          <w:rFonts w:ascii="Arial" w:eastAsia="ArialMT" w:hAnsi="Arial" w:cs="Arial"/>
        </w:rPr>
        <w:t xml:space="preserve">= 2.04) performed best in reading comprehension more than the other groups. This was followed by those in semantic-female group </w:t>
      </w:r>
      <w:r>
        <w:rPr>
          <w:rFonts w:ascii="Arial" w:hAnsi="Arial" w:cs="Arial"/>
        </w:rPr>
        <w:t>(</w:t>
      </w:r>
      <w:r>
        <w:rPr>
          <w:rFonts w:ascii="Arial" w:eastAsia="ArialMT" w:hAnsi="Arial" w:cs="Arial"/>
          <w:i/>
        </w:rPr>
        <w:t>N</w:t>
      </w:r>
      <w:r>
        <w:rPr>
          <w:rFonts w:ascii="Arial" w:eastAsia="ArialMT" w:hAnsi="Arial" w:cs="Arial"/>
        </w:rPr>
        <w:t xml:space="preserve"> =36, </w:t>
      </w:r>
      <w:r>
        <w:rPr>
          <w:rFonts w:ascii="Arial" w:eastAsia="ArialMT" w:hAnsi="Arial" w:cs="Arial"/>
          <w:i/>
          <w:iCs/>
        </w:rPr>
        <w:t xml:space="preserve">M </w:t>
      </w:r>
      <w:r>
        <w:rPr>
          <w:rFonts w:ascii="Arial" w:eastAsia="ArialMT" w:hAnsi="Arial" w:cs="Arial"/>
        </w:rPr>
        <w:t xml:space="preserve">= 16.94, </w:t>
      </w:r>
      <w:r>
        <w:rPr>
          <w:rFonts w:ascii="Arial" w:eastAsia="ArialMT" w:hAnsi="Arial" w:cs="Arial"/>
          <w:i/>
          <w:iCs/>
        </w:rPr>
        <w:t xml:space="preserve">SD </w:t>
      </w:r>
      <w:r>
        <w:rPr>
          <w:rFonts w:ascii="Arial" w:eastAsia="ArialMT" w:hAnsi="Arial" w:cs="Arial"/>
        </w:rPr>
        <w:t xml:space="preserve">= 3.93). The respondents in lecture-male group </w:t>
      </w:r>
      <w:r>
        <w:rPr>
          <w:rFonts w:ascii="Arial" w:hAnsi="Arial" w:cs="Arial"/>
        </w:rPr>
        <w:t>(</w:t>
      </w:r>
      <w:r>
        <w:rPr>
          <w:rFonts w:ascii="Arial" w:eastAsia="ArialMT" w:hAnsi="Arial" w:cs="Arial"/>
          <w:i/>
        </w:rPr>
        <w:t>N</w:t>
      </w:r>
      <w:r>
        <w:rPr>
          <w:rFonts w:ascii="Arial" w:eastAsia="ArialMT" w:hAnsi="Arial" w:cs="Arial"/>
        </w:rPr>
        <w:t xml:space="preserve"> =24, </w:t>
      </w:r>
      <w:r>
        <w:rPr>
          <w:rFonts w:ascii="Arial" w:eastAsia="ArialMT" w:hAnsi="Arial" w:cs="Arial"/>
          <w:i/>
          <w:iCs/>
        </w:rPr>
        <w:t xml:space="preserve">M </w:t>
      </w:r>
      <w:r>
        <w:rPr>
          <w:rFonts w:ascii="Arial" w:eastAsia="ArialMT" w:hAnsi="Arial" w:cs="Arial"/>
        </w:rPr>
        <w:t xml:space="preserve">= 13.83, </w:t>
      </w:r>
      <w:r>
        <w:rPr>
          <w:rFonts w:ascii="Arial" w:eastAsia="ArialMT" w:hAnsi="Arial" w:cs="Arial"/>
          <w:i/>
          <w:iCs/>
        </w:rPr>
        <w:t xml:space="preserve">SD </w:t>
      </w:r>
      <w:r>
        <w:rPr>
          <w:rFonts w:ascii="Arial" w:eastAsia="ArialMT" w:hAnsi="Arial" w:cs="Arial"/>
        </w:rPr>
        <w:t xml:space="preserve">= 3.20) performed least in reading comprehension. An independent-samples t-test on reciprocal-male compared with reciprocal – female showed a significant difference in scores in reading comprehension; </w:t>
      </w:r>
      <w:r>
        <w:rPr>
          <w:rFonts w:ascii="Arial" w:eastAsia="ArialMT" w:hAnsi="Arial" w:cs="Arial"/>
          <w:i/>
          <w:iCs/>
        </w:rPr>
        <w:t>t</w:t>
      </w:r>
      <w:r>
        <w:rPr>
          <w:rFonts w:ascii="Arial" w:eastAsia="ArialMT" w:hAnsi="Arial" w:cs="Arial"/>
        </w:rPr>
        <w:t xml:space="preserve"> (29) = 3.63, </w:t>
      </w:r>
      <w:r>
        <w:rPr>
          <w:rFonts w:ascii="Arial" w:eastAsia="ArialMT" w:hAnsi="Arial" w:cs="Arial"/>
          <w:i/>
          <w:iCs/>
        </w:rPr>
        <w:t>p &lt;</w:t>
      </w:r>
      <w:r>
        <w:rPr>
          <w:rFonts w:ascii="Arial" w:eastAsia="ArialMT" w:hAnsi="Arial" w:cs="Arial"/>
        </w:rPr>
        <w:t xml:space="preserve"> .05.  The mean difference between the two conditions was -3.56 and the 95% confidence interval for the estimated population mean difference is between -5.56 and -1.55. Levene’s test indicated unequal variances (</w:t>
      </w:r>
      <w:r>
        <w:rPr>
          <w:rFonts w:ascii="Arial" w:eastAsia="ArialMT" w:hAnsi="Arial" w:cs="Arial"/>
          <w:i/>
          <w:iCs/>
        </w:rPr>
        <w:t xml:space="preserve">F </w:t>
      </w:r>
      <w:r>
        <w:rPr>
          <w:rFonts w:ascii="Arial" w:eastAsia="ArialMT" w:hAnsi="Arial" w:cs="Arial"/>
        </w:rPr>
        <w:t xml:space="preserve">= 21.68, </w:t>
      </w:r>
      <w:r>
        <w:rPr>
          <w:rFonts w:ascii="Arial" w:eastAsia="ArialMT" w:hAnsi="Arial" w:cs="Arial"/>
          <w:i/>
          <w:iCs/>
        </w:rPr>
        <w:t xml:space="preserve">p </w:t>
      </w:r>
      <w:r>
        <w:rPr>
          <w:rFonts w:ascii="Arial" w:eastAsia="ArialMT" w:hAnsi="Arial" w:cs="Arial"/>
        </w:rPr>
        <w:t xml:space="preserve">= .0005), so degrees of freedom were adjusted from 58 to 29. </w:t>
      </w:r>
      <w:r>
        <w:rPr>
          <w:rFonts w:ascii="Arial" w:hAnsi="Arial" w:cs="Arial"/>
          <w:shd w:val="clear" w:color="auto" w:fill="FFFFFF"/>
        </w:rPr>
        <w:t>These results suggest that when reciprocal instructional strategy was used on female respondents they performed best in reading comprehension. This implies that reciprocal instructional strategy benefits female respondents better than male respondents, though the number is very small, therefore it may not be safe to generalise from this.</w:t>
      </w:r>
    </w:p>
    <w:p w14:paraId="145A2D79" w14:textId="77777777" w:rsidR="00537285" w:rsidRDefault="00537285" w:rsidP="00537285">
      <w:pPr>
        <w:spacing w:after="0" w:line="360" w:lineRule="auto"/>
        <w:jc w:val="both"/>
        <w:rPr>
          <w:rFonts w:ascii="Arial" w:hAnsi="Arial" w:cs="Arial"/>
        </w:rPr>
      </w:pPr>
    </w:p>
    <w:p w14:paraId="628F3938" w14:textId="77777777" w:rsidR="00537285" w:rsidRDefault="00537285" w:rsidP="00537285">
      <w:pPr>
        <w:spacing w:after="0" w:line="240" w:lineRule="auto"/>
        <w:jc w:val="both"/>
        <w:rPr>
          <w:rFonts w:ascii="Arial" w:hAnsi="Arial" w:cs="Arial"/>
          <w:b/>
        </w:rPr>
      </w:pPr>
    </w:p>
    <w:p w14:paraId="2B931760" w14:textId="77777777" w:rsidR="00537285" w:rsidRDefault="00537285" w:rsidP="00537285">
      <w:pPr>
        <w:spacing w:after="0" w:line="240" w:lineRule="auto"/>
        <w:jc w:val="both"/>
        <w:rPr>
          <w:rFonts w:ascii="Arial" w:hAnsi="Arial" w:cs="Arial"/>
          <w:b/>
        </w:rPr>
      </w:pPr>
    </w:p>
    <w:p w14:paraId="449AEC54" w14:textId="77777777" w:rsidR="00537285" w:rsidRDefault="00537285" w:rsidP="00537285">
      <w:pPr>
        <w:spacing w:after="0" w:line="240" w:lineRule="auto"/>
        <w:jc w:val="both"/>
        <w:rPr>
          <w:rFonts w:ascii="Arial" w:hAnsi="Arial" w:cs="Arial"/>
          <w:b/>
        </w:rPr>
      </w:pPr>
      <w:r>
        <w:rPr>
          <w:rFonts w:ascii="Arial" w:hAnsi="Arial" w:cs="Arial"/>
          <w:b/>
        </w:rPr>
        <w:lastRenderedPageBreak/>
        <w:t>Table 19</w:t>
      </w:r>
    </w:p>
    <w:p w14:paraId="06693367" w14:textId="77777777" w:rsidR="00537285" w:rsidRDefault="00537285" w:rsidP="00537285">
      <w:pPr>
        <w:spacing w:after="0" w:line="240" w:lineRule="auto"/>
        <w:jc w:val="both"/>
        <w:rPr>
          <w:rFonts w:ascii="Arial" w:hAnsi="Arial" w:cs="Arial"/>
          <w:b/>
        </w:rPr>
      </w:pPr>
    </w:p>
    <w:p w14:paraId="0CE5A494" w14:textId="77777777" w:rsidR="00537285" w:rsidRDefault="00537285" w:rsidP="00537285">
      <w:pPr>
        <w:spacing w:after="0" w:line="240" w:lineRule="auto"/>
        <w:jc w:val="both"/>
        <w:rPr>
          <w:rFonts w:ascii="Arial" w:hAnsi="Arial" w:cs="Arial"/>
          <w:b/>
          <w:i/>
        </w:rPr>
      </w:pPr>
      <w:bookmarkStart w:id="12" w:name="_Hlk514946524"/>
      <w:r>
        <w:rPr>
          <w:rFonts w:ascii="Arial" w:hAnsi="Arial" w:cs="Arial"/>
          <w:b/>
          <w:i/>
        </w:rPr>
        <w:t>Estimated Marginal Means on Treatment Groups and Gender on Reading Comprehension.</w:t>
      </w:r>
    </w:p>
    <w:bookmarkEnd w:id="12"/>
    <w:p w14:paraId="60E7710B" w14:textId="77777777" w:rsidR="00537285" w:rsidRDefault="00537285" w:rsidP="00537285">
      <w:pPr>
        <w:spacing w:after="0" w:line="24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2160"/>
        <w:gridCol w:w="1440"/>
        <w:gridCol w:w="990"/>
        <w:gridCol w:w="1440"/>
        <w:gridCol w:w="1620"/>
        <w:gridCol w:w="1710"/>
      </w:tblGrid>
      <w:tr w:rsidR="00537285" w14:paraId="165BD2A8" w14:textId="77777777" w:rsidTr="00537285">
        <w:tc>
          <w:tcPr>
            <w:tcW w:w="21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8A470" w14:textId="77777777" w:rsidR="00537285" w:rsidRDefault="00537285" w:rsidP="00537285">
            <w:pPr>
              <w:rPr>
                <w:rFonts w:ascii="Arial" w:hAnsi="Arial" w:cs="Arial"/>
                <w:sz w:val="20"/>
                <w:szCs w:val="20"/>
              </w:rPr>
            </w:pPr>
            <w:r>
              <w:rPr>
                <w:rFonts w:ascii="Arial" w:hAnsi="Arial" w:cs="Arial"/>
                <w:sz w:val="20"/>
                <w:szCs w:val="20"/>
              </w:rPr>
              <w:t>Treatment Groups</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936AD" w14:textId="77777777" w:rsidR="00537285" w:rsidRDefault="00537285" w:rsidP="00537285">
            <w:pPr>
              <w:rPr>
                <w:rFonts w:ascii="Arial" w:hAnsi="Arial" w:cs="Arial"/>
                <w:sz w:val="20"/>
                <w:szCs w:val="20"/>
              </w:rPr>
            </w:pPr>
            <w:r>
              <w:rPr>
                <w:rFonts w:ascii="Arial" w:hAnsi="Arial" w:cs="Arial"/>
                <w:sz w:val="20"/>
                <w:szCs w:val="20"/>
              </w:rPr>
              <w:t>Gender</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36A74" w14:textId="77777777" w:rsidR="00537285" w:rsidRDefault="00537285" w:rsidP="00537285">
            <w:pPr>
              <w:rPr>
                <w:rFonts w:ascii="Arial" w:hAnsi="Arial" w:cs="Arial"/>
                <w:sz w:val="20"/>
                <w:szCs w:val="20"/>
              </w:rPr>
            </w:pPr>
            <w:r>
              <w:rPr>
                <w:rFonts w:ascii="Arial" w:hAnsi="Arial" w:cs="Arial"/>
                <w:sz w:val="20"/>
                <w:szCs w:val="20"/>
              </w:rPr>
              <w:t>Mean</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7DBA8" w14:textId="77777777" w:rsidR="00537285" w:rsidRDefault="00537285" w:rsidP="00537285">
            <w:pPr>
              <w:rPr>
                <w:rFonts w:ascii="Arial" w:hAnsi="Arial" w:cs="Arial"/>
                <w:sz w:val="20"/>
                <w:szCs w:val="20"/>
              </w:rPr>
            </w:pPr>
            <w:r>
              <w:rPr>
                <w:rFonts w:ascii="Arial" w:hAnsi="Arial" w:cs="Arial"/>
                <w:sz w:val="20"/>
                <w:szCs w:val="20"/>
              </w:rPr>
              <w:t>Std.Error</w:t>
            </w:r>
          </w:p>
        </w:tc>
        <w:tc>
          <w:tcPr>
            <w:tcW w:w="33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264A5" w14:textId="77777777" w:rsidR="00537285" w:rsidRDefault="00537285" w:rsidP="00537285">
            <w:pPr>
              <w:jc w:val="center"/>
              <w:rPr>
                <w:rFonts w:ascii="Arial" w:hAnsi="Arial" w:cs="Arial"/>
                <w:sz w:val="20"/>
                <w:szCs w:val="20"/>
              </w:rPr>
            </w:pPr>
            <w:r>
              <w:rPr>
                <w:rFonts w:ascii="Arial" w:hAnsi="Arial" w:cs="Arial"/>
                <w:sz w:val="20"/>
                <w:szCs w:val="20"/>
              </w:rPr>
              <w:t>95% Confidence Interval</w:t>
            </w:r>
          </w:p>
        </w:tc>
      </w:tr>
      <w:tr w:rsidR="00537285" w14:paraId="074479C9" w14:textId="77777777" w:rsidTr="005372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AD254C"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7CC7E4"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0D2794"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B449FB" w14:textId="77777777" w:rsidR="00537285" w:rsidRDefault="00537285" w:rsidP="00537285">
            <w:pPr>
              <w:rPr>
                <w:rFonts w:ascii="Arial" w:hAnsi="Arial" w:cs="Arial"/>
                <w:sz w:val="20"/>
                <w:szCs w:val="20"/>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70DB4" w14:textId="77777777" w:rsidR="00537285" w:rsidRDefault="00537285" w:rsidP="00537285">
            <w:pPr>
              <w:rPr>
                <w:rFonts w:ascii="Arial" w:hAnsi="Arial" w:cs="Arial"/>
                <w:sz w:val="20"/>
                <w:szCs w:val="20"/>
              </w:rPr>
            </w:pPr>
            <w:r>
              <w:rPr>
                <w:rFonts w:ascii="Arial" w:hAnsi="Arial" w:cs="Arial"/>
                <w:sz w:val="20"/>
                <w:szCs w:val="20"/>
              </w:rPr>
              <w:t>Lower bound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5A554" w14:textId="77777777" w:rsidR="00537285" w:rsidRDefault="00537285" w:rsidP="00537285">
            <w:pPr>
              <w:rPr>
                <w:rFonts w:ascii="Arial" w:hAnsi="Arial" w:cs="Arial"/>
                <w:sz w:val="20"/>
                <w:szCs w:val="20"/>
              </w:rPr>
            </w:pPr>
            <w:r>
              <w:rPr>
                <w:rFonts w:ascii="Arial" w:hAnsi="Arial" w:cs="Arial"/>
                <w:sz w:val="20"/>
                <w:szCs w:val="20"/>
              </w:rPr>
              <w:t>Upper Bound</w:t>
            </w:r>
          </w:p>
        </w:tc>
      </w:tr>
      <w:tr w:rsidR="00537285" w14:paraId="5C1C96E5" w14:textId="77777777" w:rsidTr="00537285">
        <w:trPr>
          <w:trHeight w:val="516"/>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0C791" w14:textId="77777777" w:rsidR="00537285" w:rsidRDefault="00537285" w:rsidP="00537285">
            <w:pPr>
              <w:rPr>
                <w:rFonts w:ascii="Arial" w:hAnsi="Arial" w:cs="Arial"/>
                <w:sz w:val="20"/>
                <w:szCs w:val="20"/>
              </w:rPr>
            </w:pPr>
            <w:r>
              <w:rPr>
                <w:rFonts w:ascii="Arial" w:hAnsi="Arial" w:cs="Arial"/>
                <w:sz w:val="20"/>
                <w:szCs w:val="20"/>
              </w:rPr>
              <w:t>Reciprocal Instructional Strategy</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504AD" w14:textId="77777777" w:rsidR="00537285" w:rsidRDefault="00537285" w:rsidP="00537285">
            <w:pPr>
              <w:rPr>
                <w:rFonts w:ascii="Arial" w:hAnsi="Arial" w:cs="Arial"/>
                <w:sz w:val="20"/>
                <w:szCs w:val="20"/>
              </w:rPr>
            </w:pPr>
            <w:r>
              <w:rPr>
                <w:rFonts w:ascii="Arial" w:hAnsi="Arial" w:cs="Arial"/>
                <w:sz w:val="20"/>
                <w:szCs w:val="20"/>
              </w:rPr>
              <w:t>Male</w:t>
            </w:r>
          </w:p>
          <w:p w14:paraId="1BC15C7B" w14:textId="77777777" w:rsidR="00537285" w:rsidRDefault="00537285" w:rsidP="00537285">
            <w:pPr>
              <w:rPr>
                <w:rFonts w:ascii="Arial" w:hAnsi="Arial" w:cs="Arial"/>
                <w:sz w:val="20"/>
                <w:szCs w:val="20"/>
              </w:rPr>
            </w:pPr>
            <w:r>
              <w:rPr>
                <w:rFonts w:ascii="Arial" w:hAnsi="Arial" w:cs="Arial"/>
                <w:sz w:val="20"/>
                <w:szCs w:val="20"/>
              </w:rPr>
              <w:t>Female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5A948" w14:textId="77777777" w:rsidR="00537285" w:rsidRDefault="00537285" w:rsidP="00537285">
            <w:pPr>
              <w:rPr>
                <w:rFonts w:ascii="Arial" w:hAnsi="Arial" w:cs="Arial"/>
                <w:sz w:val="20"/>
                <w:szCs w:val="20"/>
              </w:rPr>
            </w:pPr>
            <w:r>
              <w:rPr>
                <w:rFonts w:ascii="Arial" w:hAnsi="Arial" w:cs="Arial"/>
                <w:sz w:val="20"/>
                <w:szCs w:val="20"/>
              </w:rPr>
              <w:t>15.888</w:t>
            </w:r>
          </w:p>
          <w:p w14:paraId="483C1DC0" w14:textId="77777777" w:rsidR="00537285" w:rsidRDefault="00537285" w:rsidP="00537285">
            <w:pPr>
              <w:rPr>
                <w:rFonts w:ascii="Arial" w:hAnsi="Arial" w:cs="Arial"/>
                <w:sz w:val="20"/>
                <w:szCs w:val="20"/>
              </w:rPr>
            </w:pPr>
            <w:r>
              <w:rPr>
                <w:rFonts w:ascii="Arial" w:hAnsi="Arial" w:cs="Arial"/>
                <w:sz w:val="20"/>
                <w:szCs w:val="20"/>
              </w:rPr>
              <w:t>19.532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4E2C7C" w14:textId="77777777" w:rsidR="00537285" w:rsidRDefault="00537285" w:rsidP="00537285">
            <w:pPr>
              <w:rPr>
                <w:rFonts w:ascii="Arial" w:hAnsi="Arial" w:cs="Arial"/>
                <w:sz w:val="20"/>
                <w:szCs w:val="20"/>
              </w:rPr>
            </w:pPr>
            <w:r>
              <w:rPr>
                <w:rFonts w:ascii="Arial" w:hAnsi="Arial" w:cs="Arial"/>
                <w:sz w:val="20"/>
                <w:szCs w:val="20"/>
              </w:rPr>
              <w:t>.539</w:t>
            </w:r>
          </w:p>
          <w:p w14:paraId="630D73CD" w14:textId="77777777" w:rsidR="00537285" w:rsidRDefault="00537285" w:rsidP="00537285">
            <w:pPr>
              <w:rPr>
                <w:rFonts w:ascii="Arial" w:hAnsi="Arial" w:cs="Arial"/>
                <w:sz w:val="20"/>
                <w:szCs w:val="20"/>
              </w:rPr>
            </w:pPr>
            <w:r>
              <w:rPr>
                <w:rFonts w:ascii="Arial" w:hAnsi="Arial" w:cs="Arial"/>
                <w:sz w:val="20"/>
                <w:szCs w:val="20"/>
              </w:rPr>
              <w:t>.587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2068C0" w14:textId="77777777" w:rsidR="00537285" w:rsidRDefault="00537285" w:rsidP="00537285">
            <w:pPr>
              <w:rPr>
                <w:rFonts w:ascii="Arial" w:hAnsi="Arial" w:cs="Arial"/>
                <w:sz w:val="20"/>
                <w:szCs w:val="20"/>
              </w:rPr>
            </w:pPr>
            <w:r>
              <w:rPr>
                <w:rFonts w:ascii="Arial" w:hAnsi="Arial" w:cs="Arial"/>
                <w:sz w:val="20"/>
                <w:szCs w:val="20"/>
              </w:rPr>
              <w:t>14.824</w:t>
            </w:r>
          </w:p>
          <w:p w14:paraId="745F4917" w14:textId="77777777" w:rsidR="00537285" w:rsidRDefault="00537285" w:rsidP="00537285">
            <w:pPr>
              <w:rPr>
                <w:rFonts w:ascii="Arial" w:hAnsi="Arial" w:cs="Arial"/>
                <w:sz w:val="20"/>
                <w:szCs w:val="20"/>
              </w:rPr>
            </w:pPr>
            <w:r>
              <w:rPr>
                <w:rFonts w:ascii="Arial" w:hAnsi="Arial" w:cs="Arial"/>
                <w:sz w:val="20"/>
                <w:szCs w:val="20"/>
              </w:rPr>
              <w:t>18.373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3F22B" w14:textId="77777777" w:rsidR="00537285" w:rsidRDefault="00537285" w:rsidP="00537285">
            <w:pPr>
              <w:rPr>
                <w:rFonts w:ascii="Arial" w:hAnsi="Arial" w:cs="Arial"/>
                <w:sz w:val="20"/>
                <w:szCs w:val="20"/>
              </w:rPr>
            </w:pPr>
            <w:r>
              <w:rPr>
                <w:rFonts w:ascii="Arial" w:hAnsi="Arial" w:cs="Arial"/>
                <w:sz w:val="20"/>
                <w:szCs w:val="20"/>
              </w:rPr>
              <w:t>16.953</w:t>
            </w:r>
          </w:p>
          <w:p w14:paraId="0EEE0403" w14:textId="77777777" w:rsidR="00537285" w:rsidRDefault="00537285" w:rsidP="00537285">
            <w:pPr>
              <w:rPr>
                <w:rFonts w:ascii="Arial" w:hAnsi="Arial" w:cs="Arial"/>
                <w:sz w:val="20"/>
                <w:szCs w:val="20"/>
              </w:rPr>
            </w:pPr>
            <w:r>
              <w:rPr>
                <w:rFonts w:ascii="Arial" w:hAnsi="Arial" w:cs="Arial"/>
                <w:sz w:val="20"/>
                <w:szCs w:val="20"/>
              </w:rPr>
              <w:t>20.692</w:t>
            </w:r>
          </w:p>
        </w:tc>
      </w:tr>
      <w:tr w:rsidR="00537285" w14:paraId="37B46D1B" w14:textId="77777777" w:rsidTr="00537285">
        <w:trPr>
          <w:trHeight w:val="516"/>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5A4AF" w14:textId="77777777" w:rsidR="00537285" w:rsidRDefault="00537285" w:rsidP="00537285">
            <w:pPr>
              <w:rPr>
                <w:rFonts w:ascii="Arial" w:hAnsi="Arial" w:cs="Arial"/>
                <w:sz w:val="20"/>
                <w:szCs w:val="20"/>
              </w:rPr>
            </w:pPr>
            <w:r>
              <w:rPr>
                <w:rFonts w:ascii="Arial" w:hAnsi="Arial" w:cs="Arial"/>
                <w:sz w:val="20"/>
                <w:szCs w:val="20"/>
              </w:rPr>
              <w:t>Semantic Mapping Instructional Strategy</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BB114" w14:textId="77777777" w:rsidR="00537285" w:rsidRDefault="00537285" w:rsidP="00537285">
            <w:pPr>
              <w:rPr>
                <w:rFonts w:ascii="Arial" w:hAnsi="Arial" w:cs="Arial"/>
                <w:sz w:val="20"/>
                <w:szCs w:val="20"/>
              </w:rPr>
            </w:pPr>
            <w:r>
              <w:rPr>
                <w:rFonts w:ascii="Arial" w:hAnsi="Arial" w:cs="Arial"/>
                <w:sz w:val="20"/>
                <w:szCs w:val="20"/>
              </w:rPr>
              <w:t>Male</w:t>
            </w:r>
          </w:p>
          <w:p w14:paraId="0B652E80" w14:textId="77777777" w:rsidR="00537285" w:rsidRDefault="00537285" w:rsidP="00537285">
            <w:pPr>
              <w:rPr>
                <w:rFonts w:ascii="Arial" w:hAnsi="Arial" w:cs="Arial"/>
                <w:sz w:val="20"/>
                <w:szCs w:val="20"/>
              </w:rPr>
            </w:pPr>
            <w:r>
              <w:rPr>
                <w:rFonts w:ascii="Arial" w:hAnsi="Arial" w:cs="Arial"/>
                <w:sz w:val="20"/>
                <w:szCs w:val="20"/>
              </w:rPr>
              <w:t>Female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59CFF" w14:textId="77777777" w:rsidR="00537285" w:rsidRDefault="00537285" w:rsidP="00537285">
            <w:pPr>
              <w:rPr>
                <w:rFonts w:ascii="Arial" w:hAnsi="Arial" w:cs="Arial"/>
                <w:sz w:val="20"/>
                <w:szCs w:val="20"/>
              </w:rPr>
            </w:pPr>
            <w:r>
              <w:rPr>
                <w:rFonts w:ascii="Arial" w:hAnsi="Arial" w:cs="Arial"/>
                <w:sz w:val="20"/>
                <w:szCs w:val="20"/>
              </w:rPr>
              <w:t>16.944</w:t>
            </w:r>
          </w:p>
          <w:p w14:paraId="2954BAD4" w14:textId="77777777" w:rsidR="00537285" w:rsidRDefault="00537285" w:rsidP="00537285">
            <w:pPr>
              <w:rPr>
                <w:rFonts w:ascii="Arial" w:hAnsi="Arial" w:cs="Arial"/>
                <w:sz w:val="20"/>
                <w:szCs w:val="20"/>
              </w:rPr>
            </w:pPr>
            <w:r>
              <w:rPr>
                <w:rFonts w:ascii="Arial" w:hAnsi="Arial" w:cs="Arial"/>
                <w:sz w:val="20"/>
                <w:szCs w:val="20"/>
              </w:rPr>
              <w:t>18.327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028D7" w14:textId="77777777" w:rsidR="00537285" w:rsidRDefault="00537285" w:rsidP="00537285">
            <w:pPr>
              <w:rPr>
                <w:rFonts w:ascii="Arial" w:hAnsi="Arial" w:cs="Arial"/>
                <w:sz w:val="20"/>
                <w:szCs w:val="20"/>
              </w:rPr>
            </w:pPr>
            <w:r>
              <w:rPr>
                <w:rFonts w:ascii="Arial" w:hAnsi="Arial" w:cs="Arial"/>
                <w:sz w:val="20"/>
                <w:szCs w:val="20"/>
              </w:rPr>
              <w:t>.560</w:t>
            </w:r>
          </w:p>
          <w:p w14:paraId="5F7B8111" w14:textId="77777777" w:rsidR="00537285" w:rsidRDefault="00537285" w:rsidP="00537285">
            <w:pPr>
              <w:rPr>
                <w:rFonts w:ascii="Arial" w:hAnsi="Arial" w:cs="Arial"/>
                <w:sz w:val="20"/>
                <w:szCs w:val="20"/>
              </w:rPr>
            </w:pPr>
            <w:r>
              <w:rPr>
                <w:rFonts w:ascii="Arial" w:hAnsi="Arial" w:cs="Arial"/>
                <w:sz w:val="20"/>
                <w:szCs w:val="20"/>
              </w:rPr>
              <w:t>.499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35586" w14:textId="77777777" w:rsidR="00537285" w:rsidRDefault="00537285" w:rsidP="00537285">
            <w:pPr>
              <w:rPr>
                <w:rFonts w:ascii="Arial" w:hAnsi="Arial" w:cs="Arial"/>
                <w:sz w:val="20"/>
                <w:szCs w:val="20"/>
              </w:rPr>
            </w:pPr>
            <w:r>
              <w:rPr>
                <w:rFonts w:ascii="Arial" w:hAnsi="Arial" w:cs="Arial"/>
                <w:sz w:val="20"/>
                <w:szCs w:val="20"/>
              </w:rPr>
              <w:t>15.839</w:t>
            </w:r>
          </w:p>
          <w:p w14:paraId="20C4C22F" w14:textId="77777777" w:rsidR="00537285" w:rsidRDefault="00537285" w:rsidP="00537285">
            <w:pPr>
              <w:rPr>
                <w:rFonts w:ascii="Arial" w:hAnsi="Arial" w:cs="Arial"/>
                <w:sz w:val="20"/>
                <w:szCs w:val="20"/>
              </w:rPr>
            </w:pPr>
            <w:r>
              <w:rPr>
                <w:rFonts w:ascii="Arial" w:hAnsi="Arial" w:cs="Arial"/>
                <w:sz w:val="20"/>
                <w:szCs w:val="20"/>
              </w:rPr>
              <w:t>17.342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A4A02" w14:textId="77777777" w:rsidR="00537285" w:rsidRDefault="00537285" w:rsidP="00537285">
            <w:pPr>
              <w:rPr>
                <w:rFonts w:ascii="Arial" w:hAnsi="Arial" w:cs="Arial"/>
                <w:sz w:val="20"/>
                <w:szCs w:val="20"/>
              </w:rPr>
            </w:pPr>
            <w:r>
              <w:rPr>
                <w:rFonts w:ascii="Arial" w:hAnsi="Arial" w:cs="Arial"/>
                <w:sz w:val="20"/>
                <w:szCs w:val="20"/>
              </w:rPr>
              <w:t>18.049</w:t>
            </w:r>
          </w:p>
          <w:p w14:paraId="1DD60CC4" w14:textId="77777777" w:rsidR="00537285" w:rsidRDefault="00537285" w:rsidP="00537285">
            <w:pPr>
              <w:rPr>
                <w:rFonts w:ascii="Arial" w:hAnsi="Arial" w:cs="Arial"/>
                <w:sz w:val="20"/>
                <w:szCs w:val="20"/>
              </w:rPr>
            </w:pPr>
            <w:r>
              <w:rPr>
                <w:rFonts w:ascii="Arial" w:hAnsi="Arial" w:cs="Arial"/>
                <w:sz w:val="20"/>
                <w:szCs w:val="20"/>
              </w:rPr>
              <w:t>19.311</w:t>
            </w:r>
          </w:p>
        </w:tc>
      </w:tr>
      <w:tr w:rsidR="00537285" w14:paraId="6B19772E" w14:textId="77777777" w:rsidTr="00537285">
        <w:trPr>
          <w:trHeight w:val="516"/>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A7D9A" w14:textId="77777777" w:rsidR="00537285" w:rsidRDefault="00537285" w:rsidP="00537285">
            <w:pPr>
              <w:rPr>
                <w:rFonts w:ascii="Arial" w:hAnsi="Arial" w:cs="Arial"/>
                <w:sz w:val="20"/>
                <w:szCs w:val="20"/>
              </w:rPr>
            </w:pPr>
            <w:r>
              <w:rPr>
                <w:rFonts w:ascii="Arial" w:hAnsi="Arial" w:cs="Arial"/>
                <w:sz w:val="20"/>
                <w:szCs w:val="20"/>
              </w:rPr>
              <w:t>Lecture Method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139CA" w14:textId="77777777" w:rsidR="00537285" w:rsidRDefault="00537285" w:rsidP="00537285">
            <w:pPr>
              <w:rPr>
                <w:rFonts w:ascii="Arial" w:hAnsi="Arial" w:cs="Arial"/>
                <w:sz w:val="20"/>
                <w:szCs w:val="20"/>
              </w:rPr>
            </w:pPr>
            <w:r>
              <w:rPr>
                <w:rFonts w:ascii="Arial" w:hAnsi="Arial" w:cs="Arial"/>
                <w:sz w:val="20"/>
                <w:szCs w:val="20"/>
              </w:rPr>
              <w:t>Male</w:t>
            </w:r>
          </w:p>
          <w:p w14:paraId="7F52C0BD" w14:textId="77777777" w:rsidR="00537285" w:rsidRDefault="00537285" w:rsidP="00537285">
            <w:pPr>
              <w:rPr>
                <w:rFonts w:ascii="Arial" w:hAnsi="Arial" w:cs="Arial"/>
                <w:sz w:val="20"/>
                <w:szCs w:val="20"/>
              </w:rPr>
            </w:pPr>
            <w:r>
              <w:rPr>
                <w:rFonts w:ascii="Arial" w:hAnsi="Arial" w:cs="Arial"/>
                <w:sz w:val="20"/>
                <w:szCs w:val="20"/>
              </w:rPr>
              <w:t>Female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90201" w14:textId="77777777" w:rsidR="00537285" w:rsidRDefault="00537285" w:rsidP="00537285">
            <w:pPr>
              <w:rPr>
                <w:rFonts w:ascii="Arial" w:hAnsi="Arial" w:cs="Arial"/>
                <w:sz w:val="20"/>
                <w:szCs w:val="20"/>
              </w:rPr>
            </w:pPr>
            <w:r>
              <w:rPr>
                <w:rFonts w:ascii="Arial" w:hAnsi="Arial" w:cs="Arial"/>
                <w:sz w:val="20"/>
                <w:szCs w:val="20"/>
              </w:rPr>
              <w:t>14.338</w:t>
            </w:r>
          </w:p>
          <w:p w14:paraId="688EB734" w14:textId="77777777" w:rsidR="00537285" w:rsidRDefault="00537285" w:rsidP="00537285">
            <w:pPr>
              <w:rPr>
                <w:rFonts w:ascii="Arial" w:hAnsi="Arial" w:cs="Arial"/>
                <w:sz w:val="20"/>
                <w:szCs w:val="20"/>
              </w:rPr>
            </w:pPr>
            <w:r>
              <w:rPr>
                <w:rFonts w:ascii="Arial" w:hAnsi="Arial" w:cs="Arial"/>
                <w:sz w:val="20"/>
                <w:szCs w:val="20"/>
              </w:rPr>
              <w:t>15.039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733BC" w14:textId="77777777" w:rsidR="00537285" w:rsidRDefault="00537285" w:rsidP="00537285">
            <w:pPr>
              <w:rPr>
                <w:rFonts w:ascii="Arial" w:hAnsi="Arial" w:cs="Arial"/>
                <w:sz w:val="20"/>
                <w:szCs w:val="20"/>
              </w:rPr>
            </w:pPr>
            <w:r>
              <w:rPr>
                <w:rFonts w:ascii="Arial" w:hAnsi="Arial" w:cs="Arial"/>
                <w:sz w:val="20"/>
                <w:szCs w:val="20"/>
              </w:rPr>
              <w:t>.599</w:t>
            </w:r>
          </w:p>
          <w:p w14:paraId="03289814" w14:textId="77777777" w:rsidR="00537285" w:rsidRDefault="00537285" w:rsidP="00537285">
            <w:pPr>
              <w:rPr>
                <w:rFonts w:ascii="Arial" w:hAnsi="Arial" w:cs="Arial"/>
                <w:sz w:val="20"/>
                <w:szCs w:val="20"/>
              </w:rPr>
            </w:pPr>
            <w:r>
              <w:rPr>
                <w:rFonts w:ascii="Arial" w:hAnsi="Arial" w:cs="Arial"/>
                <w:sz w:val="20"/>
                <w:szCs w:val="20"/>
              </w:rPr>
              <w:t>.501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EF681" w14:textId="77777777" w:rsidR="00537285" w:rsidRDefault="00537285" w:rsidP="00537285">
            <w:pPr>
              <w:rPr>
                <w:rFonts w:ascii="Arial" w:hAnsi="Arial" w:cs="Arial"/>
                <w:sz w:val="20"/>
                <w:szCs w:val="20"/>
              </w:rPr>
            </w:pPr>
            <w:r>
              <w:rPr>
                <w:rFonts w:ascii="Arial" w:hAnsi="Arial" w:cs="Arial"/>
                <w:sz w:val="20"/>
                <w:szCs w:val="20"/>
              </w:rPr>
              <w:t>13.154</w:t>
            </w:r>
          </w:p>
          <w:p w14:paraId="21239865" w14:textId="77777777" w:rsidR="00537285" w:rsidRDefault="00537285" w:rsidP="00537285">
            <w:pPr>
              <w:rPr>
                <w:rFonts w:ascii="Arial" w:hAnsi="Arial" w:cs="Arial"/>
                <w:sz w:val="20"/>
                <w:szCs w:val="20"/>
              </w:rPr>
            </w:pPr>
            <w:r>
              <w:rPr>
                <w:rFonts w:ascii="Arial" w:hAnsi="Arial" w:cs="Arial"/>
                <w:sz w:val="20"/>
                <w:szCs w:val="20"/>
              </w:rPr>
              <w:t>14.050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A29E3" w14:textId="77777777" w:rsidR="00537285" w:rsidRDefault="00537285" w:rsidP="00537285">
            <w:pPr>
              <w:rPr>
                <w:rFonts w:ascii="Arial" w:hAnsi="Arial" w:cs="Arial"/>
                <w:sz w:val="20"/>
                <w:szCs w:val="20"/>
              </w:rPr>
            </w:pPr>
            <w:r>
              <w:rPr>
                <w:rFonts w:ascii="Arial" w:hAnsi="Arial" w:cs="Arial"/>
                <w:sz w:val="20"/>
                <w:szCs w:val="20"/>
              </w:rPr>
              <w:t>15.521</w:t>
            </w:r>
          </w:p>
          <w:p w14:paraId="4E45E971" w14:textId="77777777" w:rsidR="00537285" w:rsidRDefault="00537285" w:rsidP="00537285">
            <w:pPr>
              <w:rPr>
                <w:rFonts w:ascii="Arial" w:hAnsi="Arial" w:cs="Arial"/>
                <w:sz w:val="20"/>
                <w:szCs w:val="20"/>
              </w:rPr>
            </w:pPr>
            <w:r>
              <w:rPr>
                <w:rFonts w:ascii="Arial" w:hAnsi="Arial" w:cs="Arial"/>
                <w:sz w:val="20"/>
                <w:szCs w:val="20"/>
              </w:rPr>
              <w:t>16.028</w:t>
            </w:r>
          </w:p>
        </w:tc>
      </w:tr>
    </w:tbl>
    <w:p w14:paraId="4AFE0577" w14:textId="77777777" w:rsidR="00537285" w:rsidRDefault="00537285" w:rsidP="00537285">
      <w:pPr>
        <w:spacing w:line="480" w:lineRule="auto"/>
        <w:jc w:val="both"/>
        <w:rPr>
          <w:rFonts w:ascii="Arial" w:hAnsi="Arial" w:cs="Arial"/>
          <w:sz w:val="20"/>
          <w:szCs w:val="20"/>
        </w:rPr>
      </w:pPr>
    </w:p>
    <w:p w14:paraId="0E24737C" w14:textId="77777777" w:rsidR="00537285" w:rsidRDefault="00537285" w:rsidP="00537285">
      <w:pPr>
        <w:spacing w:line="360" w:lineRule="auto"/>
        <w:jc w:val="both"/>
        <w:rPr>
          <w:rFonts w:ascii="Arial" w:eastAsia="ArialMT" w:hAnsi="Arial" w:cs="Arial"/>
          <w:color w:val="FF0000"/>
        </w:rPr>
      </w:pPr>
      <w:r>
        <w:rPr>
          <w:rFonts w:ascii="Arial" w:hAnsi="Arial" w:cs="Arial"/>
        </w:rPr>
        <w:t>Table 4.1 shows there was a significant interaction effects of treatment group and gender on performance in reading comprehension of the respondents, (F (2,162) = 4.040, p &lt;.05, η2=.048). The null hypothesis (Ho4) is accepted. The estimated marginal means on treatment groups and gender on reading comprehension are reciprocal-male (</w:t>
      </w:r>
      <w:r>
        <w:rPr>
          <w:rFonts w:ascii="Arial" w:eastAsia="ArialMT" w:hAnsi="Arial" w:cs="Arial"/>
          <w:i/>
          <w:iCs/>
        </w:rPr>
        <w:t xml:space="preserve">M </w:t>
      </w:r>
      <w:r>
        <w:rPr>
          <w:rFonts w:ascii="Arial" w:eastAsia="ArialMT" w:hAnsi="Arial" w:cs="Arial"/>
        </w:rPr>
        <w:t xml:space="preserve">= </w:t>
      </w:r>
      <w:r>
        <w:rPr>
          <w:rFonts w:ascii="Arial" w:hAnsi="Arial" w:cs="Arial"/>
        </w:rPr>
        <w:t xml:space="preserve">15.888, </w:t>
      </w:r>
      <w:r>
        <w:rPr>
          <w:rFonts w:ascii="Arial" w:eastAsia="ArialMT" w:hAnsi="Arial" w:cs="Arial"/>
          <w:i/>
        </w:rPr>
        <w:t>S.E</w:t>
      </w:r>
      <w:r>
        <w:rPr>
          <w:rFonts w:ascii="Arial" w:eastAsia="ArialMT" w:hAnsi="Arial" w:cs="Arial"/>
        </w:rPr>
        <w:t xml:space="preserve">= </w:t>
      </w:r>
      <w:r>
        <w:rPr>
          <w:rFonts w:ascii="Arial" w:hAnsi="Arial" w:cs="Arial"/>
        </w:rPr>
        <w:t>.539</w:t>
      </w:r>
      <w:r>
        <w:rPr>
          <w:rFonts w:ascii="Arial" w:eastAsia="ArialMT" w:hAnsi="Arial" w:cs="Arial"/>
        </w:rPr>
        <w:t>), reciprocal-female (</w:t>
      </w:r>
      <w:r>
        <w:rPr>
          <w:rFonts w:ascii="Arial" w:eastAsia="ArialMT" w:hAnsi="Arial" w:cs="Arial"/>
          <w:i/>
          <w:iCs/>
        </w:rPr>
        <w:t xml:space="preserve">M </w:t>
      </w:r>
      <w:r>
        <w:rPr>
          <w:rFonts w:ascii="Arial" w:eastAsia="ArialMT" w:hAnsi="Arial" w:cs="Arial"/>
        </w:rPr>
        <w:t xml:space="preserve">= </w:t>
      </w:r>
      <w:r>
        <w:rPr>
          <w:rFonts w:ascii="Arial" w:hAnsi="Arial" w:cs="Arial"/>
        </w:rPr>
        <w:t xml:space="preserve">19.532, </w:t>
      </w:r>
      <w:r>
        <w:rPr>
          <w:rFonts w:ascii="Arial" w:eastAsia="ArialMT" w:hAnsi="Arial" w:cs="Arial"/>
          <w:i/>
        </w:rPr>
        <w:t>S.E</w:t>
      </w:r>
      <w:r>
        <w:rPr>
          <w:rFonts w:ascii="Arial" w:eastAsia="ArialMT" w:hAnsi="Arial" w:cs="Arial"/>
        </w:rPr>
        <w:t xml:space="preserve">= </w:t>
      </w:r>
      <w:r>
        <w:rPr>
          <w:rFonts w:ascii="Arial" w:hAnsi="Arial" w:cs="Arial"/>
        </w:rPr>
        <w:t>.587</w:t>
      </w:r>
      <w:r>
        <w:rPr>
          <w:rFonts w:ascii="Arial" w:eastAsia="ArialMT" w:hAnsi="Arial" w:cs="Arial"/>
        </w:rPr>
        <w:t>), semantic mapping-male (</w:t>
      </w:r>
      <w:r>
        <w:rPr>
          <w:rFonts w:ascii="Arial" w:eastAsia="ArialMT" w:hAnsi="Arial" w:cs="Arial"/>
          <w:i/>
          <w:iCs/>
        </w:rPr>
        <w:t xml:space="preserve">M </w:t>
      </w:r>
      <w:r>
        <w:rPr>
          <w:rFonts w:ascii="Arial" w:eastAsia="ArialMT" w:hAnsi="Arial" w:cs="Arial"/>
        </w:rPr>
        <w:t xml:space="preserve">= </w:t>
      </w:r>
      <w:r>
        <w:rPr>
          <w:rFonts w:ascii="Arial" w:hAnsi="Arial" w:cs="Arial"/>
        </w:rPr>
        <w:t xml:space="preserve">16.944, </w:t>
      </w:r>
      <w:r>
        <w:rPr>
          <w:rFonts w:ascii="Arial" w:eastAsia="ArialMT" w:hAnsi="Arial" w:cs="Arial"/>
          <w:i/>
        </w:rPr>
        <w:t>S.E</w:t>
      </w:r>
      <w:r>
        <w:rPr>
          <w:rFonts w:ascii="Arial" w:eastAsia="ArialMT" w:hAnsi="Arial" w:cs="Arial"/>
        </w:rPr>
        <w:t xml:space="preserve">= </w:t>
      </w:r>
      <w:r>
        <w:rPr>
          <w:rFonts w:ascii="Arial" w:hAnsi="Arial" w:cs="Arial"/>
        </w:rPr>
        <w:t>.560</w:t>
      </w:r>
      <w:r>
        <w:rPr>
          <w:rFonts w:ascii="Arial" w:eastAsia="ArialMT" w:hAnsi="Arial" w:cs="Arial"/>
        </w:rPr>
        <w:t>), semantic mapping-female (</w:t>
      </w:r>
      <w:r>
        <w:rPr>
          <w:rFonts w:ascii="Arial" w:eastAsia="ArialMT" w:hAnsi="Arial" w:cs="Arial"/>
          <w:i/>
          <w:iCs/>
        </w:rPr>
        <w:t xml:space="preserve">M </w:t>
      </w:r>
      <w:r>
        <w:rPr>
          <w:rFonts w:ascii="Arial" w:eastAsia="ArialMT" w:hAnsi="Arial" w:cs="Arial"/>
        </w:rPr>
        <w:t xml:space="preserve">= </w:t>
      </w:r>
      <w:r>
        <w:rPr>
          <w:rFonts w:ascii="Arial" w:hAnsi="Arial" w:cs="Arial"/>
        </w:rPr>
        <w:t xml:space="preserve">18.327, </w:t>
      </w:r>
      <w:r>
        <w:rPr>
          <w:rFonts w:ascii="Arial" w:eastAsia="ArialMT" w:hAnsi="Arial" w:cs="Arial"/>
          <w:i/>
        </w:rPr>
        <w:t>S.E</w:t>
      </w:r>
      <w:r>
        <w:rPr>
          <w:rFonts w:ascii="Arial" w:eastAsia="ArialMT" w:hAnsi="Arial" w:cs="Arial"/>
        </w:rPr>
        <w:t xml:space="preserve">= </w:t>
      </w:r>
      <w:r>
        <w:rPr>
          <w:rFonts w:ascii="Arial" w:hAnsi="Arial" w:cs="Arial"/>
        </w:rPr>
        <w:t>.499</w:t>
      </w:r>
      <w:r>
        <w:rPr>
          <w:rFonts w:ascii="Arial" w:eastAsia="ArialMT" w:hAnsi="Arial" w:cs="Arial"/>
        </w:rPr>
        <w:t>), lecture method-male (</w:t>
      </w:r>
      <w:r>
        <w:rPr>
          <w:rFonts w:ascii="Arial" w:eastAsia="ArialMT" w:hAnsi="Arial" w:cs="Arial"/>
          <w:i/>
          <w:iCs/>
        </w:rPr>
        <w:t xml:space="preserve">M </w:t>
      </w:r>
      <w:r>
        <w:rPr>
          <w:rFonts w:ascii="Arial" w:eastAsia="ArialMT" w:hAnsi="Arial" w:cs="Arial"/>
        </w:rPr>
        <w:t xml:space="preserve">= </w:t>
      </w:r>
      <w:r>
        <w:rPr>
          <w:rFonts w:ascii="Arial" w:hAnsi="Arial" w:cs="Arial"/>
        </w:rPr>
        <w:t xml:space="preserve">14.338, </w:t>
      </w:r>
      <w:r>
        <w:rPr>
          <w:rFonts w:ascii="Arial" w:eastAsia="ArialMT" w:hAnsi="Arial" w:cs="Arial"/>
          <w:i/>
        </w:rPr>
        <w:t>S.E</w:t>
      </w:r>
      <w:r>
        <w:rPr>
          <w:rFonts w:ascii="Arial" w:eastAsia="ArialMT" w:hAnsi="Arial" w:cs="Arial"/>
        </w:rPr>
        <w:t xml:space="preserve">= </w:t>
      </w:r>
      <w:r>
        <w:rPr>
          <w:rFonts w:ascii="Arial" w:hAnsi="Arial" w:cs="Arial"/>
        </w:rPr>
        <w:t>.599</w:t>
      </w:r>
      <w:r>
        <w:rPr>
          <w:rFonts w:ascii="Arial" w:eastAsia="ArialMT" w:hAnsi="Arial" w:cs="Arial"/>
        </w:rPr>
        <w:t>) and lecture method-female (</w:t>
      </w:r>
      <w:r>
        <w:rPr>
          <w:rFonts w:ascii="Arial" w:eastAsia="ArialMT" w:hAnsi="Arial" w:cs="Arial"/>
          <w:i/>
          <w:iCs/>
        </w:rPr>
        <w:t xml:space="preserve">M </w:t>
      </w:r>
      <w:r>
        <w:rPr>
          <w:rFonts w:ascii="Arial" w:eastAsia="ArialMT" w:hAnsi="Arial" w:cs="Arial"/>
        </w:rPr>
        <w:t xml:space="preserve">= </w:t>
      </w:r>
      <w:r>
        <w:rPr>
          <w:rFonts w:ascii="Arial" w:hAnsi="Arial" w:cs="Arial"/>
        </w:rPr>
        <w:t xml:space="preserve">15.039, </w:t>
      </w:r>
      <w:r>
        <w:rPr>
          <w:rFonts w:ascii="Arial" w:eastAsia="ArialMT" w:hAnsi="Arial" w:cs="Arial"/>
          <w:i/>
        </w:rPr>
        <w:t>S.E</w:t>
      </w:r>
      <w:r>
        <w:rPr>
          <w:rFonts w:ascii="Arial" w:eastAsia="ArialMT" w:hAnsi="Arial" w:cs="Arial"/>
        </w:rPr>
        <w:t xml:space="preserve">= </w:t>
      </w:r>
      <w:r>
        <w:rPr>
          <w:rFonts w:ascii="Arial" w:hAnsi="Arial" w:cs="Arial"/>
        </w:rPr>
        <w:t>.501</w:t>
      </w:r>
      <w:r>
        <w:rPr>
          <w:rFonts w:ascii="Arial" w:eastAsia="ArialMT" w:hAnsi="Arial" w:cs="Arial"/>
        </w:rPr>
        <w:t>), (</w:t>
      </w:r>
      <w:r>
        <w:rPr>
          <w:rFonts w:ascii="Arial" w:hAnsi="Arial" w:cs="Arial"/>
        </w:rPr>
        <w:t xml:space="preserve">Table 19). The results indicated that </w:t>
      </w:r>
      <w:r>
        <w:rPr>
          <w:rFonts w:ascii="Arial" w:eastAsia="ArialMT" w:hAnsi="Arial" w:cs="Arial"/>
        </w:rPr>
        <w:t>reciprocal-female respondents had the highest score on reading comprehension. This was followed by semantic mapping-female, while the least score on reading comprehension was observed in lecture method-male. The use of reciprocal and semantic mapping instructional strategies led to improvement in performance of respondents in reading comprehension with female respondents having better performance than male respondents.</w:t>
      </w:r>
    </w:p>
    <w:p w14:paraId="276F19F1" w14:textId="77777777" w:rsidR="00537285" w:rsidRDefault="00537285" w:rsidP="00537285">
      <w:pPr>
        <w:spacing w:after="0" w:line="360" w:lineRule="auto"/>
        <w:jc w:val="both"/>
        <w:rPr>
          <w:rFonts w:ascii="Arial" w:hAnsi="Arial" w:cs="Arial"/>
          <w:b/>
        </w:rPr>
      </w:pPr>
    </w:p>
    <w:p w14:paraId="6C42E75F" w14:textId="77777777" w:rsidR="00537285" w:rsidRDefault="00537285" w:rsidP="00537285">
      <w:pPr>
        <w:spacing w:after="0" w:line="360" w:lineRule="auto"/>
        <w:jc w:val="both"/>
        <w:rPr>
          <w:rFonts w:ascii="Arial" w:hAnsi="Arial" w:cs="Arial"/>
          <w:b/>
        </w:rPr>
      </w:pPr>
    </w:p>
    <w:p w14:paraId="5DB329E3" w14:textId="77777777" w:rsidR="00537285" w:rsidRDefault="00537285" w:rsidP="00537285">
      <w:pPr>
        <w:spacing w:after="0" w:line="360" w:lineRule="auto"/>
        <w:jc w:val="both"/>
        <w:rPr>
          <w:rFonts w:ascii="Arial" w:hAnsi="Arial" w:cs="Arial"/>
          <w:b/>
        </w:rPr>
      </w:pPr>
    </w:p>
    <w:p w14:paraId="3D5AC567" w14:textId="77777777" w:rsidR="00537285" w:rsidRDefault="00537285" w:rsidP="00537285">
      <w:pPr>
        <w:spacing w:after="0" w:line="360" w:lineRule="auto"/>
        <w:jc w:val="both"/>
        <w:rPr>
          <w:rFonts w:ascii="Arial" w:hAnsi="Arial" w:cs="Arial"/>
          <w:b/>
        </w:rPr>
      </w:pPr>
    </w:p>
    <w:p w14:paraId="5E53D563" w14:textId="77777777" w:rsidR="00537285" w:rsidRDefault="00537285" w:rsidP="00537285">
      <w:pPr>
        <w:spacing w:after="0" w:line="360" w:lineRule="auto"/>
        <w:jc w:val="both"/>
        <w:rPr>
          <w:rFonts w:ascii="Arial" w:hAnsi="Arial" w:cs="Arial"/>
          <w:b/>
        </w:rPr>
      </w:pPr>
    </w:p>
    <w:p w14:paraId="512E100E" w14:textId="77777777" w:rsidR="00537285" w:rsidRDefault="00537285" w:rsidP="00537285">
      <w:pPr>
        <w:spacing w:after="0" w:line="360" w:lineRule="auto"/>
        <w:jc w:val="both"/>
        <w:rPr>
          <w:rFonts w:ascii="Arial" w:hAnsi="Arial" w:cs="Arial"/>
          <w:b/>
        </w:rPr>
      </w:pPr>
    </w:p>
    <w:p w14:paraId="6F2AC1CC" w14:textId="77777777" w:rsidR="00537285" w:rsidRDefault="00537285" w:rsidP="00537285">
      <w:pPr>
        <w:spacing w:after="0" w:line="360" w:lineRule="auto"/>
        <w:jc w:val="both"/>
        <w:rPr>
          <w:rFonts w:ascii="Arial" w:hAnsi="Arial" w:cs="Arial"/>
          <w:b/>
        </w:rPr>
      </w:pPr>
    </w:p>
    <w:p w14:paraId="5659B1B5" w14:textId="77777777" w:rsidR="00537285" w:rsidRDefault="00537285" w:rsidP="00537285">
      <w:pPr>
        <w:spacing w:after="0" w:line="360" w:lineRule="auto"/>
        <w:jc w:val="both"/>
        <w:rPr>
          <w:rFonts w:ascii="Arial" w:hAnsi="Arial" w:cs="Arial"/>
          <w:b/>
        </w:rPr>
      </w:pPr>
    </w:p>
    <w:p w14:paraId="66DAD8CC" w14:textId="77777777" w:rsidR="00537285" w:rsidRDefault="00537285" w:rsidP="00537285">
      <w:pPr>
        <w:spacing w:after="0" w:line="360" w:lineRule="auto"/>
        <w:jc w:val="both"/>
        <w:rPr>
          <w:rFonts w:ascii="Arial" w:hAnsi="Arial" w:cs="Arial"/>
          <w:b/>
        </w:rPr>
      </w:pPr>
      <w:r>
        <w:rPr>
          <w:rFonts w:ascii="Arial" w:hAnsi="Arial" w:cs="Arial"/>
          <w:b/>
        </w:rPr>
        <w:lastRenderedPageBreak/>
        <w:t>Table 20:</w:t>
      </w:r>
    </w:p>
    <w:p w14:paraId="74BBECDD" w14:textId="77777777" w:rsidR="00537285" w:rsidRDefault="00537285" w:rsidP="00537285">
      <w:pPr>
        <w:spacing w:after="0" w:line="360" w:lineRule="auto"/>
        <w:jc w:val="both"/>
        <w:rPr>
          <w:rFonts w:ascii="Arial" w:hAnsi="Arial" w:cs="Arial"/>
          <w:b/>
          <w:i/>
        </w:rPr>
      </w:pPr>
      <w:bookmarkStart w:id="13" w:name="_Hlk514946578"/>
      <w:r>
        <w:rPr>
          <w:rFonts w:ascii="Arial" w:hAnsi="Arial" w:cs="Arial"/>
          <w:b/>
          <w:i/>
        </w:rPr>
        <w:t>Result of Scheffe’s post hoc test for multiple comparisons of mean differences in performance by treatment groups and gender in reading comprehension of the respondents</w:t>
      </w:r>
    </w:p>
    <w:bookmarkEnd w:id="13"/>
    <w:p w14:paraId="687AC38F" w14:textId="77777777" w:rsidR="00537285" w:rsidRDefault="00537285" w:rsidP="00537285">
      <w:pPr>
        <w:spacing w:after="0" w:line="360" w:lineRule="auto"/>
        <w:jc w:val="both"/>
        <w:rPr>
          <w:rFonts w:ascii="Arial" w:hAnsi="Arial" w:cs="Arial"/>
        </w:rPr>
      </w:pPr>
    </w:p>
    <w:tbl>
      <w:tblPr>
        <w:tblpPr w:leftFromText="180" w:rightFromText="180" w:bottomFromText="200" w:vertAnchor="text" w:tblpY="1"/>
        <w:tblOverlap w:val="never"/>
        <w:tblW w:w="9688" w:type="dxa"/>
        <w:tblLook w:val="04A0" w:firstRow="1" w:lastRow="0" w:firstColumn="1" w:lastColumn="0" w:noHBand="0" w:noVBand="1"/>
      </w:tblPr>
      <w:tblGrid>
        <w:gridCol w:w="15"/>
        <w:gridCol w:w="1161"/>
        <w:gridCol w:w="1605"/>
        <w:gridCol w:w="1459"/>
        <w:gridCol w:w="1282"/>
        <w:gridCol w:w="960"/>
        <w:gridCol w:w="960"/>
        <w:gridCol w:w="960"/>
        <w:gridCol w:w="1185"/>
        <w:gridCol w:w="101"/>
      </w:tblGrid>
      <w:tr w:rsidR="00537285" w14:paraId="35B3AF59" w14:textId="77777777" w:rsidTr="00537285">
        <w:trPr>
          <w:trHeight w:val="300"/>
        </w:trPr>
        <w:tc>
          <w:tcPr>
            <w:tcW w:w="9688" w:type="dxa"/>
            <w:gridSpan w:val="10"/>
            <w:tcBorders>
              <w:top w:val="single" w:sz="4" w:space="0" w:color="000000"/>
              <w:left w:val="nil"/>
              <w:bottom w:val="single" w:sz="4" w:space="0" w:color="000000"/>
              <w:right w:val="nil"/>
            </w:tcBorders>
            <w:noWrap/>
            <w:vAlign w:val="bottom"/>
            <w:hideMark/>
          </w:tcPr>
          <w:p w14:paraId="48AD26BB"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Dependent Variable: POSTTEST PERFORMANCE</w:t>
            </w:r>
          </w:p>
        </w:tc>
      </w:tr>
      <w:tr w:rsidR="00537285" w14:paraId="20656198" w14:textId="77777777" w:rsidTr="00537285">
        <w:trPr>
          <w:trHeight w:val="555"/>
        </w:trPr>
        <w:tc>
          <w:tcPr>
            <w:tcW w:w="1176" w:type="dxa"/>
            <w:gridSpan w:val="2"/>
            <w:vMerge w:val="restart"/>
            <w:tcBorders>
              <w:top w:val="nil"/>
              <w:left w:val="nil"/>
              <w:bottom w:val="single" w:sz="4" w:space="0" w:color="000000"/>
              <w:right w:val="nil"/>
            </w:tcBorders>
            <w:vAlign w:val="bottom"/>
            <w:hideMark/>
          </w:tcPr>
          <w:p w14:paraId="495AB3E3"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Gender</w:t>
            </w:r>
          </w:p>
        </w:tc>
        <w:tc>
          <w:tcPr>
            <w:tcW w:w="1605" w:type="dxa"/>
            <w:vMerge w:val="restart"/>
            <w:tcBorders>
              <w:top w:val="nil"/>
              <w:left w:val="nil"/>
              <w:bottom w:val="single" w:sz="4" w:space="0" w:color="000000"/>
              <w:right w:val="nil"/>
            </w:tcBorders>
            <w:vAlign w:val="bottom"/>
            <w:hideMark/>
          </w:tcPr>
          <w:p w14:paraId="37B3DB0A"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(I) Treatment groups</w:t>
            </w:r>
          </w:p>
        </w:tc>
        <w:tc>
          <w:tcPr>
            <w:tcW w:w="1459" w:type="dxa"/>
            <w:vMerge w:val="restart"/>
            <w:tcBorders>
              <w:top w:val="nil"/>
              <w:left w:val="nil"/>
              <w:bottom w:val="single" w:sz="4" w:space="0" w:color="000000"/>
              <w:right w:val="nil"/>
            </w:tcBorders>
            <w:vAlign w:val="bottom"/>
            <w:hideMark/>
          </w:tcPr>
          <w:p w14:paraId="09E6E4BB"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(J) Treatment groups</w:t>
            </w:r>
          </w:p>
        </w:tc>
        <w:tc>
          <w:tcPr>
            <w:tcW w:w="1282" w:type="dxa"/>
            <w:vMerge w:val="restart"/>
            <w:tcBorders>
              <w:top w:val="nil"/>
              <w:left w:val="nil"/>
              <w:bottom w:val="single" w:sz="4" w:space="0" w:color="000000"/>
              <w:right w:val="nil"/>
            </w:tcBorders>
            <w:vAlign w:val="bottom"/>
            <w:hideMark/>
          </w:tcPr>
          <w:p w14:paraId="79E18218"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Mean Difference (I-J)</w:t>
            </w:r>
          </w:p>
        </w:tc>
        <w:tc>
          <w:tcPr>
            <w:tcW w:w="960" w:type="dxa"/>
            <w:vMerge w:val="restart"/>
            <w:tcBorders>
              <w:top w:val="nil"/>
              <w:left w:val="nil"/>
              <w:bottom w:val="single" w:sz="4" w:space="0" w:color="000000"/>
              <w:right w:val="nil"/>
            </w:tcBorders>
            <w:vAlign w:val="bottom"/>
            <w:hideMark/>
          </w:tcPr>
          <w:p w14:paraId="5B48BA58"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Std. Error</w:t>
            </w:r>
          </w:p>
        </w:tc>
        <w:tc>
          <w:tcPr>
            <w:tcW w:w="960" w:type="dxa"/>
            <w:vMerge w:val="restart"/>
            <w:tcBorders>
              <w:top w:val="nil"/>
              <w:left w:val="nil"/>
              <w:bottom w:val="single" w:sz="4" w:space="0" w:color="000000"/>
              <w:right w:val="nil"/>
            </w:tcBorders>
            <w:vAlign w:val="bottom"/>
            <w:hideMark/>
          </w:tcPr>
          <w:p w14:paraId="1021A3E7"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Sig.</w:t>
            </w:r>
            <w:r>
              <w:rPr>
                <w:rFonts w:ascii="Arial" w:eastAsia="Times New Roman" w:hAnsi="Arial" w:cs="Arial"/>
                <w:b/>
                <w:color w:val="000000"/>
                <w:sz w:val="20"/>
                <w:szCs w:val="20"/>
                <w:vertAlign w:val="superscript"/>
              </w:rPr>
              <w:t>a</w:t>
            </w:r>
          </w:p>
        </w:tc>
        <w:tc>
          <w:tcPr>
            <w:tcW w:w="2246" w:type="dxa"/>
            <w:gridSpan w:val="3"/>
            <w:tcBorders>
              <w:top w:val="single" w:sz="4" w:space="0" w:color="000000"/>
              <w:left w:val="nil"/>
              <w:bottom w:val="nil"/>
              <w:right w:val="nil"/>
            </w:tcBorders>
            <w:vAlign w:val="bottom"/>
            <w:hideMark/>
          </w:tcPr>
          <w:p w14:paraId="759997E7" w14:textId="77777777" w:rsidR="00537285" w:rsidRDefault="00537285" w:rsidP="00537285">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95% Confidence Interval for Difference</w:t>
            </w:r>
            <w:r>
              <w:rPr>
                <w:rFonts w:ascii="Arial" w:eastAsia="Times New Roman" w:hAnsi="Arial" w:cs="Arial"/>
                <w:b/>
                <w:color w:val="000000"/>
                <w:sz w:val="20"/>
                <w:szCs w:val="20"/>
                <w:vertAlign w:val="superscript"/>
              </w:rPr>
              <w:t>a</w:t>
            </w:r>
          </w:p>
        </w:tc>
      </w:tr>
      <w:tr w:rsidR="00537285" w14:paraId="4EEDF955" w14:textId="77777777" w:rsidTr="00537285">
        <w:trPr>
          <w:trHeight w:val="495"/>
        </w:trPr>
        <w:tc>
          <w:tcPr>
            <w:tcW w:w="0" w:type="auto"/>
            <w:gridSpan w:val="2"/>
            <w:vMerge/>
            <w:tcBorders>
              <w:top w:val="nil"/>
              <w:left w:val="nil"/>
              <w:bottom w:val="single" w:sz="4" w:space="0" w:color="000000"/>
              <w:right w:val="nil"/>
            </w:tcBorders>
            <w:vAlign w:val="center"/>
            <w:hideMark/>
          </w:tcPr>
          <w:p w14:paraId="6C5DD49D" w14:textId="77777777" w:rsidR="00537285" w:rsidRDefault="00537285" w:rsidP="00537285">
            <w:pPr>
              <w:spacing w:after="0" w:line="240" w:lineRule="auto"/>
              <w:rPr>
                <w:rFonts w:ascii="Arial" w:eastAsia="Times New Roman" w:hAnsi="Arial" w:cs="Arial"/>
                <w:b/>
                <w:color w:val="000000"/>
                <w:sz w:val="20"/>
                <w:szCs w:val="20"/>
              </w:rPr>
            </w:pPr>
          </w:p>
        </w:tc>
        <w:tc>
          <w:tcPr>
            <w:tcW w:w="0" w:type="auto"/>
            <w:vMerge/>
            <w:tcBorders>
              <w:top w:val="nil"/>
              <w:left w:val="nil"/>
              <w:bottom w:val="single" w:sz="4" w:space="0" w:color="000000"/>
              <w:right w:val="nil"/>
            </w:tcBorders>
            <w:vAlign w:val="center"/>
            <w:hideMark/>
          </w:tcPr>
          <w:p w14:paraId="66B2876A" w14:textId="77777777" w:rsidR="00537285" w:rsidRDefault="00537285" w:rsidP="00537285">
            <w:pPr>
              <w:spacing w:after="0" w:line="240" w:lineRule="auto"/>
              <w:rPr>
                <w:rFonts w:ascii="Arial" w:eastAsia="Times New Roman" w:hAnsi="Arial" w:cs="Arial"/>
                <w:b/>
                <w:color w:val="000000"/>
                <w:sz w:val="20"/>
                <w:szCs w:val="20"/>
              </w:rPr>
            </w:pPr>
          </w:p>
        </w:tc>
        <w:tc>
          <w:tcPr>
            <w:tcW w:w="0" w:type="auto"/>
            <w:vMerge/>
            <w:tcBorders>
              <w:top w:val="nil"/>
              <w:left w:val="nil"/>
              <w:bottom w:val="single" w:sz="4" w:space="0" w:color="000000"/>
              <w:right w:val="nil"/>
            </w:tcBorders>
            <w:vAlign w:val="center"/>
            <w:hideMark/>
          </w:tcPr>
          <w:p w14:paraId="6A01DB6D" w14:textId="77777777" w:rsidR="00537285" w:rsidRDefault="00537285" w:rsidP="00537285">
            <w:pPr>
              <w:spacing w:after="0" w:line="240" w:lineRule="auto"/>
              <w:rPr>
                <w:rFonts w:ascii="Arial" w:eastAsia="Times New Roman" w:hAnsi="Arial" w:cs="Arial"/>
                <w:b/>
                <w:color w:val="000000"/>
                <w:sz w:val="20"/>
                <w:szCs w:val="20"/>
              </w:rPr>
            </w:pPr>
          </w:p>
        </w:tc>
        <w:tc>
          <w:tcPr>
            <w:tcW w:w="0" w:type="auto"/>
            <w:vMerge/>
            <w:tcBorders>
              <w:top w:val="nil"/>
              <w:left w:val="nil"/>
              <w:bottom w:val="single" w:sz="4" w:space="0" w:color="000000"/>
              <w:right w:val="nil"/>
            </w:tcBorders>
            <w:vAlign w:val="center"/>
            <w:hideMark/>
          </w:tcPr>
          <w:p w14:paraId="644BD058" w14:textId="77777777" w:rsidR="00537285" w:rsidRDefault="00537285" w:rsidP="00537285">
            <w:pPr>
              <w:spacing w:after="0" w:line="240" w:lineRule="auto"/>
              <w:rPr>
                <w:rFonts w:ascii="Arial" w:eastAsia="Times New Roman" w:hAnsi="Arial" w:cs="Arial"/>
                <w:b/>
                <w:color w:val="000000"/>
                <w:sz w:val="20"/>
                <w:szCs w:val="20"/>
              </w:rPr>
            </w:pPr>
          </w:p>
        </w:tc>
        <w:tc>
          <w:tcPr>
            <w:tcW w:w="0" w:type="auto"/>
            <w:vMerge/>
            <w:tcBorders>
              <w:top w:val="nil"/>
              <w:left w:val="nil"/>
              <w:bottom w:val="single" w:sz="4" w:space="0" w:color="000000"/>
              <w:right w:val="nil"/>
            </w:tcBorders>
            <w:vAlign w:val="center"/>
            <w:hideMark/>
          </w:tcPr>
          <w:p w14:paraId="4B84A173" w14:textId="77777777" w:rsidR="00537285" w:rsidRDefault="00537285" w:rsidP="00537285">
            <w:pPr>
              <w:spacing w:after="0" w:line="240" w:lineRule="auto"/>
              <w:rPr>
                <w:rFonts w:ascii="Arial" w:eastAsia="Times New Roman" w:hAnsi="Arial" w:cs="Arial"/>
                <w:b/>
                <w:color w:val="000000"/>
                <w:sz w:val="20"/>
                <w:szCs w:val="20"/>
              </w:rPr>
            </w:pPr>
          </w:p>
        </w:tc>
        <w:tc>
          <w:tcPr>
            <w:tcW w:w="0" w:type="auto"/>
            <w:vMerge/>
            <w:tcBorders>
              <w:top w:val="nil"/>
              <w:left w:val="nil"/>
              <w:bottom w:val="single" w:sz="4" w:space="0" w:color="000000"/>
              <w:right w:val="nil"/>
            </w:tcBorders>
            <w:vAlign w:val="center"/>
            <w:hideMark/>
          </w:tcPr>
          <w:p w14:paraId="3A329EAE" w14:textId="77777777" w:rsidR="00537285" w:rsidRDefault="00537285" w:rsidP="00537285">
            <w:pPr>
              <w:spacing w:after="0" w:line="240" w:lineRule="auto"/>
              <w:rPr>
                <w:rFonts w:ascii="Arial" w:eastAsia="Times New Roman" w:hAnsi="Arial" w:cs="Arial"/>
                <w:b/>
                <w:color w:val="000000"/>
                <w:sz w:val="20"/>
                <w:szCs w:val="20"/>
              </w:rPr>
            </w:pPr>
          </w:p>
        </w:tc>
        <w:tc>
          <w:tcPr>
            <w:tcW w:w="960" w:type="dxa"/>
            <w:tcBorders>
              <w:top w:val="nil"/>
              <w:left w:val="nil"/>
              <w:bottom w:val="single" w:sz="4" w:space="0" w:color="000000"/>
              <w:right w:val="nil"/>
            </w:tcBorders>
            <w:vAlign w:val="bottom"/>
            <w:hideMark/>
          </w:tcPr>
          <w:p w14:paraId="42FE5440"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Lower Bound</w:t>
            </w:r>
          </w:p>
        </w:tc>
        <w:tc>
          <w:tcPr>
            <w:tcW w:w="1286" w:type="dxa"/>
            <w:gridSpan w:val="2"/>
            <w:tcBorders>
              <w:top w:val="nil"/>
              <w:left w:val="nil"/>
              <w:bottom w:val="single" w:sz="4" w:space="0" w:color="000000"/>
              <w:right w:val="nil"/>
            </w:tcBorders>
            <w:vAlign w:val="bottom"/>
            <w:hideMark/>
          </w:tcPr>
          <w:p w14:paraId="31F2E954"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Upper Bound</w:t>
            </w:r>
          </w:p>
        </w:tc>
      </w:tr>
      <w:tr w:rsidR="00537285" w14:paraId="6AB9E7AC" w14:textId="77777777" w:rsidTr="00537285">
        <w:trPr>
          <w:trHeight w:val="314"/>
        </w:trPr>
        <w:tc>
          <w:tcPr>
            <w:tcW w:w="1176" w:type="dxa"/>
            <w:gridSpan w:val="2"/>
            <w:vMerge w:val="restart"/>
            <w:hideMark/>
          </w:tcPr>
          <w:p w14:paraId="1A83061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1605" w:type="dxa"/>
            <w:vMerge w:val="restart"/>
            <w:hideMark/>
          </w:tcPr>
          <w:p w14:paraId="2F8DCD3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RCIS</w:t>
            </w:r>
          </w:p>
        </w:tc>
        <w:tc>
          <w:tcPr>
            <w:tcW w:w="1459" w:type="dxa"/>
            <w:hideMark/>
          </w:tcPr>
          <w:p w14:paraId="6E06928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SMIS</w:t>
            </w:r>
          </w:p>
        </w:tc>
        <w:tc>
          <w:tcPr>
            <w:tcW w:w="1282" w:type="dxa"/>
            <w:noWrap/>
            <w:hideMark/>
          </w:tcPr>
          <w:p w14:paraId="0D30B6F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-1.056</w:t>
            </w:r>
          </w:p>
        </w:tc>
        <w:tc>
          <w:tcPr>
            <w:tcW w:w="960" w:type="dxa"/>
            <w:noWrap/>
            <w:hideMark/>
          </w:tcPr>
          <w:p w14:paraId="20E8CF5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.916</w:t>
            </w:r>
          </w:p>
        </w:tc>
        <w:tc>
          <w:tcPr>
            <w:tcW w:w="960" w:type="dxa"/>
            <w:noWrap/>
            <w:hideMark/>
          </w:tcPr>
          <w:p w14:paraId="1E66343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1.000</w:t>
            </w:r>
          </w:p>
        </w:tc>
        <w:tc>
          <w:tcPr>
            <w:tcW w:w="960" w:type="dxa"/>
            <w:noWrap/>
            <w:hideMark/>
          </w:tcPr>
          <w:p w14:paraId="51EECB8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-2.755</w:t>
            </w:r>
          </w:p>
        </w:tc>
        <w:tc>
          <w:tcPr>
            <w:tcW w:w="1286" w:type="dxa"/>
            <w:gridSpan w:val="2"/>
            <w:noWrap/>
            <w:hideMark/>
          </w:tcPr>
          <w:p w14:paraId="5102927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1.672</w:t>
            </w:r>
          </w:p>
        </w:tc>
      </w:tr>
      <w:tr w:rsidR="00537285" w14:paraId="72624286" w14:textId="77777777" w:rsidTr="00537285">
        <w:trPr>
          <w:trHeight w:val="273"/>
        </w:trPr>
        <w:tc>
          <w:tcPr>
            <w:tcW w:w="0" w:type="auto"/>
            <w:gridSpan w:val="2"/>
            <w:vMerge/>
            <w:vAlign w:val="center"/>
            <w:hideMark/>
          </w:tcPr>
          <w:p w14:paraId="78F9A8C4"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vAlign w:val="center"/>
            <w:hideMark/>
          </w:tcPr>
          <w:p w14:paraId="1CCC6E00" w14:textId="77777777" w:rsidR="00537285" w:rsidRDefault="00537285" w:rsidP="00537285">
            <w:pPr>
              <w:spacing w:after="0" w:line="240" w:lineRule="auto"/>
              <w:rPr>
                <w:rFonts w:ascii="Arial" w:eastAsia="Times New Roman" w:hAnsi="Arial" w:cs="Arial"/>
                <w:color w:val="000000"/>
                <w:sz w:val="20"/>
                <w:szCs w:val="20"/>
              </w:rPr>
            </w:pPr>
          </w:p>
        </w:tc>
        <w:tc>
          <w:tcPr>
            <w:tcW w:w="1459" w:type="dxa"/>
            <w:hideMark/>
          </w:tcPr>
          <w:p w14:paraId="69A4C72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LMTD</w:t>
            </w:r>
          </w:p>
        </w:tc>
        <w:tc>
          <w:tcPr>
            <w:tcW w:w="1282" w:type="dxa"/>
            <w:noWrap/>
            <w:hideMark/>
          </w:tcPr>
          <w:p w14:paraId="7178CBC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1.550</w:t>
            </w:r>
            <w:r>
              <w:rPr>
                <w:rFonts w:ascii="Arial" w:eastAsia="Times New Roman" w:hAnsi="Arial" w:cs="Arial"/>
                <w:color w:val="000000"/>
                <w:sz w:val="20"/>
                <w:szCs w:val="20"/>
                <w:vertAlign w:val="superscript"/>
              </w:rPr>
              <w:t>*</w:t>
            </w:r>
          </w:p>
        </w:tc>
        <w:tc>
          <w:tcPr>
            <w:tcW w:w="960" w:type="dxa"/>
            <w:noWrap/>
            <w:hideMark/>
          </w:tcPr>
          <w:p w14:paraId="422E7C5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.916</w:t>
            </w:r>
          </w:p>
        </w:tc>
        <w:tc>
          <w:tcPr>
            <w:tcW w:w="960" w:type="dxa"/>
            <w:noWrap/>
            <w:hideMark/>
          </w:tcPr>
          <w:p w14:paraId="0C65EB5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.035</w:t>
            </w:r>
          </w:p>
        </w:tc>
        <w:tc>
          <w:tcPr>
            <w:tcW w:w="960" w:type="dxa"/>
            <w:noWrap/>
            <w:hideMark/>
          </w:tcPr>
          <w:p w14:paraId="3D02C74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.120</w:t>
            </w:r>
          </w:p>
        </w:tc>
        <w:tc>
          <w:tcPr>
            <w:tcW w:w="1286" w:type="dxa"/>
            <w:gridSpan w:val="2"/>
            <w:noWrap/>
            <w:hideMark/>
          </w:tcPr>
          <w:p w14:paraId="2EA45BC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4.547</w:t>
            </w:r>
          </w:p>
        </w:tc>
      </w:tr>
      <w:tr w:rsidR="00537285" w14:paraId="6C70E044" w14:textId="77777777" w:rsidTr="00537285">
        <w:trPr>
          <w:trHeight w:val="290"/>
        </w:trPr>
        <w:tc>
          <w:tcPr>
            <w:tcW w:w="0" w:type="auto"/>
            <w:gridSpan w:val="2"/>
            <w:vMerge/>
            <w:vAlign w:val="center"/>
            <w:hideMark/>
          </w:tcPr>
          <w:p w14:paraId="3E9F0F55" w14:textId="77777777" w:rsidR="00537285" w:rsidRDefault="00537285" w:rsidP="00537285">
            <w:pPr>
              <w:spacing w:after="0" w:line="240" w:lineRule="auto"/>
              <w:rPr>
                <w:rFonts w:ascii="Arial" w:eastAsia="Times New Roman" w:hAnsi="Arial" w:cs="Arial"/>
                <w:color w:val="000000"/>
                <w:sz w:val="20"/>
                <w:szCs w:val="20"/>
              </w:rPr>
            </w:pPr>
          </w:p>
        </w:tc>
        <w:tc>
          <w:tcPr>
            <w:tcW w:w="1605" w:type="dxa"/>
            <w:vMerge w:val="restart"/>
            <w:hideMark/>
          </w:tcPr>
          <w:p w14:paraId="771C051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SMIS</w:t>
            </w:r>
          </w:p>
        </w:tc>
        <w:tc>
          <w:tcPr>
            <w:tcW w:w="1459" w:type="dxa"/>
            <w:hideMark/>
          </w:tcPr>
          <w:p w14:paraId="08FB718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RCIS</w:t>
            </w:r>
          </w:p>
        </w:tc>
        <w:tc>
          <w:tcPr>
            <w:tcW w:w="1282" w:type="dxa"/>
            <w:noWrap/>
            <w:hideMark/>
          </w:tcPr>
          <w:p w14:paraId="313F611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1.056</w:t>
            </w:r>
          </w:p>
        </w:tc>
        <w:tc>
          <w:tcPr>
            <w:tcW w:w="960" w:type="dxa"/>
            <w:noWrap/>
            <w:hideMark/>
          </w:tcPr>
          <w:p w14:paraId="677DBF9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.916</w:t>
            </w:r>
          </w:p>
        </w:tc>
        <w:tc>
          <w:tcPr>
            <w:tcW w:w="960" w:type="dxa"/>
            <w:noWrap/>
            <w:hideMark/>
          </w:tcPr>
          <w:p w14:paraId="5E2D1D0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1.000</w:t>
            </w:r>
          </w:p>
        </w:tc>
        <w:tc>
          <w:tcPr>
            <w:tcW w:w="960" w:type="dxa"/>
            <w:noWrap/>
            <w:hideMark/>
          </w:tcPr>
          <w:p w14:paraId="03BFE02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-1.672</w:t>
            </w:r>
          </w:p>
        </w:tc>
        <w:tc>
          <w:tcPr>
            <w:tcW w:w="1286" w:type="dxa"/>
            <w:gridSpan w:val="2"/>
            <w:noWrap/>
            <w:hideMark/>
          </w:tcPr>
          <w:p w14:paraId="7306F1A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2.755</w:t>
            </w:r>
          </w:p>
        </w:tc>
      </w:tr>
      <w:tr w:rsidR="00537285" w14:paraId="28EF0A7D" w14:textId="77777777" w:rsidTr="00537285">
        <w:trPr>
          <w:trHeight w:val="267"/>
        </w:trPr>
        <w:tc>
          <w:tcPr>
            <w:tcW w:w="0" w:type="auto"/>
            <w:gridSpan w:val="2"/>
            <w:vMerge/>
            <w:vAlign w:val="center"/>
            <w:hideMark/>
          </w:tcPr>
          <w:p w14:paraId="415879D4"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vAlign w:val="center"/>
            <w:hideMark/>
          </w:tcPr>
          <w:p w14:paraId="7A468DDB" w14:textId="77777777" w:rsidR="00537285" w:rsidRDefault="00537285" w:rsidP="00537285">
            <w:pPr>
              <w:spacing w:after="0" w:line="240" w:lineRule="auto"/>
              <w:rPr>
                <w:rFonts w:ascii="Arial" w:eastAsia="Times New Roman" w:hAnsi="Arial" w:cs="Arial"/>
                <w:color w:val="000000"/>
                <w:sz w:val="20"/>
                <w:szCs w:val="20"/>
              </w:rPr>
            </w:pPr>
          </w:p>
        </w:tc>
        <w:tc>
          <w:tcPr>
            <w:tcW w:w="1459" w:type="dxa"/>
            <w:hideMark/>
          </w:tcPr>
          <w:p w14:paraId="7FBD149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LMTD</w:t>
            </w:r>
          </w:p>
        </w:tc>
        <w:tc>
          <w:tcPr>
            <w:tcW w:w="1282" w:type="dxa"/>
            <w:noWrap/>
            <w:hideMark/>
          </w:tcPr>
          <w:p w14:paraId="13CB3BB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2.606</w:t>
            </w:r>
            <w:r>
              <w:rPr>
                <w:rFonts w:ascii="Arial" w:eastAsia="Times New Roman" w:hAnsi="Arial" w:cs="Arial"/>
                <w:color w:val="000000"/>
                <w:sz w:val="20"/>
                <w:szCs w:val="20"/>
                <w:vertAlign w:val="superscript"/>
              </w:rPr>
              <w:t>*</w:t>
            </w:r>
          </w:p>
        </w:tc>
        <w:tc>
          <w:tcPr>
            <w:tcW w:w="960" w:type="dxa"/>
            <w:noWrap/>
            <w:hideMark/>
          </w:tcPr>
          <w:p w14:paraId="76BEE67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.916</w:t>
            </w:r>
          </w:p>
        </w:tc>
        <w:tc>
          <w:tcPr>
            <w:tcW w:w="960" w:type="dxa"/>
            <w:noWrap/>
            <w:hideMark/>
          </w:tcPr>
          <w:p w14:paraId="149C87A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.006</w:t>
            </w:r>
          </w:p>
        </w:tc>
        <w:tc>
          <w:tcPr>
            <w:tcW w:w="960" w:type="dxa"/>
            <w:noWrap/>
            <w:hideMark/>
          </w:tcPr>
          <w:p w14:paraId="540BCCA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.661</w:t>
            </w:r>
          </w:p>
        </w:tc>
        <w:tc>
          <w:tcPr>
            <w:tcW w:w="1286" w:type="dxa"/>
            <w:gridSpan w:val="2"/>
            <w:noWrap/>
            <w:hideMark/>
          </w:tcPr>
          <w:p w14:paraId="63B81AF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5.089</w:t>
            </w:r>
          </w:p>
        </w:tc>
      </w:tr>
      <w:tr w:rsidR="00537285" w14:paraId="327330CB" w14:textId="77777777" w:rsidTr="00537285">
        <w:trPr>
          <w:trHeight w:val="284"/>
        </w:trPr>
        <w:tc>
          <w:tcPr>
            <w:tcW w:w="0" w:type="auto"/>
            <w:gridSpan w:val="2"/>
            <w:vMerge/>
            <w:vAlign w:val="center"/>
            <w:hideMark/>
          </w:tcPr>
          <w:p w14:paraId="75721CF2" w14:textId="77777777" w:rsidR="00537285" w:rsidRDefault="00537285" w:rsidP="00537285">
            <w:pPr>
              <w:spacing w:after="0" w:line="240" w:lineRule="auto"/>
              <w:rPr>
                <w:rFonts w:ascii="Arial" w:eastAsia="Times New Roman" w:hAnsi="Arial" w:cs="Arial"/>
                <w:color w:val="000000"/>
                <w:sz w:val="20"/>
                <w:szCs w:val="20"/>
              </w:rPr>
            </w:pPr>
          </w:p>
        </w:tc>
        <w:tc>
          <w:tcPr>
            <w:tcW w:w="1605" w:type="dxa"/>
            <w:vMerge w:val="restart"/>
            <w:hideMark/>
          </w:tcPr>
          <w:p w14:paraId="35CD715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LMTD</w:t>
            </w:r>
          </w:p>
        </w:tc>
        <w:tc>
          <w:tcPr>
            <w:tcW w:w="1459" w:type="dxa"/>
            <w:hideMark/>
          </w:tcPr>
          <w:p w14:paraId="2580FE9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RCIS</w:t>
            </w:r>
          </w:p>
        </w:tc>
        <w:tc>
          <w:tcPr>
            <w:tcW w:w="1282" w:type="dxa"/>
            <w:noWrap/>
            <w:hideMark/>
          </w:tcPr>
          <w:p w14:paraId="60B3388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-1.550</w:t>
            </w:r>
            <w:r>
              <w:rPr>
                <w:rFonts w:ascii="Arial" w:eastAsia="Times New Roman" w:hAnsi="Arial" w:cs="Arial"/>
                <w:color w:val="000000"/>
                <w:sz w:val="20"/>
                <w:szCs w:val="20"/>
                <w:vertAlign w:val="superscript"/>
              </w:rPr>
              <w:t>*</w:t>
            </w:r>
          </w:p>
        </w:tc>
        <w:tc>
          <w:tcPr>
            <w:tcW w:w="960" w:type="dxa"/>
            <w:noWrap/>
            <w:hideMark/>
          </w:tcPr>
          <w:p w14:paraId="568D495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.916</w:t>
            </w:r>
          </w:p>
        </w:tc>
        <w:tc>
          <w:tcPr>
            <w:tcW w:w="960" w:type="dxa"/>
            <w:noWrap/>
            <w:hideMark/>
          </w:tcPr>
          <w:p w14:paraId="0542AF4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.035</w:t>
            </w:r>
          </w:p>
        </w:tc>
        <w:tc>
          <w:tcPr>
            <w:tcW w:w="960" w:type="dxa"/>
            <w:noWrap/>
            <w:hideMark/>
          </w:tcPr>
          <w:p w14:paraId="6A4BCEA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-4.547</w:t>
            </w:r>
          </w:p>
        </w:tc>
        <w:tc>
          <w:tcPr>
            <w:tcW w:w="1286" w:type="dxa"/>
            <w:gridSpan w:val="2"/>
            <w:noWrap/>
            <w:hideMark/>
          </w:tcPr>
          <w:p w14:paraId="7943A08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-.120</w:t>
            </w:r>
          </w:p>
        </w:tc>
      </w:tr>
      <w:tr w:rsidR="00537285" w14:paraId="72B041E4" w14:textId="77777777" w:rsidTr="00537285">
        <w:trPr>
          <w:trHeight w:val="275"/>
        </w:trPr>
        <w:tc>
          <w:tcPr>
            <w:tcW w:w="0" w:type="auto"/>
            <w:gridSpan w:val="2"/>
            <w:vMerge/>
            <w:vAlign w:val="center"/>
            <w:hideMark/>
          </w:tcPr>
          <w:p w14:paraId="0823A10F"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vAlign w:val="center"/>
            <w:hideMark/>
          </w:tcPr>
          <w:p w14:paraId="59E67099" w14:textId="77777777" w:rsidR="00537285" w:rsidRDefault="00537285" w:rsidP="00537285">
            <w:pPr>
              <w:spacing w:after="0" w:line="240" w:lineRule="auto"/>
              <w:rPr>
                <w:rFonts w:ascii="Arial" w:eastAsia="Times New Roman" w:hAnsi="Arial" w:cs="Arial"/>
                <w:color w:val="000000"/>
                <w:sz w:val="20"/>
                <w:szCs w:val="20"/>
              </w:rPr>
            </w:pPr>
          </w:p>
        </w:tc>
        <w:tc>
          <w:tcPr>
            <w:tcW w:w="1459" w:type="dxa"/>
            <w:hideMark/>
          </w:tcPr>
          <w:p w14:paraId="787A879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SMIS</w:t>
            </w:r>
          </w:p>
        </w:tc>
        <w:tc>
          <w:tcPr>
            <w:tcW w:w="1282" w:type="dxa"/>
            <w:noWrap/>
            <w:hideMark/>
          </w:tcPr>
          <w:p w14:paraId="0FB11FF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-2.606</w:t>
            </w:r>
            <w:r>
              <w:rPr>
                <w:rFonts w:ascii="Arial" w:eastAsia="Times New Roman" w:hAnsi="Arial" w:cs="Arial"/>
                <w:color w:val="000000"/>
                <w:sz w:val="20"/>
                <w:szCs w:val="20"/>
                <w:vertAlign w:val="superscript"/>
              </w:rPr>
              <w:t>*</w:t>
            </w:r>
          </w:p>
        </w:tc>
        <w:tc>
          <w:tcPr>
            <w:tcW w:w="960" w:type="dxa"/>
            <w:noWrap/>
            <w:hideMark/>
          </w:tcPr>
          <w:p w14:paraId="1924653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.916</w:t>
            </w:r>
          </w:p>
        </w:tc>
        <w:tc>
          <w:tcPr>
            <w:tcW w:w="960" w:type="dxa"/>
            <w:noWrap/>
            <w:hideMark/>
          </w:tcPr>
          <w:p w14:paraId="244B5C4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.006</w:t>
            </w:r>
          </w:p>
        </w:tc>
        <w:tc>
          <w:tcPr>
            <w:tcW w:w="960" w:type="dxa"/>
            <w:noWrap/>
            <w:hideMark/>
          </w:tcPr>
          <w:p w14:paraId="7A1ECD5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-5.089</w:t>
            </w:r>
          </w:p>
        </w:tc>
        <w:tc>
          <w:tcPr>
            <w:tcW w:w="1286" w:type="dxa"/>
            <w:gridSpan w:val="2"/>
            <w:noWrap/>
            <w:hideMark/>
          </w:tcPr>
          <w:p w14:paraId="0AB8E83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-.661</w:t>
            </w:r>
          </w:p>
        </w:tc>
      </w:tr>
      <w:tr w:rsidR="00537285" w14:paraId="4BB21A14" w14:textId="77777777" w:rsidTr="00537285">
        <w:trPr>
          <w:trHeight w:val="292"/>
        </w:trPr>
        <w:tc>
          <w:tcPr>
            <w:tcW w:w="1176" w:type="dxa"/>
            <w:gridSpan w:val="2"/>
            <w:vMerge w:val="restart"/>
            <w:tcBorders>
              <w:top w:val="nil"/>
              <w:left w:val="nil"/>
              <w:bottom w:val="single" w:sz="4" w:space="0" w:color="000000"/>
              <w:right w:val="nil"/>
            </w:tcBorders>
            <w:hideMark/>
          </w:tcPr>
          <w:p w14:paraId="6EDCBA7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1605" w:type="dxa"/>
            <w:vMerge w:val="restart"/>
            <w:hideMark/>
          </w:tcPr>
          <w:p w14:paraId="24EA642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RCIS</w:t>
            </w:r>
          </w:p>
        </w:tc>
        <w:tc>
          <w:tcPr>
            <w:tcW w:w="1459" w:type="dxa"/>
            <w:hideMark/>
          </w:tcPr>
          <w:p w14:paraId="4F1064C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SMIS</w:t>
            </w:r>
          </w:p>
        </w:tc>
        <w:tc>
          <w:tcPr>
            <w:tcW w:w="1282" w:type="dxa"/>
            <w:noWrap/>
            <w:hideMark/>
          </w:tcPr>
          <w:p w14:paraId="42F662B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1.205</w:t>
            </w:r>
          </w:p>
        </w:tc>
        <w:tc>
          <w:tcPr>
            <w:tcW w:w="960" w:type="dxa"/>
            <w:noWrap/>
            <w:hideMark/>
          </w:tcPr>
          <w:p w14:paraId="013599B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.748</w:t>
            </w:r>
          </w:p>
        </w:tc>
        <w:tc>
          <w:tcPr>
            <w:tcW w:w="960" w:type="dxa"/>
            <w:noWrap/>
            <w:hideMark/>
          </w:tcPr>
          <w:p w14:paraId="0057B54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.179</w:t>
            </w:r>
          </w:p>
        </w:tc>
        <w:tc>
          <w:tcPr>
            <w:tcW w:w="960" w:type="dxa"/>
            <w:noWrap/>
            <w:hideMark/>
          </w:tcPr>
          <w:p w14:paraId="3FD2924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-.391</w:t>
            </w:r>
          </w:p>
        </w:tc>
        <w:tc>
          <w:tcPr>
            <w:tcW w:w="1286" w:type="dxa"/>
            <w:gridSpan w:val="2"/>
            <w:noWrap/>
            <w:hideMark/>
          </w:tcPr>
          <w:p w14:paraId="0C4199B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3.224</w:t>
            </w:r>
          </w:p>
        </w:tc>
      </w:tr>
      <w:tr w:rsidR="00537285" w14:paraId="43652DA2" w14:textId="77777777" w:rsidTr="00537285">
        <w:trPr>
          <w:trHeight w:val="415"/>
        </w:trPr>
        <w:tc>
          <w:tcPr>
            <w:tcW w:w="0" w:type="auto"/>
            <w:gridSpan w:val="2"/>
            <w:vMerge/>
            <w:tcBorders>
              <w:top w:val="nil"/>
              <w:left w:val="nil"/>
              <w:bottom w:val="single" w:sz="4" w:space="0" w:color="000000"/>
              <w:right w:val="nil"/>
            </w:tcBorders>
            <w:vAlign w:val="center"/>
            <w:hideMark/>
          </w:tcPr>
          <w:p w14:paraId="0A9F57FF"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vAlign w:val="center"/>
            <w:hideMark/>
          </w:tcPr>
          <w:p w14:paraId="1DFF863D" w14:textId="77777777" w:rsidR="00537285" w:rsidRDefault="00537285" w:rsidP="00537285">
            <w:pPr>
              <w:spacing w:after="0" w:line="240" w:lineRule="auto"/>
              <w:rPr>
                <w:rFonts w:ascii="Arial" w:eastAsia="Times New Roman" w:hAnsi="Arial" w:cs="Arial"/>
                <w:color w:val="000000"/>
                <w:sz w:val="20"/>
                <w:szCs w:val="20"/>
              </w:rPr>
            </w:pPr>
          </w:p>
        </w:tc>
        <w:tc>
          <w:tcPr>
            <w:tcW w:w="1459" w:type="dxa"/>
            <w:hideMark/>
          </w:tcPr>
          <w:p w14:paraId="6ECD994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LMTD</w:t>
            </w:r>
          </w:p>
        </w:tc>
        <w:tc>
          <w:tcPr>
            <w:tcW w:w="1282" w:type="dxa"/>
            <w:noWrap/>
            <w:hideMark/>
          </w:tcPr>
          <w:p w14:paraId="607DAE0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4.493</w:t>
            </w:r>
            <w:r>
              <w:rPr>
                <w:rFonts w:ascii="Arial" w:eastAsia="Times New Roman" w:hAnsi="Arial" w:cs="Arial"/>
                <w:color w:val="000000"/>
                <w:sz w:val="20"/>
                <w:szCs w:val="20"/>
                <w:vertAlign w:val="superscript"/>
              </w:rPr>
              <w:t>*</w:t>
            </w:r>
          </w:p>
        </w:tc>
        <w:tc>
          <w:tcPr>
            <w:tcW w:w="960" w:type="dxa"/>
            <w:noWrap/>
            <w:hideMark/>
          </w:tcPr>
          <w:p w14:paraId="5089303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.748</w:t>
            </w:r>
          </w:p>
        </w:tc>
        <w:tc>
          <w:tcPr>
            <w:tcW w:w="960" w:type="dxa"/>
            <w:noWrap/>
            <w:hideMark/>
          </w:tcPr>
          <w:p w14:paraId="3A0B44E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960" w:type="dxa"/>
            <w:noWrap/>
            <w:hideMark/>
          </w:tcPr>
          <w:p w14:paraId="5D5F687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2.776</w:t>
            </w:r>
          </w:p>
        </w:tc>
        <w:tc>
          <w:tcPr>
            <w:tcW w:w="1286" w:type="dxa"/>
            <w:gridSpan w:val="2"/>
            <w:noWrap/>
            <w:hideMark/>
          </w:tcPr>
          <w:p w14:paraId="3036DA6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6.391</w:t>
            </w:r>
          </w:p>
        </w:tc>
      </w:tr>
      <w:tr w:rsidR="00537285" w14:paraId="29B13761" w14:textId="77777777" w:rsidTr="00537285">
        <w:trPr>
          <w:trHeight w:val="421"/>
        </w:trPr>
        <w:tc>
          <w:tcPr>
            <w:tcW w:w="0" w:type="auto"/>
            <w:gridSpan w:val="2"/>
            <w:vMerge/>
            <w:tcBorders>
              <w:top w:val="nil"/>
              <w:left w:val="nil"/>
              <w:bottom w:val="single" w:sz="4" w:space="0" w:color="000000"/>
              <w:right w:val="nil"/>
            </w:tcBorders>
            <w:vAlign w:val="center"/>
            <w:hideMark/>
          </w:tcPr>
          <w:p w14:paraId="1B946AA2" w14:textId="77777777" w:rsidR="00537285" w:rsidRDefault="00537285" w:rsidP="00537285">
            <w:pPr>
              <w:spacing w:after="0" w:line="240" w:lineRule="auto"/>
              <w:rPr>
                <w:rFonts w:ascii="Arial" w:eastAsia="Times New Roman" w:hAnsi="Arial" w:cs="Arial"/>
                <w:color w:val="000000"/>
                <w:sz w:val="20"/>
                <w:szCs w:val="20"/>
              </w:rPr>
            </w:pPr>
          </w:p>
        </w:tc>
        <w:tc>
          <w:tcPr>
            <w:tcW w:w="1605" w:type="dxa"/>
            <w:vMerge w:val="restart"/>
            <w:hideMark/>
          </w:tcPr>
          <w:p w14:paraId="27CB86F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SMIS</w:t>
            </w:r>
          </w:p>
        </w:tc>
        <w:tc>
          <w:tcPr>
            <w:tcW w:w="1459" w:type="dxa"/>
            <w:hideMark/>
          </w:tcPr>
          <w:p w14:paraId="4605A1D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RCIS</w:t>
            </w:r>
          </w:p>
        </w:tc>
        <w:tc>
          <w:tcPr>
            <w:tcW w:w="1282" w:type="dxa"/>
            <w:noWrap/>
            <w:hideMark/>
          </w:tcPr>
          <w:p w14:paraId="611DEB4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-1.205</w:t>
            </w:r>
          </w:p>
        </w:tc>
        <w:tc>
          <w:tcPr>
            <w:tcW w:w="960" w:type="dxa"/>
            <w:noWrap/>
            <w:hideMark/>
          </w:tcPr>
          <w:p w14:paraId="53D8C60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.748</w:t>
            </w:r>
          </w:p>
        </w:tc>
        <w:tc>
          <w:tcPr>
            <w:tcW w:w="960" w:type="dxa"/>
            <w:noWrap/>
            <w:hideMark/>
          </w:tcPr>
          <w:p w14:paraId="3E3211A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.179</w:t>
            </w:r>
          </w:p>
        </w:tc>
        <w:tc>
          <w:tcPr>
            <w:tcW w:w="960" w:type="dxa"/>
            <w:noWrap/>
            <w:hideMark/>
          </w:tcPr>
          <w:p w14:paraId="21DCDB7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-3.224</w:t>
            </w:r>
          </w:p>
        </w:tc>
        <w:tc>
          <w:tcPr>
            <w:tcW w:w="1286" w:type="dxa"/>
            <w:gridSpan w:val="2"/>
            <w:noWrap/>
            <w:hideMark/>
          </w:tcPr>
          <w:p w14:paraId="30DD026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.391</w:t>
            </w:r>
          </w:p>
        </w:tc>
      </w:tr>
      <w:tr w:rsidR="00537285" w14:paraId="6D5B50FE" w14:textId="77777777" w:rsidTr="00537285">
        <w:trPr>
          <w:trHeight w:val="398"/>
        </w:trPr>
        <w:tc>
          <w:tcPr>
            <w:tcW w:w="0" w:type="auto"/>
            <w:gridSpan w:val="2"/>
            <w:vMerge/>
            <w:tcBorders>
              <w:top w:val="nil"/>
              <w:left w:val="nil"/>
              <w:bottom w:val="single" w:sz="4" w:space="0" w:color="000000"/>
              <w:right w:val="nil"/>
            </w:tcBorders>
            <w:vAlign w:val="center"/>
            <w:hideMark/>
          </w:tcPr>
          <w:p w14:paraId="0EA64C8C"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vAlign w:val="center"/>
            <w:hideMark/>
          </w:tcPr>
          <w:p w14:paraId="1CD35534" w14:textId="77777777" w:rsidR="00537285" w:rsidRDefault="00537285" w:rsidP="00537285">
            <w:pPr>
              <w:spacing w:after="0" w:line="240" w:lineRule="auto"/>
              <w:rPr>
                <w:rFonts w:ascii="Arial" w:eastAsia="Times New Roman" w:hAnsi="Arial" w:cs="Arial"/>
                <w:color w:val="000000"/>
                <w:sz w:val="20"/>
                <w:szCs w:val="20"/>
              </w:rPr>
            </w:pPr>
          </w:p>
        </w:tc>
        <w:tc>
          <w:tcPr>
            <w:tcW w:w="1459" w:type="dxa"/>
            <w:hideMark/>
          </w:tcPr>
          <w:p w14:paraId="7278642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LMTD</w:t>
            </w:r>
          </w:p>
        </w:tc>
        <w:tc>
          <w:tcPr>
            <w:tcW w:w="1282" w:type="dxa"/>
            <w:noWrap/>
            <w:hideMark/>
          </w:tcPr>
          <w:p w14:paraId="0FA7628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3.288</w:t>
            </w:r>
            <w:r>
              <w:rPr>
                <w:rFonts w:ascii="Arial" w:eastAsia="Times New Roman" w:hAnsi="Arial" w:cs="Arial"/>
                <w:color w:val="000000"/>
                <w:sz w:val="20"/>
                <w:szCs w:val="20"/>
                <w:vertAlign w:val="superscript"/>
              </w:rPr>
              <w:t>*</w:t>
            </w:r>
          </w:p>
        </w:tc>
        <w:tc>
          <w:tcPr>
            <w:tcW w:w="960" w:type="dxa"/>
            <w:noWrap/>
            <w:hideMark/>
          </w:tcPr>
          <w:p w14:paraId="237C4CD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.748</w:t>
            </w:r>
          </w:p>
        </w:tc>
        <w:tc>
          <w:tcPr>
            <w:tcW w:w="960" w:type="dxa"/>
            <w:noWrap/>
            <w:hideMark/>
          </w:tcPr>
          <w:p w14:paraId="729C552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960" w:type="dxa"/>
            <w:noWrap/>
            <w:hideMark/>
          </w:tcPr>
          <w:p w14:paraId="727BA7D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1.359</w:t>
            </w:r>
          </w:p>
        </w:tc>
        <w:tc>
          <w:tcPr>
            <w:tcW w:w="1286" w:type="dxa"/>
            <w:gridSpan w:val="2"/>
            <w:noWrap/>
            <w:hideMark/>
          </w:tcPr>
          <w:p w14:paraId="0CE2A18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4.974</w:t>
            </w:r>
          </w:p>
        </w:tc>
      </w:tr>
      <w:tr w:rsidR="00537285" w14:paraId="13657637" w14:textId="77777777" w:rsidTr="00537285">
        <w:trPr>
          <w:trHeight w:val="277"/>
        </w:trPr>
        <w:tc>
          <w:tcPr>
            <w:tcW w:w="0" w:type="auto"/>
            <w:gridSpan w:val="2"/>
            <w:vMerge/>
            <w:tcBorders>
              <w:top w:val="nil"/>
              <w:left w:val="nil"/>
              <w:bottom w:val="single" w:sz="4" w:space="0" w:color="000000"/>
              <w:right w:val="nil"/>
            </w:tcBorders>
            <w:vAlign w:val="center"/>
            <w:hideMark/>
          </w:tcPr>
          <w:p w14:paraId="633F0CC5" w14:textId="77777777" w:rsidR="00537285" w:rsidRDefault="00537285" w:rsidP="00537285">
            <w:pPr>
              <w:spacing w:after="0" w:line="240" w:lineRule="auto"/>
              <w:rPr>
                <w:rFonts w:ascii="Arial" w:eastAsia="Times New Roman" w:hAnsi="Arial" w:cs="Arial"/>
                <w:color w:val="000000"/>
                <w:sz w:val="20"/>
                <w:szCs w:val="20"/>
              </w:rPr>
            </w:pPr>
          </w:p>
        </w:tc>
        <w:tc>
          <w:tcPr>
            <w:tcW w:w="1605" w:type="dxa"/>
            <w:vMerge w:val="restart"/>
            <w:tcBorders>
              <w:top w:val="nil"/>
              <w:left w:val="nil"/>
              <w:bottom w:val="single" w:sz="4" w:space="0" w:color="000000"/>
              <w:right w:val="nil"/>
            </w:tcBorders>
            <w:hideMark/>
          </w:tcPr>
          <w:p w14:paraId="04D9BC0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LMTD</w:t>
            </w:r>
          </w:p>
        </w:tc>
        <w:tc>
          <w:tcPr>
            <w:tcW w:w="1459" w:type="dxa"/>
            <w:hideMark/>
          </w:tcPr>
          <w:p w14:paraId="300E556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RCIS</w:t>
            </w:r>
          </w:p>
        </w:tc>
        <w:tc>
          <w:tcPr>
            <w:tcW w:w="1282" w:type="dxa"/>
            <w:noWrap/>
            <w:hideMark/>
          </w:tcPr>
          <w:p w14:paraId="30EFC8A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-4.493</w:t>
            </w:r>
            <w:r>
              <w:rPr>
                <w:rFonts w:ascii="Arial" w:eastAsia="Times New Roman" w:hAnsi="Arial" w:cs="Arial"/>
                <w:color w:val="000000"/>
                <w:sz w:val="20"/>
                <w:szCs w:val="20"/>
                <w:vertAlign w:val="superscript"/>
              </w:rPr>
              <w:t>*</w:t>
            </w:r>
          </w:p>
        </w:tc>
        <w:tc>
          <w:tcPr>
            <w:tcW w:w="960" w:type="dxa"/>
            <w:noWrap/>
            <w:hideMark/>
          </w:tcPr>
          <w:p w14:paraId="79F1A64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.748</w:t>
            </w:r>
          </w:p>
        </w:tc>
        <w:tc>
          <w:tcPr>
            <w:tcW w:w="960" w:type="dxa"/>
            <w:noWrap/>
            <w:hideMark/>
          </w:tcPr>
          <w:p w14:paraId="4683E18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960" w:type="dxa"/>
            <w:noWrap/>
            <w:hideMark/>
          </w:tcPr>
          <w:p w14:paraId="4C70EB9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-6.391</w:t>
            </w:r>
          </w:p>
        </w:tc>
        <w:tc>
          <w:tcPr>
            <w:tcW w:w="1286" w:type="dxa"/>
            <w:gridSpan w:val="2"/>
            <w:noWrap/>
            <w:hideMark/>
          </w:tcPr>
          <w:p w14:paraId="230BB68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-2.776</w:t>
            </w:r>
          </w:p>
        </w:tc>
      </w:tr>
      <w:tr w:rsidR="00537285" w14:paraId="4C8427F2" w14:textId="77777777" w:rsidTr="00537285">
        <w:trPr>
          <w:trHeight w:val="299"/>
        </w:trPr>
        <w:tc>
          <w:tcPr>
            <w:tcW w:w="0" w:type="auto"/>
            <w:gridSpan w:val="2"/>
            <w:vMerge/>
            <w:tcBorders>
              <w:top w:val="nil"/>
              <w:left w:val="nil"/>
              <w:bottom w:val="single" w:sz="4" w:space="0" w:color="000000"/>
              <w:right w:val="nil"/>
            </w:tcBorders>
            <w:vAlign w:val="center"/>
            <w:hideMark/>
          </w:tcPr>
          <w:p w14:paraId="3674DF6B"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nil"/>
              <w:left w:val="nil"/>
              <w:bottom w:val="single" w:sz="4" w:space="0" w:color="000000"/>
              <w:right w:val="nil"/>
            </w:tcBorders>
            <w:vAlign w:val="center"/>
            <w:hideMark/>
          </w:tcPr>
          <w:p w14:paraId="3CABD1A1" w14:textId="77777777" w:rsidR="00537285" w:rsidRDefault="00537285" w:rsidP="00537285">
            <w:pPr>
              <w:spacing w:after="0" w:line="240" w:lineRule="auto"/>
              <w:rPr>
                <w:rFonts w:ascii="Arial" w:eastAsia="Times New Roman" w:hAnsi="Arial" w:cs="Arial"/>
                <w:color w:val="000000"/>
                <w:sz w:val="20"/>
                <w:szCs w:val="20"/>
              </w:rPr>
            </w:pPr>
          </w:p>
        </w:tc>
        <w:tc>
          <w:tcPr>
            <w:tcW w:w="1459" w:type="dxa"/>
            <w:tcBorders>
              <w:top w:val="nil"/>
              <w:left w:val="nil"/>
              <w:bottom w:val="single" w:sz="4" w:space="0" w:color="000000"/>
              <w:right w:val="nil"/>
            </w:tcBorders>
            <w:hideMark/>
          </w:tcPr>
          <w:p w14:paraId="2695EB7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SMIS</w:t>
            </w:r>
          </w:p>
        </w:tc>
        <w:tc>
          <w:tcPr>
            <w:tcW w:w="1282" w:type="dxa"/>
            <w:tcBorders>
              <w:top w:val="nil"/>
              <w:left w:val="nil"/>
              <w:bottom w:val="single" w:sz="4" w:space="0" w:color="000000"/>
              <w:right w:val="nil"/>
            </w:tcBorders>
            <w:noWrap/>
            <w:hideMark/>
          </w:tcPr>
          <w:p w14:paraId="60766C1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-3.288</w:t>
            </w:r>
            <w:r>
              <w:rPr>
                <w:rFonts w:ascii="Arial" w:eastAsia="Times New Roman" w:hAnsi="Arial" w:cs="Arial"/>
                <w:color w:val="000000"/>
                <w:sz w:val="20"/>
                <w:szCs w:val="20"/>
                <w:vertAlign w:val="superscript"/>
              </w:rPr>
              <w:t>*</w:t>
            </w:r>
          </w:p>
        </w:tc>
        <w:tc>
          <w:tcPr>
            <w:tcW w:w="960" w:type="dxa"/>
            <w:tcBorders>
              <w:top w:val="nil"/>
              <w:left w:val="nil"/>
              <w:bottom w:val="single" w:sz="4" w:space="0" w:color="000000"/>
              <w:right w:val="nil"/>
            </w:tcBorders>
            <w:noWrap/>
            <w:hideMark/>
          </w:tcPr>
          <w:p w14:paraId="3A1CF1D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.748</w:t>
            </w:r>
          </w:p>
        </w:tc>
        <w:tc>
          <w:tcPr>
            <w:tcW w:w="960" w:type="dxa"/>
            <w:tcBorders>
              <w:top w:val="nil"/>
              <w:left w:val="nil"/>
              <w:bottom w:val="single" w:sz="4" w:space="0" w:color="000000"/>
              <w:right w:val="nil"/>
            </w:tcBorders>
            <w:noWrap/>
            <w:hideMark/>
          </w:tcPr>
          <w:p w14:paraId="03759B6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960" w:type="dxa"/>
            <w:tcBorders>
              <w:top w:val="nil"/>
              <w:left w:val="nil"/>
              <w:bottom w:val="single" w:sz="4" w:space="0" w:color="000000"/>
              <w:right w:val="nil"/>
            </w:tcBorders>
            <w:noWrap/>
            <w:hideMark/>
          </w:tcPr>
          <w:p w14:paraId="51D73B9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-4.974</w:t>
            </w:r>
          </w:p>
        </w:tc>
        <w:tc>
          <w:tcPr>
            <w:tcW w:w="1286" w:type="dxa"/>
            <w:gridSpan w:val="2"/>
            <w:tcBorders>
              <w:top w:val="nil"/>
              <w:left w:val="nil"/>
              <w:bottom w:val="single" w:sz="4" w:space="0" w:color="000000"/>
              <w:right w:val="nil"/>
            </w:tcBorders>
            <w:noWrap/>
            <w:hideMark/>
          </w:tcPr>
          <w:p w14:paraId="49152DA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-1.359</w:t>
            </w:r>
          </w:p>
        </w:tc>
      </w:tr>
      <w:tr w:rsidR="00537285" w14:paraId="01A97F23" w14:textId="77777777" w:rsidTr="00537285">
        <w:trPr>
          <w:gridBefore w:val="1"/>
          <w:gridAfter w:val="1"/>
          <w:wBefore w:w="15" w:type="dxa"/>
          <w:wAfter w:w="101" w:type="dxa"/>
          <w:cantSplit/>
          <w:trHeight w:val="323"/>
          <w:tblHeader/>
        </w:trPr>
        <w:tc>
          <w:tcPr>
            <w:tcW w:w="9572" w:type="dxa"/>
            <w:gridSpan w:val="8"/>
            <w:shd w:val="clear" w:color="auto" w:fill="FFFFFF"/>
            <w:tcMar>
              <w:top w:w="30" w:type="dxa"/>
              <w:left w:w="30" w:type="dxa"/>
              <w:bottom w:w="30" w:type="dxa"/>
              <w:right w:w="30" w:type="dxa"/>
            </w:tcMar>
            <w:hideMark/>
          </w:tcPr>
          <w:p w14:paraId="04FD3A12" w14:textId="77777777" w:rsidR="00537285" w:rsidRDefault="00537285" w:rsidP="00537285">
            <w:pPr>
              <w:autoSpaceDE w:val="0"/>
              <w:autoSpaceDN w:val="0"/>
              <w:adjustRightInd w:val="0"/>
              <w:spacing w:after="0" w:line="320" w:lineRule="atLeast"/>
              <w:rPr>
                <w:rFonts w:ascii="Arial" w:hAnsi="Arial" w:cs="Arial"/>
                <w:color w:val="000000"/>
                <w:sz w:val="20"/>
                <w:szCs w:val="20"/>
              </w:rPr>
            </w:pPr>
            <w:r>
              <w:rPr>
                <w:rFonts w:ascii="Arial" w:hAnsi="Arial" w:cs="Arial"/>
                <w:color w:val="000000"/>
                <w:sz w:val="20"/>
                <w:szCs w:val="20"/>
              </w:rPr>
              <w:t>Based on estimated marginal means</w:t>
            </w:r>
          </w:p>
        </w:tc>
      </w:tr>
      <w:tr w:rsidR="00537285" w14:paraId="4C9C07A1" w14:textId="77777777" w:rsidTr="00537285">
        <w:trPr>
          <w:gridBefore w:val="1"/>
          <w:gridAfter w:val="1"/>
          <w:wBefore w:w="15" w:type="dxa"/>
          <w:wAfter w:w="101" w:type="dxa"/>
          <w:cantSplit/>
          <w:trHeight w:val="264"/>
          <w:tblHeader/>
        </w:trPr>
        <w:tc>
          <w:tcPr>
            <w:tcW w:w="9572" w:type="dxa"/>
            <w:gridSpan w:val="8"/>
            <w:shd w:val="clear" w:color="auto" w:fill="FFFFFF"/>
            <w:tcMar>
              <w:top w:w="30" w:type="dxa"/>
              <w:left w:w="30" w:type="dxa"/>
              <w:bottom w:w="30" w:type="dxa"/>
              <w:right w:w="30" w:type="dxa"/>
            </w:tcMar>
            <w:hideMark/>
          </w:tcPr>
          <w:p w14:paraId="5E7F16D6" w14:textId="77777777" w:rsidR="00537285" w:rsidRDefault="00537285" w:rsidP="0053728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 Adjustment for multiple comparisons: Scheffe.</w:t>
            </w:r>
          </w:p>
        </w:tc>
      </w:tr>
      <w:tr w:rsidR="00537285" w14:paraId="04E09E3C" w14:textId="77777777" w:rsidTr="00537285">
        <w:trPr>
          <w:gridBefore w:val="1"/>
          <w:gridAfter w:val="1"/>
          <w:wBefore w:w="15" w:type="dxa"/>
          <w:wAfter w:w="101" w:type="dxa"/>
          <w:cantSplit/>
          <w:trHeight w:val="279"/>
        </w:trPr>
        <w:tc>
          <w:tcPr>
            <w:tcW w:w="9572" w:type="dxa"/>
            <w:gridSpan w:val="8"/>
            <w:shd w:val="clear" w:color="auto" w:fill="FFFFFF"/>
            <w:tcMar>
              <w:top w:w="30" w:type="dxa"/>
              <w:left w:w="30" w:type="dxa"/>
              <w:bottom w:w="30" w:type="dxa"/>
              <w:right w:w="30" w:type="dxa"/>
            </w:tcMar>
            <w:hideMark/>
          </w:tcPr>
          <w:p w14:paraId="18DD8268" w14:textId="77777777" w:rsidR="00537285" w:rsidRDefault="00537285" w:rsidP="0053728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The mean difference is significant at the .05 level. </w:t>
            </w:r>
          </w:p>
        </w:tc>
      </w:tr>
    </w:tbl>
    <w:p w14:paraId="38231E18" w14:textId="77777777" w:rsidR="00537285" w:rsidRDefault="00537285" w:rsidP="00537285">
      <w:pPr>
        <w:spacing w:line="240" w:lineRule="auto"/>
        <w:rPr>
          <w:rFonts w:ascii="Arial" w:hAnsi="Arial" w:cs="Arial"/>
          <w:sz w:val="20"/>
          <w:szCs w:val="20"/>
        </w:rPr>
      </w:pPr>
      <w:r>
        <w:rPr>
          <w:rFonts w:ascii="Arial" w:hAnsi="Arial" w:cs="Arial"/>
          <w:sz w:val="20"/>
          <w:szCs w:val="20"/>
        </w:rPr>
        <w:br w:type="textWrapping" w:clear="all"/>
        <w:t xml:space="preserve">Where: </w:t>
      </w:r>
      <w:r>
        <w:rPr>
          <w:rFonts w:ascii="Arial" w:eastAsia="Times New Roman" w:hAnsi="Arial" w:cs="Arial"/>
          <w:color w:val="000000"/>
          <w:sz w:val="20"/>
          <w:szCs w:val="20"/>
        </w:rPr>
        <w:t xml:space="preserve">RCIS = </w:t>
      </w:r>
      <w:r>
        <w:rPr>
          <w:rFonts w:ascii="Arial" w:hAnsi="Arial" w:cs="Arial"/>
          <w:sz w:val="20"/>
          <w:szCs w:val="20"/>
        </w:rPr>
        <w:t>Reciprocal Instructional Strategy</w:t>
      </w:r>
    </w:p>
    <w:p w14:paraId="36463E55" w14:textId="77777777" w:rsidR="00537285" w:rsidRDefault="00537285" w:rsidP="00537285">
      <w:pPr>
        <w:spacing w:line="240" w:lineRule="auto"/>
        <w:rPr>
          <w:rFonts w:ascii="Arial" w:hAnsi="Arial" w:cs="Arial"/>
          <w:sz w:val="20"/>
          <w:szCs w:val="20"/>
        </w:rPr>
      </w:pPr>
      <w:r>
        <w:rPr>
          <w:rFonts w:ascii="Arial" w:eastAsia="Times New Roman" w:hAnsi="Arial" w:cs="Arial"/>
          <w:color w:val="000000"/>
          <w:sz w:val="20"/>
          <w:szCs w:val="20"/>
        </w:rPr>
        <w:tab/>
        <w:t xml:space="preserve">SMIS = </w:t>
      </w:r>
      <w:r>
        <w:rPr>
          <w:rFonts w:ascii="Arial" w:hAnsi="Arial" w:cs="Arial"/>
          <w:sz w:val="20"/>
          <w:szCs w:val="20"/>
        </w:rPr>
        <w:t>Semantic Mapping Instructional Strategy</w:t>
      </w:r>
    </w:p>
    <w:p w14:paraId="3FD224E3" w14:textId="77777777" w:rsidR="00537285" w:rsidRDefault="00537285" w:rsidP="00537285">
      <w:pPr>
        <w:spacing w:line="240" w:lineRule="auto"/>
        <w:ind w:firstLine="720"/>
        <w:rPr>
          <w:rFonts w:ascii="Arial" w:eastAsia="Times New Roman" w:hAnsi="Arial" w:cs="Arial"/>
          <w:color w:val="000000"/>
          <w:sz w:val="20"/>
          <w:szCs w:val="20"/>
        </w:rPr>
      </w:pPr>
      <w:r>
        <w:rPr>
          <w:rFonts w:ascii="Arial" w:eastAsia="Times New Roman" w:hAnsi="Arial" w:cs="Arial"/>
          <w:color w:val="000000"/>
          <w:sz w:val="20"/>
          <w:szCs w:val="20"/>
        </w:rPr>
        <w:t xml:space="preserve">LMTD= Lecture method (Control) </w:t>
      </w:r>
    </w:p>
    <w:p w14:paraId="7BDDE26A" w14:textId="77777777" w:rsidR="00537285" w:rsidRDefault="00537285" w:rsidP="00537285">
      <w:pPr>
        <w:spacing w:after="0" w:line="360" w:lineRule="auto"/>
        <w:jc w:val="both"/>
        <w:rPr>
          <w:rFonts w:ascii="Arial" w:hAnsi="Arial" w:cs="Arial"/>
          <w:sz w:val="20"/>
          <w:szCs w:val="20"/>
        </w:rPr>
      </w:pPr>
    </w:p>
    <w:p w14:paraId="0A44076E" w14:textId="77777777" w:rsidR="00537285" w:rsidRDefault="00537285" w:rsidP="00537285">
      <w:pPr>
        <w:spacing w:after="0" w:line="360" w:lineRule="auto"/>
        <w:jc w:val="both"/>
        <w:rPr>
          <w:rFonts w:ascii="Arial" w:hAnsi="Arial" w:cs="Arial"/>
          <w:noProof/>
          <w:sz w:val="20"/>
          <w:szCs w:val="20"/>
        </w:rPr>
      </w:pPr>
      <w:r>
        <w:rPr>
          <w:rFonts w:ascii="Arial" w:hAnsi="Arial" w:cs="Arial"/>
        </w:rPr>
        <w:t>The result of Scheffe’s post hoc test for multiple comparisons of mean differences in performance by treatment groups and gender in reading comprehension of the respondents are depicted in Table 20. The results indicate that a two-way interaction exists between treatment groups and gender in reading comprehension of the respondents. A two-way interaction involves the interaction of two variables (treatment and gender) and this was done</w:t>
      </w:r>
      <w:r>
        <w:rPr>
          <w:rFonts w:ascii="Arial" w:hAnsi="Arial" w:cs="Arial"/>
          <w:color w:val="FF0000"/>
        </w:rPr>
        <w:t xml:space="preserve"> </w:t>
      </w:r>
      <w:r>
        <w:rPr>
          <w:rFonts w:ascii="Arial" w:hAnsi="Arial" w:cs="Arial"/>
          <w:color w:val="000000" w:themeColor="text1"/>
        </w:rPr>
        <w:t>in this study in order to determine the impact of treatment on gender.</w:t>
      </w:r>
      <w:r>
        <w:rPr>
          <w:rFonts w:ascii="Arial" w:hAnsi="Arial" w:cs="Arial"/>
          <w:color w:val="FF0000"/>
        </w:rPr>
        <w:t xml:space="preserve"> </w:t>
      </w:r>
      <w:r>
        <w:rPr>
          <w:rFonts w:ascii="Arial" w:hAnsi="Arial" w:cs="Arial"/>
        </w:rPr>
        <w:t xml:space="preserve">The mean performance scores of respondents in reading comprehension for cell combination of treatment </w:t>
      </w:r>
      <w:r>
        <w:rPr>
          <w:rFonts w:ascii="Arial" w:hAnsi="Arial" w:cs="Arial"/>
          <w:color w:val="000000" w:themeColor="text1"/>
        </w:rPr>
        <w:t xml:space="preserve">groups and gender are </w:t>
      </w:r>
      <w:r>
        <w:rPr>
          <w:rFonts w:ascii="Arial" w:hAnsi="Arial" w:cs="Arial"/>
          <w:color w:val="000000" w:themeColor="text1"/>
        </w:rPr>
        <w:lastRenderedPageBreak/>
        <w:t xml:space="preserve">as shown in Figure 4.1.  For female respondents the highest scores or performance in reading comprehension was recorded when taught with reciprocal instructional strategy. However, this category of respondents’ scored lowest when taught with the lecture method. This shows that female respondents benefited more from learner-centred instructional strategies like reciprocal and semantic mapping than lecture method. </w:t>
      </w:r>
    </w:p>
    <w:p w14:paraId="6EDDB171" w14:textId="77777777" w:rsidR="00537285" w:rsidRDefault="00537285" w:rsidP="00537285">
      <w:pPr>
        <w:spacing w:after="0" w:line="360" w:lineRule="auto"/>
        <w:jc w:val="both"/>
        <w:rPr>
          <w:rFonts w:ascii="Arial" w:hAnsi="Arial" w:cs="Arial"/>
          <w:sz w:val="20"/>
          <w:szCs w:val="20"/>
        </w:rPr>
      </w:pPr>
      <w:r>
        <w:rPr>
          <w:rFonts w:ascii="Arial" w:hAnsi="Arial" w:cs="Arial"/>
          <w:noProof/>
          <w:sz w:val="20"/>
          <w:szCs w:val="20"/>
          <w:lang w:eastAsia="en-GB"/>
        </w:rPr>
        <w:drawing>
          <wp:inline distT="0" distB="0" distL="0" distR="0" wp14:anchorId="1BC2E23B" wp14:editId="1E6DAD01">
            <wp:extent cx="607695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667250"/>
                    </a:xfrm>
                    <a:prstGeom prst="rect">
                      <a:avLst/>
                    </a:prstGeom>
                    <a:noFill/>
                    <a:ln>
                      <a:noFill/>
                    </a:ln>
                  </pic:spPr>
                </pic:pic>
              </a:graphicData>
            </a:graphic>
          </wp:inline>
        </w:drawing>
      </w:r>
    </w:p>
    <w:p w14:paraId="49ED3BE1" w14:textId="77777777" w:rsidR="00537285" w:rsidRDefault="00537285" w:rsidP="00537285">
      <w:pPr>
        <w:spacing w:after="0" w:line="360" w:lineRule="auto"/>
        <w:ind w:firstLine="720"/>
        <w:rPr>
          <w:rFonts w:ascii="Arial" w:hAnsi="Arial" w:cs="Arial"/>
          <w:b/>
          <w:color w:val="000000" w:themeColor="text1"/>
          <w:sz w:val="20"/>
          <w:szCs w:val="20"/>
        </w:rPr>
      </w:pPr>
      <w:r>
        <w:rPr>
          <w:rFonts w:ascii="Arial" w:hAnsi="Arial" w:cs="Arial"/>
          <w:color w:val="000000" w:themeColor="text1"/>
          <w:sz w:val="20"/>
          <w:szCs w:val="20"/>
        </w:rPr>
        <w:t>Figure 4.1: Line graph of interaction between instructional strategy and student gender.</w:t>
      </w:r>
    </w:p>
    <w:p w14:paraId="2D1EFC15" w14:textId="77777777" w:rsidR="00537285" w:rsidRDefault="00537285" w:rsidP="00537285">
      <w:pPr>
        <w:rPr>
          <w:rFonts w:ascii="Arial" w:hAnsi="Arial" w:cs="Arial"/>
        </w:rPr>
      </w:pPr>
    </w:p>
    <w:p w14:paraId="18B98733" w14:textId="77777777" w:rsidR="00537285" w:rsidRDefault="00537285" w:rsidP="00537285">
      <w:pPr>
        <w:spacing w:after="0" w:line="360" w:lineRule="auto"/>
        <w:jc w:val="both"/>
        <w:rPr>
          <w:rFonts w:ascii="Arial" w:hAnsi="Arial" w:cs="Arial"/>
        </w:rPr>
      </w:pPr>
      <w:r>
        <w:rPr>
          <w:rFonts w:ascii="Arial" w:hAnsi="Arial" w:cs="Arial"/>
          <w:color w:val="000000" w:themeColor="text1"/>
        </w:rPr>
        <w:t xml:space="preserve">Though, there was no significant difference between the performances of male and female students taught with both reciprocal and semantic mapping instructional strategies, their performances when taught with these instructional strategies improved significantly than those taught with lecture method (Table </w:t>
      </w:r>
      <w:r>
        <w:rPr>
          <w:rFonts w:ascii="Arial" w:hAnsi="Arial" w:cs="Arial"/>
        </w:rPr>
        <w:t>20).</w:t>
      </w:r>
      <w:r>
        <w:rPr>
          <w:rFonts w:ascii="Arial" w:hAnsi="Arial" w:cs="Arial"/>
          <w:color w:val="FF0000"/>
        </w:rPr>
        <w:t xml:space="preserve"> </w:t>
      </w:r>
    </w:p>
    <w:p w14:paraId="208473A4" w14:textId="77777777" w:rsidR="00537285" w:rsidRDefault="00537285" w:rsidP="00537285">
      <w:pPr>
        <w:spacing w:after="0" w:line="360" w:lineRule="auto"/>
        <w:jc w:val="both"/>
        <w:rPr>
          <w:rFonts w:ascii="Arial" w:hAnsi="Arial" w:cs="Arial"/>
        </w:rPr>
      </w:pPr>
    </w:p>
    <w:p w14:paraId="14551254" w14:textId="77777777" w:rsidR="00537285" w:rsidRDefault="00537285" w:rsidP="00537285">
      <w:pPr>
        <w:spacing w:after="0" w:line="360" w:lineRule="auto"/>
        <w:jc w:val="both"/>
        <w:rPr>
          <w:rFonts w:ascii="Arial" w:hAnsi="Arial" w:cs="Arial"/>
          <w:b/>
        </w:rPr>
      </w:pPr>
    </w:p>
    <w:p w14:paraId="1EACD963" w14:textId="77777777" w:rsidR="00537285" w:rsidRDefault="00537285" w:rsidP="00537285">
      <w:pPr>
        <w:spacing w:after="0" w:line="360" w:lineRule="auto"/>
        <w:jc w:val="both"/>
        <w:rPr>
          <w:rFonts w:ascii="Arial" w:hAnsi="Arial" w:cs="Arial"/>
          <w:b/>
        </w:rPr>
      </w:pPr>
    </w:p>
    <w:p w14:paraId="2071906B" w14:textId="77777777" w:rsidR="00537285" w:rsidRDefault="00537285" w:rsidP="00537285">
      <w:pPr>
        <w:spacing w:after="0" w:line="360" w:lineRule="auto"/>
        <w:jc w:val="both"/>
        <w:rPr>
          <w:rFonts w:ascii="Arial" w:hAnsi="Arial" w:cs="Arial"/>
          <w:b/>
        </w:rPr>
      </w:pPr>
      <w:r>
        <w:rPr>
          <w:rFonts w:ascii="Arial" w:hAnsi="Arial" w:cs="Arial"/>
          <w:b/>
        </w:rPr>
        <w:lastRenderedPageBreak/>
        <w:t>Table 21:</w:t>
      </w:r>
    </w:p>
    <w:p w14:paraId="3FBE272C" w14:textId="77777777" w:rsidR="00537285" w:rsidRDefault="00537285" w:rsidP="00537285">
      <w:pPr>
        <w:spacing w:after="0" w:line="360" w:lineRule="auto"/>
        <w:jc w:val="both"/>
        <w:rPr>
          <w:rFonts w:ascii="Arial" w:hAnsi="Arial" w:cs="Arial"/>
          <w:b/>
          <w:i/>
        </w:rPr>
      </w:pPr>
      <w:bookmarkStart w:id="14" w:name="_Hlk514946712"/>
      <w:r>
        <w:rPr>
          <w:rFonts w:ascii="Arial" w:hAnsi="Arial" w:cs="Arial"/>
          <w:b/>
          <w:i/>
        </w:rPr>
        <w:t>Result of Scheffe’s post hoc test for multiple comparisons of mean differences in performance by gender and treatment groups in reading comprehension of the respondents</w:t>
      </w:r>
    </w:p>
    <w:bookmarkEnd w:id="14"/>
    <w:p w14:paraId="7CF195B4" w14:textId="77777777" w:rsidR="00537285" w:rsidRDefault="00537285" w:rsidP="00537285">
      <w:pPr>
        <w:spacing w:after="0" w:line="360" w:lineRule="auto"/>
        <w:jc w:val="both"/>
        <w:rPr>
          <w:rFonts w:ascii="Arial" w:hAnsi="Arial" w:cs="Arial"/>
        </w:rPr>
      </w:pPr>
    </w:p>
    <w:tbl>
      <w:tblPr>
        <w:tblW w:w="9587" w:type="dxa"/>
        <w:tblInd w:w="93" w:type="dxa"/>
        <w:tblLook w:val="04A0" w:firstRow="1" w:lastRow="0" w:firstColumn="1" w:lastColumn="0" w:noHBand="0" w:noVBand="1"/>
      </w:tblPr>
      <w:tblGrid>
        <w:gridCol w:w="15"/>
        <w:gridCol w:w="1525"/>
        <w:gridCol w:w="1406"/>
        <w:gridCol w:w="1379"/>
        <w:gridCol w:w="1282"/>
        <w:gridCol w:w="955"/>
        <w:gridCol w:w="801"/>
        <w:gridCol w:w="960"/>
        <w:gridCol w:w="960"/>
        <w:gridCol w:w="304"/>
      </w:tblGrid>
      <w:tr w:rsidR="00537285" w14:paraId="049C2A02" w14:textId="77777777" w:rsidTr="00537285">
        <w:trPr>
          <w:gridAfter w:val="1"/>
          <w:wAfter w:w="304" w:type="dxa"/>
          <w:trHeight w:val="453"/>
        </w:trPr>
        <w:tc>
          <w:tcPr>
            <w:tcW w:w="9283" w:type="dxa"/>
            <w:gridSpan w:val="9"/>
            <w:tcBorders>
              <w:top w:val="single" w:sz="4" w:space="0" w:color="000000"/>
              <w:left w:val="nil"/>
              <w:bottom w:val="single" w:sz="4" w:space="0" w:color="000000"/>
              <w:right w:val="nil"/>
            </w:tcBorders>
            <w:noWrap/>
            <w:vAlign w:val="bottom"/>
            <w:hideMark/>
          </w:tcPr>
          <w:p w14:paraId="5B09089C"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Dependent Variable:POSTTEST PERFORMANCE</w:t>
            </w:r>
          </w:p>
        </w:tc>
      </w:tr>
      <w:tr w:rsidR="00537285" w14:paraId="3A960780" w14:textId="77777777" w:rsidTr="00537285">
        <w:trPr>
          <w:gridAfter w:val="1"/>
          <w:wAfter w:w="304" w:type="dxa"/>
          <w:trHeight w:val="300"/>
        </w:trPr>
        <w:tc>
          <w:tcPr>
            <w:tcW w:w="1540" w:type="dxa"/>
            <w:gridSpan w:val="2"/>
            <w:vMerge w:val="restart"/>
            <w:tcBorders>
              <w:top w:val="nil"/>
              <w:left w:val="nil"/>
              <w:bottom w:val="single" w:sz="4" w:space="0" w:color="000000"/>
              <w:right w:val="nil"/>
            </w:tcBorders>
            <w:vAlign w:val="bottom"/>
            <w:hideMark/>
          </w:tcPr>
          <w:p w14:paraId="76044053"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Treatment groups</w:t>
            </w:r>
          </w:p>
        </w:tc>
        <w:tc>
          <w:tcPr>
            <w:tcW w:w="1406" w:type="dxa"/>
            <w:vMerge w:val="restart"/>
            <w:tcBorders>
              <w:top w:val="nil"/>
              <w:left w:val="nil"/>
              <w:bottom w:val="single" w:sz="4" w:space="0" w:color="000000"/>
              <w:right w:val="nil"/>
            </w:tcBorders>
            <w:vAlign w:val="bottom"/>
            <w:hideMark/>
          </w:tcPr>
          <w:p w14:paraId="1C24B9CC"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(I) Gender</w:t>
            </w:r>
          </w:p>
        </w:tc>
        <w:tc>
          <w:tcPr>
            <w:tcW w:w="1379" w:type="dxa"/>
            <w:vMerge w:val="restart"/>
            <w:tcBorders>
              <w:top w:val="nil"/>
              <w:left w:val="nil"/>
              <w:bottom w:val="single" w:sz="4" w:space="0" w:color="000000"/>
              <w:right w:val="nil"/>
            </w:tcBorders>
            <w:vAlign w:val="bottom"/>
            <w:hideMark/>
          </w:tcPr>
          <w:p w14:paraId="47F89483"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(J) Gender</w:t>
            </w:r>
          </w:p>
        </w:tc>
        <w:tc>
          <w:tcPr>
            <w:tcW w:w="1282" w:type="dxa"/>
            <w:vMerge w:val="restart"/>
            <w:tcBorders>
              <w:top w:val="nil"/>
              <w:left w:val="nil"/>
              <w:bottom w:val="single" w:sz="4" w:space="0" w:color="000000"/>
              <w:right w:val="nil"/>
            </w:tcBorders>
            <w:vAlign w:val="bottom"/>
            <w:hideMark/>
          </w:tcPr>
          <w:p w14:paraId="2666316B"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Mean Difference (I-J)</w:t>
            </w:r>
          </w:p>
        </w:tc>
        <w:tc>
          <w:tcPr>
            <w:tcW w:w="955" w:type="dxa"/>
            <w:vMerge w:val="restart"/>
            <w:tcBorders>
              <w:top w:val="nil"/>
              <w:left w:val="nil"/>
              <w:bottom w:val="single" w:sz="4" w:space="0" w:color="000000"/>
              <w:right w:val="nil"/>
            </w:tcBorders>
            <w:vAlign w:val="bottom"/>
            <w:hideMark/>
          </w:tcPr>
          <w:p w14:paraId="3982A8D1"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Std. Error</w:t>
            </w:r>
          </w:p>
        </w:tc>
        <w:tc>
          <w:tcPr>
            <w:tcW w:w="801" w:type="dxa"/>
            <w:vMerge w:val="restart"/>
            <w:tcBorders>
              <w:top w:val="nil"/>
              <w:left w:val="nil"/>
              <w:bottom w:val="single" w:sz="4" w:space="0" w:color="000000"/>
              <w:right w:val="nil"/>
            </w:tcBorders>
            <w:vAlign w:val="bottom"/>
            <w:hideMark/>
          </w:tcPr>
          <w:p w14:paraId="649336AF"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Sig.</w:t>
            </w:r>
            <w:r>
              <w:rPr>
                <w:rFonts w:ascii="Arial" w:eastAsia="Times New Roman" w:hAnsi="Arial" w:cs="Arial"/>
                <w:b/>
                <w:color w:val="000000"/>
                <w:sz w:val="20"/>
                <w:szCs w:val="20"/>
                <w:vertAlign w:val="superscript"/>
              </w:rPr>
              <w:t>a</w:t>
            </w:r>
          </w:p>
        </w:tc>
        <w:tc>
          <w:tcPr>
            <w:tcW w:w="1920" w:type="dxa"/>
            <w:gridSpan w:val="2"/>
            <w:tcBorders>
              <w:top w:val="single" w:sz="4" w:space="0" w:color="000000"/>
              <w:left w:val="nil"/>
              <w:bottom w:val="single" w:sz="4" w:space="0" w:color="000000"/>
              <w:right w:val="nil"/>
            </w:tcBorders>
            <w:vAlign w:val="bottom"/>
            <w:hideMark/>
          </w:tcPr>
          <w:p w14:paraId="7EA5D2D4" w14:textId="77777777" w:rsidR="00537285" w:rsidRDefault="00537285" w:rsidP="00537285">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95% Confidence Interval for Difference</w:t>
            </w:r>
            <w:r>
              <w:rPr>
                <w:rFonts w:ascii="Arial" w:eastAsia="Times New Roman" w:hAnsi="Arial" w:cs="Arial"/>
                <w:b/>
                <w:color w:val="000000"/>
                <w:sz w:val="20"/>
                <w:szCs w:val="20"/>
                <w:vertAlign w:val="superscript"/>
              </w:rPr>
              <w:t>a</w:t>
            </w:r>
          </w:p>
        </w:tc>
      </w:tr>
      <w:tr w:rsidR="00537285" w14:paraId="01B20E42" w14:textId="77777777" w:rsidTr="00537285">
        <w:trPr>
          <w:gridAfter w:val="1"/>
          <w:wAfter w:w="304" w:type="dxa"/>
          <w:trHeight w:val="495"/>
        </w:trPr>
        <w:tc>
          <w:tcPr>
            <w:tcW w:w="0" w:type="auto"/>
            <w:gridSpan w:val="2"/>
            <w:vMerge/>
            <w:tcBorders>
              <w:top w:val="nil"/>
              <w:left w:val="nil"/>
              <w:bottom w:val="single" w:sz="4" w:space="0" w:color="000000"/>
              <w:right w:val="nil"/>
            </w:tcBorders>
            <w:vAlign w:val="center"/>
            <w:hideMark/>
          </w:tcPr>
          <w:p w14:paraId="28AA9657" w14:textId="77777777" w:rsidR="00537285" w:rsidRDefault="00537285" w:rsidP="00537285">
            <w:pPr>
              <w:spacing w:after="0" w:line="240" w:lineRule="auto"/>
              <w:rPr>
                <w:rFonts w:ascii="Arial" w:eastAsia="Times New Roman" w:hAnsi="Arial" w:cs="Arial"/>
                <w:b/>
                <w:color w:val="000000"/>
                <w:sz w:val="20"/>
                <w:szCs w:val="20"/>
              </w:rPr>
            </w:pPr>
          </w:p>
        </w:tc>
        <w:tc>
          <w:tcPr>
            <w:tcW w:w="0" w:type="auto"/>
            <w:vMerge/>
            <w:tcBorders>
              <w:top w:val="nil"/>
              <w:left w:val="nil"/>
              <w:bottom w:val="single" w:sz="4" w:space="0" w:color="000000"/>
              <w:right w:val="nil"/>
            </w:tcBorders>
            <w:vAlign w:val="center"/>
            <w:hideMark/>
          </w:tcPr>
          <w:p w14:paraId="33563D1B" w14:textId="77777777" w:rsidR="00537285" w:rsidRDefault="00537285" w:rsidP="00537285">
            <w:pPr>
              <w:spacing w:after="0" w:line="240" w:lineRule="auto"/>
              <w:rPr>
                <w:rFonts w:ascii="Arial" w:eastAsia="Times New Roman" w:hAnsi="Arial" w:cs="Arial"/>
                <w:b/>
                <w:color w:val="000000"/>
                <w:sz w:val="20"/>
                <w:szCs w:val="20"/>
              </w:rPr>
            </w:pPr>
          </w:p>
        </w:tc>
        <w:tc>
          <w:tcPr>
            <w:tcW w:w="0" w:type="auto"/>
            <w:vMerge/>
            <w:tcBorders>
              <w:top w:val="nil"/>
              <w:left w:val="nil"/>
              <w:bottom w:val="single" w:sz="4" w:space="0" w:color="000000"/>
              <w:right w:val="nil"/>
            </w:tcBorders>
            <w:vAlign w:val="center"/>
            <w:hideMark/>
          </w:tcPr>
          <w:p w14:paraId="0E7302D0" w14:textId="77777777" w:rsidR="00537285" w:rsidRDefault="00537285" w:rsidP="00537285">
            <w:pPr>
              <w:spacing w:after="0" w:line="240" w:lineRule="auto"/>
              <w:rPr>
                <w:rFonts w:ascii="Arial" w:eastAsia="Times New Roman" w:hAnsi="Arial" w:cs="Arial"/>
                <w:b/>
                <w:color w:val="000000"/>
                <w:sz w:val="20"/>
                <w:szCs w:val="20"/>
              </w:rPr>
            </w:pPr>
          </w:p>
        </w:tc>
        <w:tc>
          <w:tcPr>
            <w:tcW w:w="0" w:type="auto"/>
            <w:vMerge/>
            <w:tcBorders>
              <w:top w:val="nil"/>
              <w:left w:val="nil"/>
              <w:bottom w:val="single" w:sz="4" w:space="0" w:color="000000"/>
              <w:right w:val="nil"/>
            </w:tcBorders>
            <w:vAlign w:val="center"/>
            <w:hideMark/>
          </w:tcPr>
          <w:p w14:paraId="6D3F9C68" w14:textId="77777777" w:rsidR="00537285" w:rsidRDefault="00537285" w:rsidP="00537285">
            <w:pPr>
              <w:spacing w:after="0" w:line="240" w:lineRule="auto"/>
              <w:rPr>
                <w:rFonts w:ascii="Arial" w:eastAsia="Times New Roman" w:hAnsi="Arial" w:cs="Arial"/>
                <w:b/>
                <w:color w:val="000000"/>
                <w:sz w:val="20"/>
                <w:szCs w:val="20"/>
              </w:rPr>
            </w:pPr>
          </w:p>
        </w:tc>
        <w:tc>
          <w:tcPr>
            <w:tcW w:w="0" w:type="auto"/>
            <w:vMerge/>
            <w:tcBorders>
              <w:top w:val="nil"/>
              <w:left w:val="nil"/>
              <w:bottom w:val="single" w:sz="4" w:space="0" w:color="000000"/>
              <w:right w:val="nil"/>
            </w:tcBorders>
            <w:vAlign w:val="center"/>
            <w:hideMark/>
          </w:tcPr>
          <w:p w14:paraId="3C60407C" w14:textId="77777777" w:rsidR="00537285" w:rsidRDefault="00537285" w:rsidP="00537285">
            <w:pPr>
              <w:spacing w:after="0" w:line="240" w:lineRule="auto"/>
              <w:rPr>
                <w:rFonts w:ascii="Arial" w:eastAsia="Times New Roman" w:hAnsi="Arial" w:cs="Arial"/>
                <w:b/>
                <w:color w:val="000000"/>
                <w:sz w:val="20"/>
                <w:szCs w:val="20"/>
              </w:rPr>
            </w:pPr>
          </w:p>
        </w:tc>
        <w:tc>
          <w:tcPr>
            <w:tcW w:w="0" w:type="auto"/>
            <w:vMerge/>
            <w:tcBorders>
              <w:top w:val="nil"/>
              <w:left w:val="nil"/>
              <w:bottom w:val="single" w:sz="4" w:space="0" w:color="000000"/>
              <w:right w:val="nil"/>
            </w:tcBorders>
            <w:vAlign w:val="center"/>
            <w:hideMark/>
          </w:tcPr>
          <w:p w14:paraId="5396B4E1" w14:textId="77777777" w:rsidR="00537285" w:rsidRDefault="00537285" w:rsidP="00537285">
            <w:pPr>
              <w:spacing w:after="0" w:line="240" w:lineRule="auto"/>
              <w:rPr>
                <w:rFonts w:ascii="Arial" w:eastAsia="Times New Roman" w:hAnsi="Arial" w:cs="Arial"/>
                <w:b/>
                <w:color w:val="000000"/>
                <w:sz w:val="20"/>
                <w:szCs w:val="20"/>
              </w:rPr>
            </w:pPr>
          </w:p>
        </w:tc>
        <w:tc>
          <w:tcPr>
            <w:tcW w:w="960" w:type="dxa"/>
            <w:tcBorders>
              <w:top w:val="single" w:sz="4" w:space="0" w:color="000000"/>
              <w:left w:val="nil"/>
              <w:bottom w:val="single" w:sz="4" w:space="0" w:color="000000"/>
              <w:right w:val="nil"/>
            </w:tcBorders>
            <w:vAlign w:val="bottom"/>
            <w:hideMark/>
          </w:tcPr>
          <w:p w14:paraId="57A601CA"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Lower Bound</w:t>
            </w:r>
          </w:p>
        </w:tc>
        <w:tc>
          <w:tcPr>
            <w:tcW w:w="960" w:type="dxa"/>
            <w:tcBorders>
              <w:top w:val="single" w:sz="4" w:space="0" w:color="000000"/>
              <w:left w:val="nil"/>
              <w:bottom w:val="single" w:sz="4" w:space="0" w:color="000000"/>
              <w:right w:val="nil"/>
            </w:tcBorders>
            <w:vAlign w:val="bottom"/>
            <w:hideMark/>
          </w:tcPr>
          <w:p w14:paraId="169F8B5C" w14:textId="77777777" w:rsidR="00537285" w:rsidRDefault="00537285" w:rsidP="00537285">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Upper Bound</w:t>
            </w:r>
          </w:p>
        </w:tc>
      </w:tr>
      <w:tr w:rsidR="00537285" w14:paraId="1A232B73" w14:textId="77777777" w:rsidTr="00537285">
        <w:trPr>
          <w:gridAfter w:val="1"/>
          <w:wAfter w:w="304" w:type="dxa"/>
          <w:trHeight w:val="300"/>
        </w:trPr>
        <w:tc>
          <w:tcPr>
            <w:tcW w:w="1540" w:type="dxa"/>
            <w:gridSpan w:val="2"/>
            <w:vMerge w:val="restart"/>
            <w:hideMark/>
          </w:tcPr>
          <w:p w14:paraId="26D9B88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RCIS</w:t>
            </w:r>
          </w:p>
        </w:tc>
        <w:tc>
          <w:tcPr>
            <w:tcW w:w="1406" w:type="dxa"/>
            <w:hideMark/>
          </w:tcPr>
          <w:p w14:paraId="098979A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1379" w:type="dxa"/>
            <w:hideMark/>
          </w:tcPr>
          <w:p w14:paraId="7A0DAFC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1282" w:type="dxa"/>
            <w:hideMark/>
          </w:tcPr>
          <w:p w14:paraId="7A1D152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-3.556</w:t>
            </w:r>
            <w:r>
              <w:rPr>
                <w:rFonts w:ascii="Arial" w:eastAsia="Times New Roman" w:hAnsi="Arial" w:cs="Arial"/>
                <w:color w:val="000000"/>
                <w:sz w:val="20"/>
                <w:szCs w:val="20"/>
                <w:vertAlign w:val="superscript"/>
              </w:rPr>
              <w:t>*</w:t>
            </w:r>
          </w:p>
        </w:tc>
        <w:tc>
          <w:tcPr>
            <w:tcW w:w="955" w:type="dxa"/>
            <w:hideMark/>
          </w:tcPr>
          <w:p w14:paraId="48C2158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.836</w:t>
            </w:r>
          </w:p>
        </w:tc>
        <w:tc>
          <w:tcPr>
            <w:tcW w:w="801" w:type="dxa"/>
            <w:hideMark/>
          </w:tcPr>
          <w:p w14:paraId="58C075B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960" w:type="dxa"/>
            <w:hideMark/>
          </w:tcPr>
          <w:p w14:paraId="6A71DF7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-5.205</w:t>
            </w:r>
          </w:p>
        </w:tc>
        <w:tc>
          <w:tcPr>
            <w:tcW w:w="960" w:type="dxa"/>
            <w:hideMark/>
          </w:tcPr>
          <w:p w14:paraId="2D9722E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-1.906</w:t>
            </w:r>
          </w:p>
        </w:tc>
      </w:tr>
      <w:tr w:rsidR="00537285" w14:paraId="1E421FBF" w14:textId="77777777" w:rsidTr="00537285">
        <w:trPr>
          <w:gridAfter w:val="1"/>
          <w:wAfter w:w="304" w:type="dxa"/>
          <w:trHeight w:val="300"/>
        </w:trPr>
        <w:tc>
          <w:tcPr>
            <w:tcW w:w="0" w:type="auto"/>
            <w:gridSpan w:val="2"/>
            <w:vMerge/>
            <w:vAlign w:val="center"/>
            <w:hideMark/>
          </w:tcPr>
          <w:p w14:paraId="52469658" w14:textId="77777777" w:rsidR="00537285" w:rsidRDefault="00537285" w:rsidP="00537285">
            <w:pPr>
              <w:spacing w:after="0" w:line="240" w:lineRule="auto"/>
              <w:rPr>
                <w:rFonts w:ascii="Arial" w:eastAsia="Times New Roman" w:hAnsi="Arial" w:cs="Arial"/>
                <w:color w:val="000000"/>
                <w:sz w:val="20"/>
                <w:szCs w:val="20"/>
              </w:rPr>
            </w:pPr>
          </w:p>
        </w:tc>
        <w:tc>
          <w:tcPr>
            <w:tcW w:w="1406" w:type="dxa"/>
            <w:hideMark/>
          </w:tcPr>
          <w:p w14:paraId="7902975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1379" w:type="dxa"/>
            <w:hideMark/>
          </w:tcPr>
          <w:p w14:paraId="7373E71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1282" w:type="dxa"/>
            <w:hideMark/>
          </w:tcPr>
          <w:p w14:paraId="4075A0D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3.556</w:t>
            </w:r>
            <w:r>
              <w:rPr>
                <w:rFonts w:ascii="Arial" w:eastAsia="Times New Roman" w:hAnsi="Arial" w:cs="Arial"/>
                <w:color w:val="000000"/>
                <w:sz w:val="20"/>
                <w:szCs w:val="20"/>
                <w:vertAlign w:val="superscript"/>
              </w:rPr>
              <w:t>*</w:t>
            </w:r>
          </w:p>
        </w:tc>
        <w:tc>
          <w:tcPr>
            <w:tcW w:w="955" w:type="dxa"/>
            <w:hideMark/>
          </w:tcPr>
          <w:p w14:paraId="7BA8548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.836</w:t>
            </w:r>
          </w:p>
        </w:tc>
        <w:tc>
          <w:tcPr>
            <w:tcW w:w="801" w:type="dxa"/>
            <w:hideMark/>
          </w:tcPr>
          <w:p w14:paraId="03C0E6D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960" w:type="dxa"/>
            <w:hideMark/>
          </w:tcPr>
          <w:p w14:paraId="1A64875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1.906</w:t>
            </w:r>
          </w:p>
        </w:tc>
        <w:tc>
          <w:tcPr>
            <w:tcW w:w="960" w:type="dxa"/>
            <w:hideMark/>
          </w:tcPr>
          <w:p w14:paraId="1DAA030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5.205</w:t>
            </w:r>
          </w:p>
        </w:tc>
      </w:tr>
      <w:tr w:rsidR="00537285" w14:paraId="24479744" w14:textId="77777777" w:rsidTr="00537285">
        <w:trPr>
          <w:gridAfter w:val="1"/>
          <w:wAfter w:w="304" w:type="dxa"/>
          <w:trHeight w:val="300"/>
        </w:trPr>
        <w:tc>
          <w:tcPr>
            <w:tcW w:w="1540" w:type="dxa"/>
            <w:gridSpan w:val="2"/>
            <w:vMerge w:val="restart"/>
            <w:hideMark/>
          </w:tcPr>
          <w:p w14:paraId="69C8A8D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SMIS</w:t>
            </w:r>
          </w:p>
        </w:tc>
        <w:tc>
          <w:tcPr>
            <w:tcW w:w="1406" w:type="dxa"/>
            <w:hideMark/>
          </w:tcPr>
          <w:p w14:paraId="5201503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1379" w:type="dxa"/>
            <w:hideMark/>
          </w:tcPr>
          <w:p w14:paraId="177006B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1282" w:type="dxa"/>
            <w:hideMark/>
          </w:tcPr>
          <w:p w14:paraId="3FBF143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-1.597</w:t>
            </w:r>
          </w:p>
        </w:tc>
        <w:tc>
          <w:tcPr>
            <w:tcW w:w="955" w:type="dxa"/>
            <w:hideMark/>
          </w:tcPr>
          <w:p w14:paraId="20776B7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.836</w:t>
            </w:r>
          </w:p>
        </w:tc>
        <w:tc>
          <w:tcPr>
            <w:tcW w:w="801" w:type="dxa"/>
            <w:hideMark/>
          </w:tcPr>
          <w:p w14:paraId="20631DE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.058</w:t>
            </w:r>
          </w:p>
        </w:tc>
        <w:tc>
          <w:tcPr>
            <w:tcW w:w="960" w:type="dxa"/>
            <w:hideMark/>
          </w:tcPr>
          <w:p w14:paraId="158021E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-3.247</w:t>
            </w:r>
          </w:p>
        </w:tc>
        <w:tc>
          <w:tcPr>
            <w:tcW w:w="960" w:type="dxa"/>
            <w:hideMark/>
          </w:tcPr>
          <w:p w14:paraId="6FA1911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.053</w:t>
            </w:r>
          </w:p>
        </w:tc>
      </w:tr>
      <w:tr w:rsidR="00537285" w14:paraId="4AB1C0BA" w14:textId="77777777" w:rsidTr="00537285">
        <w:trPr>
          <w:gridAfter w:val="1"/>
          <w:wAfter w:w="304" w:type="dxa"/>
          <w:trHeight w:val="300"/>
        </w:trPr>
        <w:tc>
          <w:tcPr>
            <w:tcW w:w="0" w:type="auto"/>
            <w:gridSpan w:val="2"/>
            <w:vMerge/>
            <w:vAlign w:val="center"/>
            <w:hideMark/>
          </w:tcPr>
          <w:p w14:paraId="6982CDDD" w14:textId="77777777" w:rsidR="00537285" w:rsidRDefault="00537285" w:rsidP="00537285">
            <w:pPr>
              <w:spacing w:after="0" w:line="240" w:lineRule="auto"/>
              <w:rPr>
                <w:rFonts w:ascii="Arial" w:eastAsia="Times New Roman" w:hAnsi="Arial" w:cs="Arial"/>
                <w:color w:val="000000"/>
                <w:sz w:val="20"/>
                <w:szCs w:val="20"/>
              </w:rPr>
            </w:pPr>
          </w:p>
        </w:tc>
        <w:tc>
          <w:tcPr>
            <w:tcW w:w="1406" w:type="dxa"/>
            <w:hideMark/>
          </w:tcPr>
          <w:p w14:paraId="5A20800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1379" w:type="dxa"/>
            <w:hideMark/>
          </w:tcPr>
          <w:p w14:paraId="2BDCB09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1282" w:type="dxa"/>
            <w:hideMark/>
          </w:tcPr>
          <w:p w14:paraId="4C6E4F3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1.597</w:t>
            </w:r>
          </w:p>
        </w:tc>
        <w:tc>
          <w:tcPr>
            <w:tcW w:w="955" w:type="dxa"/>
            <w:hideMark/>
          </w:tcPr>
          <w:p w14:paraId="3EE2C99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.836</w:t>
            </w:r>
          </w:p>
        </w:tc>
        <w:tc>
          <w:tcPr>
            <w:tcW w:w="801" w:type="dxa"/>
            <w:hideMark/>
          </w:tcPr>
          <w:p w14:paraId="1D5BF44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.058</w:t>
            </w:r>
          </w:p>
        </w:tc>
        <w:tc>
          <w:tcPr>
            <w:tcW w:w="960" w:type="dxa"/>
            <w:hideMark/>
          </w:tcPr>
          <w:p w14:paraId="6BB6320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-.053</w:t>
            </w:r>
          </w:p>
        </w:tc>
        <w:tc>
          <w:tcPr>
            <w:tcW w:w="960" w:type="dxa"/>
            <w:hideMark/>
          </w:tcPr>
          <w:p w14:paraId="47A9731B"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3.247</w:t>
            </w:r>
          </w:p>
        </w:tc>
      </w:tr>
      <w:tr w:rsidR="00537285" w14:paraId="13B6E18D" w14:textId="77777777" w:rsidTr="00537285">
        <w:trPr>
          <w:gridAfter w:val="1"/>
          <w:wAfter w:w="304" w:type="dxa"/>
          <w:trHeight w:val="300"/>
        </w:trPr>
        <w:tc>
          <w:tcPr>
            <w:tcW w:w="1540" w:type="dxa"/>
            <w:gridSpan w:val="2"/>
            <w:vMerge w:val="restart"/>
            <w:tcBorders>
              <w:top w:val="nil"/>
              <w:left w:val="nil"/>
              <w:bottom w:val="single" w:sz="4" w:space="0" w:color="000000"/>
              <w:right w:val="nil"/>
            </w:tcBorders>
            <w:hideMark/>
          </w:tcPr>
          <w:p w14:paraId="203B8B5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LMTD</w:t>
            </w:r>
          </w:p>
        </w:tc>
        <w:tc>
          <w:tcPr>
            <w:tcW w:w="1406" w:type="dxa"/>
            <w:hideMark/>
          </w:tcPr>
          <w:p w14:paraId="275C83E9"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1379" w:type="dxa"/>
            <w:hideMark/>
          </w:tcPr>
          <w:p w14:paraId="233D413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1282" w:type="dxa"/>
            <w:hideMark/>
          </w:tcPr>
          <w:p w14:paraId="7FFA831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-1.306</w:t>
            </w:r>
          </w:p>
        </w:tc>
        <w:tc>
          <w:tcPr>
            <w:tcW w:w="955" w:type="dxa"/>
            <w:hideMark/>
          </w:tcPr>
          <w:p w14:paraId="4884BD9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.836</w:t>
            </w:r>
          </w:p>
        </w:tc>
        <w:tc>
          <w:tcPr>
            <w:tcW w:w="801" w:type="dxa"/>
            <w:hideMark/>
          </w:tcPr>
          <w:p w14:paraId="276AEE01"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.120</w:t>
            </w:r>
          </w:p>
        </w:tc>
        <w:tc>
          <w:tcPr>
            <w:tcW w:w="960" w:type="dxa"/>
            <w:hideMark/>
          </w:tcPr>
          <w:p w14:paraId="4C39582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-2.955</w:t>
            </w:r>
          </w:p>
        </w:tc>
        <w:tc>
          <w:tcPr>
            <w:tcW w:w="960" w:type="dxa"/>
            <w:hideMark/>
          </w:tcPr>
          <w:p w14:paraId="4EF7CE6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.344</w:t>
            </w:r>
          </w:p>
        </w:tc>
      </w:tr>
      <w:tr w:rsidR="00537285" w14:paraId="2142E4A5" w14:textId="77777777" w:rsidTr="00537285">
        <w:trPr>
          <w:gridAfter w:val="1"/>
          <w:wAfter w:w="304" w:type="dxa"/>
          <w:trHeight w:val="300"/>
        </w:trPr>
        <w:tc>
          <w:tcPr>
            <w:tcW w:w="0" w:type="auto"/>
            <w:gridSpan w:val="2"/>
            <w:vMerge/>
            <w:tcBorders>
              <w:top w:val="nil"/>
              <w:left w:val="nil"/>
              <w:bottom w:val="single" w:sz="4" w:space="0" w:color="000000"/>
              <w:right w:val="nil"/>
            </w:tcBorders>
            <w:vAlign w:val="center"/>
            <w:hideMark/>
          </w:tcPr>
          <w:p w14:paraId="69F7894E" w14:textId="77777777" w:rsidR="00537285" w:rsidRDefault="00537285" w:rsidP="00537285">
            <w:pPr>
              <w:spacing w:after="0" w:line="240" w:lineRule="auto"/>
              <w:rPr>
                <w:rFonts w:ascii="Arial" w:eastAsia="Times New Roman" w:hAnsi="Arial" w:cs="Arial"/>
                <w:color w:val="000000"/>
                <w:sz w:val="20"/>
                <w:szCs w:val="20"/>
              </w:rPr>
            </w:pPr>
          </w:p>
        </w:tc>
        <w:tc>
          <w:tcPr>
            <w:tcW w:w="1406" w:type="dxa"/>
            <w:tcBorders>
              <w:top w:val="nil"/>
              <w:left w:val="nil"/>
              <w:bottom w:val="single" w:sz="4" w:space="0" w:color="000000"/>
              <w:right w:val="nil"/>
            </w:tcBorders>
            <w:hideMark/>
          </w:tcPr>
          <w:p w14:paraId="585B602F"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w:t>
            </w:r>
          </w:p>
        </w:tc>
        <w:tc>
          <w:tcPr>
            <w:tcW w:w="1379" w:type="dxa"/>
            <w:tcBorders>
              <w:top w:val="nil"/>
              <w:left w:val="nil"/>
              <w:bottom w:val="single" w:sz="4" w:space="0" w:color="000000"/>
              <w:right w:val="nil"/>
            </w:tcBorders>
            <w:hideMark/>
          </w:tcPr>
          <w:p w14:paraId="4485C5A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MALE</w:t>
            </w:r>
          </w:p>
        </w:tc>
        <w:tc>
          <w:tcPr>
            <w:tcW w:w="1282" w:type="dxa"/>
            <w:tcBorders>
              <w:top w:val="nil"/>
              <w:left w:val="nil"/>
              <w:bottom w:val="single" w:sz="4" w:space="0" w:color="000000"/>
              <w:right w:val="nil"/>
            </w:tcBorders>
            <w:hideMark/>
          </w:tcPr>
          <w:p w14:paraId="5AFCD56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1.306</w:t>
            </w:r>
          </w:p>
        </w:tc>
        <w:tc>
          <w:tcPr>
            <w:tcW w:w="955" w:type="dxa"/>
            <w:tcBorders>
              <w:top w:val="nil"/>
              <w:left w:val="nil"/>
              <w:bottom w:val="single" w:sz="4" w:space="0" w:color="000000"/>
              <w:right w:val="nil"/>
            </w:tcBorders>
            <w:hideMark/>
          </w:tcPr>
          <w:p w14:paraId="30930D8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.836</w:t>
            </w:r>
          </w:p>
        </w:tc>
        <w:tc>
          <w:tcPr>
            <w:tcW w:w="801" w:type="dxa"/>
            <w:tcBorders>
              <w:top w:val="nil"/>
              <w:left w:val="nil"/>
              <w:bottom w:val="single" w:sz="4" w:space="0" w:color="000000"/>
              <w:right w:val="nil"/>
            </w:tcBorders>
            <w:hideMark/>
          </w:tcPr>
          <w:p w14:paraId="147A0633"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.120</w:t>
            </w:r>
          </w:p>
        </w:tc>
        <w:tc>
          <w:tcPr>
            <w:tcW w:w="960" w:type="dxa"/>
            <w:tcBorders>
              <w:top w:val="nil"/>
              <w:left w:val="nil"/>
              <w:bottom w:val="single" w:sz="4" w:space="0" w:color="000000"/>
              <w:right w:val="nil"/>
            </w:tcBorders>
            <w:hideMark/>
          </w:tcPr>
          <w:p w14:paraId="284CA16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-.344</w:t>
            </w:r>
          </w:p>
        </w:tc>
        <w:tc>
          <w:tcPr>
            <w:tcW w:w="960" w:type="dxa"/>
            <w:tcBorders>
              <w:top w:val="nil"/>
              <w:left w:val="nil"/>
              <w:bottom w:val="single" w:sz="4" w:space="0" w:color="000000"/>
              <w:right w:val="nil"/>
            </w:tcBorders>
            <w:hideMark/>
          </w:tcPr>
          <w:p w14:paraId="1ED9B6B4"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2.955</w:t>
            </w:r>
          </w:p>
        </w:tc>
      </w:tr>
      <w:tr w:rsidR="00537285" w14:paraId="234C0592" w14:textId="77777777" w:rsidTr="00537285">
        <w:trPr>
          <w:gridBefore w:val="1"/>
          <w:wBefore w:w="15" w:type="dxa"/>
          <w:cantSplit/>
          <w:trHeight w:val="323"/>
          <w:tblHeader/>
        </w:trPr>
        <w:tc>
          <w:tcPr>
            <w:tcW w:w="9572" w:type="dxa"/>
            <w:gridSpan w:val="9"/>
            <w:shd w:val="clear" w:color="auto" w:fill="FFFFFF"/>
            <w:tcMar>
              <w:top w:w="30" w:type="dxa"/>
              <w:left w:w="30" w:type="dxa"/>
              <w:bottom w:w="30" w:type="dxa"/>
              <w:right w:w="30" w:type="dxa"/>
            </w:tcMar>
            <w:hideMark/>
          </w:tcPr>
          <w:p w14:paraId="1E4A4BD6" w14:textId="77777777" w:rsidR="00537285" w:rsidRDefault="00537285" w:rsidP="00537285">
            <w:pPr>
              <w:autoSpaceDE w:val="0"/>
              <w:autoSpaceDN w:val="0"/>
              <w:adjustRightInd w:val="0"/>
              <w:spacing w:after="0" w:line="320" w:lineRule="atLeast"/>
              <w:rPr>
                <w:rFonts w:ascii="Arial" w:hAnsi="Arial" w:cs="Arial"/>
                <w:color w:val="000000"/>
                <w:sz w:val="20"/>
                <w:szCs w:val="20"/>
              </w:rPr>
            </w:pPr>
            <w:r>
              <w:rPr>
                <w:rFonts w:ascii="Arial" w:hAnsi="Arial" w:cs="Arial"/>
                <w:color w:val="000000"/>
                <w:sz w:val="20"/>
                <w:szCs w:val="20"/>
              </w:rPr>
              <w:t>Based on estimated marginal means</w:t>
            </w:r>
          </w:p>
        </w:tc>
      </w:tr>
      <w:tr w:rsidR="00537285" w14:paraId="2A5CA6E0" w14:textId="77777777" w:rsidTr="00537285">
        <w:trPr>
          <w:gridBefore w:val="1"/>
          <w:wBefore w:w="15" w:type="dxa"/>
          <w:cantSplit/>
          <w:trHeight w:val="264"/>
          <w:tblHeader/>
        </w:trPr>
        <w:tc>
          <w:tcPr>
            <w:tcW w:w="9572" w:type="dxa"/>
            <w:gridSpan w:val="9"/>
            <w:shd w:val="clear" w:color="auto" w:fill="FFFFFF"/>
            <w:tcMar>
              <w:top w:w="30" w:type="dxa"/>
              <w:left w:w="30" w:type="dxa"/>
              <w:bottom w:w="30" w:type="dxa"/>
              <w:right w:w="30" w:type="dxa"/>
            </w:tcMar>
            <w:hideMark/>
          </w:tcPr>
          <w:p w14:paraId="367E67B0" w14:textId="77777777" w:rsidR="00537285" w:rsidRDefault="00537285" w:rsidP="0053728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 Adjustment for multiple comparisons: Scheffe.</w:t>
            </w:r>
          </w:p>
        </w:tc>
      </w:tr>
      <w:tr w:rsidR="00537285" w14:paraId="61656D0F" w14:textId="77777777" w:rsidTr="00537285">
        <w:trPr>
          <w:gridBefore w:val="1"/>
          <w:wBefore w:w="15" w:type="dxa"/>
          <w:cantSplit/>
          <w:trHeight w:val="279"/>
        </w:trPr>
        <w:tc>
          <w:tcPr>
            <w:tcW w:w="9572" w:type="dxa"/>
            <w:gridSpan w:val="9"/>
            <w:shd w:val="clear" w:color="auto" w:fill="FFFFFF"/>
            <w:tcMar>
              <w:top w:w="30" w:type="dxa"/>
              <w:left w:w="30" w:type="dxa"/>
              <w:bottom w:w="30" w:type="dxa"/>
              <w:right w:w="30" w:type="dxa"/>
            </w:tcMar>
            <w:hideMark/>
          </w:tcPr>
          <w:p w14:paraId="3F7AB458" w14:textId="77777777" w:rsidR="00537285" w:rsidRDefault="00537285" w:rsidP="0053728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The mean difference is significant at the .05 level. </w:t>
            </w:r>
          </w:p>
        </w:tc>
      </w:tr>
    </w:tbl>
    <w:p w14:paraId="0B15B12B" w14:textId="77777777" w:rsidR="00537285" w:rsidRDefault="00537285" w:rsidP="00537285">
      <w:pPr>
        <w:spacing w:line="240" w:lineRule="auto"/>
        <w:rPr>
          <w:rFonts w:ascii="Arial" w:hAnsi="Arial" w:cs="Arial"/>
          <w:sz w:val="20"/>
          <w:szCs w:val="20"/>
        </w:rPr>
      </w:pPr>
      <w:r>
        <w:rPr>
          <w:rFonts w:ascii="Arial" w:hAnsi="Arial" w:cs="Arial"/>
          <w:sz w:val="20"/>
          <w:szCs w:val="20"/>
        </w:rPr>
        <w:t xml:space="preserve">Where: </w:t>
      </w:r>
      <w:r>
        <w:rPr>
          <w:rFonts w:ascii="Arial" w:eastAsia="Times New Roman" w:hAnsi="Arial" w:cs="Arial"/>
          <w:color w:val="000000"/>
          <w:sz w:val="20"/>
          <w:szCs w:val="20"/>
        </w:rPr>
        <w:t xml:space="preserve">RCIS = </w:t>
      </w:r>
      <w:r>
        <w:rPr>
          <w:rFonts w:ascii="Arial" w:hAnsi="Arial" w:cs="Arial"/>
          <w:sz w:val="20"/>
          <w:szCs w:val="20"/>
        </w:rPr>
        <w:t>Reciprocal Instructional Strategy</w:t>
      </w:r>
    </w:p>
    <w:p w14:paraId="5A3A747E" w14:textId="77777777" w:rsidR="00537285" w:rsidRDefault="00537285" w:rsidP="00537285">
      <w:pPr>
        <w:spacing w:line="240" w:lineRule="auto"/>
        <w:rPr>
          <w:rFonts w:ascii="Arial" w:hAnsi="Arial" w:cs="Arial"/>
          <w:sz w:val="20"/>
          <w:szCs w:val="20"/>
        </w:rPr>
      </w:pPr>
      <w:r>
        <w:rPr>
          <w:rFonts w:ascii="Arial" w:eastAsia="Times New Roman" w:hAnsi="Arial" w:cs="Arial"/>
          <w:color w:val="000000"/>
          <w:sz w:val="20"/>
          <w:szCs w:val="20"/>
        </w:rPr>
        <w:tab/>
        <w:t xml:space="preserve">SMIS = </w:t>
      </w:r>
      <w:r>
        <w:rPr>
          <w:rFonts w:ascii="Arial" w:hAnsi="Arial" w:cs="Arial"/>
          <w:sz w:val="20"/>
          <w:szCs w:val="20"/>
        </w:rPr>
        <w:t>Semantic Mapping Instructional Strategy</w:t>
      </w:r>
    </w:p>
    <w:p w14:paraId="0F93F69E" w14:textId="77777777" w:rsidR="00537285" w:rsidRDefault="00537285" w:rsidP="00537285">
      <w:pPr>
        <w:spacing w:line="240" w:lineRule="auto"/>
        <w:ind w:firstLine="720"/>
        <w:rPr>
          <w:rFonts w:ascii="Arial" w:eastAsia="Times New Roman" w:hAnsi="Arial" w:cs="Arial"/>
          <w:color w:val="000000"/>
          <w:sz w:val="20"/>
          <w:szCs w:val="20"/>
        </w:rPr>
      </w:pPr>
      <w:r>
        <w:rPr>
          <w:rFonts w:ascii="Arial" w:eastAsia="Times New Roman" w:hAnsi="Arial" w:cs="Arial"/>
          <w:color w:val="000000"/>
          <w:sz w:val="20"/>
          <w:szCs w:val="20"/>
        </w:rPr>
        <w:t>LMTD= Lecture method (Control)</w:t>
      </w:r>
    </w:p>
    <w:p w14:paraId="3A68D401" w14:textId="77777777" w:rsidR="00537285" w:rsidRDefault="00537285" w:rsidP="00537285">
      <w:pPr>
        <w:rPr>
          <w:rFonts w:ascii="Arial" w:hAnsi="Arial" w:cs="Arial"/>
        </w:rPr>
      </w:pPr>
      <w:r>
        <w:rPr>
          <w:rFonts w:ascii="Arial" w:hAnsi="Arial" w:cs="Arial"/>
          <w:noProof/>
          <w:lang w:eastAsia="en-GB"/>
        </w:rPr>
        <w:lastRenderedPageBreak/>
        <w:drawing>
          <wp:inline distT="0" distB="0" distL="0" distR="0" wp14:anchorId="7092C259" wp14:editId="4936B902">
            <wp:extent cx="5362575" cy="3514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noFill/>
                    <a:ln>
                      <a:noFill/>
                    </a:ln>
                  </pic:spPr>
                </pic:pic>
              </a:graphicData>
            </a:graphic>
          </wp:inline>
        </w:drawing>
      </w:r>
    </w:p>
    <w:p w14:paraId="629A0493" w14:textId="77777777" w:rsidR="00537285" w:rsidRDefault="00537285" w:rsidP="00537285">
      <w:pPr>
        <w:spacing w:after="0" w:line="360" w:lineRule="auto"/>
        <w:ind w:firstLine="720"/>
        <w:rPr>
          <w:rFonts w:ascii="Arial" w:hAnsi="Arial" w:cs="Arial"/>
          <w:b/>
          <w:color w:val="000000" w:themeColor="text1"/>
          <w:sz w:val="24"/>
          <w:szCs w:val="24"/>
        </w:rPr>
      </w:pPr>
      <w:r>
        <w:rPr>
          <w:rFonts w:ascii="Arial" w:hAnsi="Arial" w:cs="Arial"/>
          <w:color w:val="000000" w:themeColor="text1"/>
        </w:rPr>
        <w:t>Figure 4.2: Line graph of interaction between respondents, gender and instructional strategy.</w:t>
      </w:r>
    </w:p>
    <w:p w14:paraId="49AE6FEA" w14:textId="77777777" w:rsidR="00537285" w:rsidRDefault="00537285" w:rsidP="00537285">
      <w:pPr>
        <w:autoSpaceDE w:val="0"/>
        <w:autoSpaceDN w:val="0"/>
        <w:adjustRightInd w:val="0"/>
        <w:spacing w:after="0" w:line="360" w:lineRule="auto"/>
        <w:jc w:val="both"/>
        <w:rPr>
          <w:rFonts w:ascii="Arial" w:hAnsi="Arial" w:cs="Arial"/>
          <w:b/>
          <w:color w:val="000000" w:themeColor="text1"/>
        </w:rPr>
      </w:pPr>
      <w:r>
        <w:rPr>
          <w:rFonts w:ascii="Arial" w:hAnsi="Arial" w:cs="Arial"/>
          <w:color w:val="000000" w:themeColor="text1"/>
        </w:rPr>
        <w:t>The ANCOVA results in Table 4.2</w:t>
      </w:r>
      <w:r>
        <w:rPr>
          <w:rFonts w:ascii="Arial" w:hAnsi="Arial" w:cs="Arial"/>
        </w:rPr>
        <w:t xml:space="preserve"> </w:t>
      </w:r>
      <w:r>
        <w:rPr>
          <w:rFonts w:ascii="Arial" w:hAnsi="Arial" w:cs="Arial"/>
          <w:color w:val="000000" w:themeColor="text1"/>
        </w:rPr>
        <w:t xml:space="preserve">show a statistically significant interaction between gender of respondents and instructional strategy. This implies that performance in reading comprehension is associated with the two factors.  This interaction is depicted in Figure 4.2. Though the lines do not cross, figure 4.2 indicates an ordinal interaction (this occurs when the predicted means of a group is more that the predicted means of another group) as the lines are not parallel, meaning that performance in reading comprehension between males and females changes across instructional strategies (treatment groups). Table </w:t>
      </w:r>
      <w:r>
        <w:rPr>
          <w:rFonts w:ascii="Arial" w:hAnsi="Arial" w:cs="Arial"/>
        </w:rPr>
        <w:t xml:space="preserve">21 </w:t>
      </w:r>
      <w:r>
        <w:rPr>
          <w:rFonts w:ascii="Arial" w:hAnsi="Arial" w:cs="Arial"/>
          <w:color w:val="000000" w:themeColor="text1"/>
        </w:rPr>
        <w:t xml:space="preserve">shows that there was a statistically significant difference in performance in reading comprehension between male and female respondents taught reciprocal instructional strategy. There was no statistically significant difference in performance in reading comprehension between male and female respondents taught with semantic mapping and conventional (lecture method) instructional strategies. The difference in performance in reading comprehension of the respondents could easily be seen as shown in Figure 4.2. As indicated in Table </w:t>
      </w:r>
      <w:r>
        <w:rPr>
          <w:rFonts w:ascii="Arial" w:hAnsi="Arial" w:cs="Arial"/>
        </w:rPr>
        <w:t xml:space="preserve">21 </w:t>
      </w:r>
      <w:r>
        <w:rPr>
          <w:rFonts w:ascii="Arial" w:hAnsi="Arial" w:cs="Arial"/>
          <w:color w:val="000000" w:themeColor="text1"/>
        </w:rPr>
        <w:t xml:space="preserve">the female respondents had the best performance in reading comprehension across the instructional strategies. However, females’ performance was similar to male taught using the lecture method in reading comprehension.  </w:t>
      </w:r>
    </w:p>
    <w:p w14:paraId="44084F28" w14:textId="77777777" w:rsidR="00537285" w:rsidRDefault="00537285" w:rsidP="00537285">
      <w:pPr>
        <w:spacing w:after="0" w:line="360" w:lineRule="auto"/>
        <w:rPr>
          <w:rFonts w:ascii="Arial" w:hAnsi="Arial" w:cs="Arial"/>
          <w:b/>
        </w:rPr>
      </w:pPr>
    </w:p>
    <w:p w14:paraId="08197728" w14:textId="77777777" w:rsidR="000865FE" w:rsidRDefault="000865FE" w:rsidP="00537285">
      <w:pPr>
        <w:spacing w:after="0" w:line="360" w:lineRule="auto"/>
        <w:jc w:val="both"/>
        <w:rPr>
          <w:rFonts w:ascii="Arial" w:hAnsi="Arial" w:cs="Arial"/>
          <w:b/>
          <w:sz w:val="24"/>
          <w:szCs w:val="24"/>
        </w:rPr>
      </w:pPr>
    </w:p>
    <w:p w14:paraId="0DD181A2" w14:textId="77777777" w:rsidR="00537285" w:rsidRDefault="00537285" w:rsidP="00537285">
      <w:pPr>
        <w:spacing w:after="0" w:line="360" w:lineRule="auto"/>
        <w:jc w:val="both"/>
        <w:rPr>
          <w:rFonts w:ascii="Arial" w:hAnsi="Arial" w:cs="Arial"/>
          <w:b/>
          <w:sz w:val="24"/>
          <w:szCs w:val="24"/>
        </w:rPr>
      </w:pPr>
      <w:r>
        <w:rPr>
          <w:rFonts w:ascii="Arial" w:hAnsi="Arial" w:cs="Arial"/>
          <w:b/>
          <w:sz w:val="24"/>
          <w:szCs w:val="24"/>
        </w:rPr>
        <w:lastRenderedPageBreak/>
        <w:t>4.2.5: Hypothesis Five</w:t>
      </w:r>
    </w:p>
    <w:p w14:paraId="3966DDFF" w14:textId="77777777" w:rsidR="00537285" w:rsidRDefault="00537285" w:rsidP="00537285">
      <w:pPr>
        <w:spacing w:after="0" w:line="360" w:lineRule="auto"/>
        <w:rPr>
          <w:rFonts w:ascii="Arial" w:hAnsi="Arial" w:cs="Arial"/>
          <w:b/>
        </w:rPr>
      </w:pPr>
    </w:p>
    <w:p w14:paraId="3A5F57AE" w14:textId="77777777" w:rsidR="00537285" w:rsidRDefault="00537285" w:rsidP="00537285">
      <w:pPr>
        <w:spacing w:after="0" w:line="360" w:lineRule="auto"/>
        <w:rPr>
          <w:rFonts w:ascii="Arial" w:hAnsi="Arial" w:cs="Arial"/>
        </w:rPr>
      </w:pPr>
      <w:r>
        <w:rPr>
          <w:rFonts w:ascii="Arial" w:hAnsi="Arial" w:cs="Arial"/>
          <w:b/>
        </w:rPr>
        <w:t>Ho5:</w:t>
      </w:r>
      <w:r>
        <w:rPr>
          <w:rFonts w:ascii="Arial" w:hAnsi="Arial" w:cs="Arial"/>
        </w:rPr>
        <w:t xml:space="preserve"> There will be no significant main interaction effects of treatment groups and verbal ability on the performance of pre-service teachers in reading comprehension: </w:t>
      </w:r>
    </w:p>
    <w:p w14:paraId="76B37218" w14:textId="77777777" w:rsidR="00537285" w:rsidRDefault="00537285" w:rsidP="00537285">
      <w:pPr>
        <w:spacing w:after="0" w:line="480" w:lineRule="auto"/>
        <w:jc w:val="both"/>
        <w:rPr>
          <w:rFonts w:ascii="Arial" w:hAnsi="Arial" w:cs="Arial"/>
          <w:b/>
        </w:rPr>
      </w:pPr>
      <w:r>
        <w:rPr>
          <w:rFonts w:ascii="Arial" w:hAnsi="Arial" w:cs="Arial"/>
          <w:b/>
        </w:rPr>
        <w:t>Table 22:</w:t>
      </w:r>
    </w:p>
    <w:p w14:paraId="5D2CF249" w14:textId="77777777" w:rsidR="00537285" w:rsidRDefault="00537285" w:rsidP="00537285">
      <w:pPr>
        <w:spacing w:after="0" w:line="240" w:lineRule="auto"/>
        <w:jc w:val="both"/>
        <w:rPr>
          <w:rFonts w:ascii="Arial" w:hAnsi="Arial" w:cs="Arial"/>
          <w:b/>
          <w:i/>
        </w:rPr>
      </w:pPr>
      <w:bookmarkStart w:id="15" w:name="_Hlk514946894"/>
      <w:r>
        <w:rPr>
          <w:rFonts w:ascii="Arial" w:hAnsi="Arial" w:cs="Arial"/>
          <w:b/>
          <w:i/>
        </w:rPr>
        <w:t xml:space="preserve">Descriptive Statistics of the Interaction Effect of Treatment Group and Verbal Ability </w:t>
      </w:r>
    </w:p>
    <w:p w14:paraId="2057C632" w14:textId="77777777" w:rsidR="00537285" w:rsidRDefault="00537285" w:rsidP="00537285">
      <w:pPr>
        <w:spacing w:after="0" w:line="240" w:lineRule="auto"/>
        <w:jc w:val="both"/>
        <w:rPr>
          <w:rFonts w:ascii="Arial" w:hAnsi="Arial" w:cs="Arial"/>
          <w:b/>
          <w:i/>
        </w:rPr>
      </w:pPr>
      <w:r>
        <w:rPr>
          <w:rFonts w:ascii="Arial" w:hAnsi="Arial" w:cs="Arial"/>
          <w:b/>
          <w:i/>
        </w:rPr>
        <w:t>on Performance in Reading Comprehension of the Respondents.</w:t>
      </w:r>
    </w:p>
    <w:bookmarkEnd w:id="15"/>
    <w:p w14:paraId="625B2050" w14:textId="77777777" w:rsidR="00537285" w:rsidRPr="000865FE" w:rsidRDefault="00537285" w:rsidP="00537285">
      <w:pPr>
        <w:spacing w:after="0" w:line="360" w:lineRule="auto"/>
        <w:rPr>
          <w:rFonts w:ascii="Arial" w:hAnsi="Arial" w:cs="Arial"/>
        </w:rPr>
      </w:pPr>
    </w:p>
    <w:tbl>
      <w:tblPr>
        <w:tblW w:w="8260" w:type="dxa"/>
        <w:tblInd w:w="93" w:type="dxa"/>
        <w:tblLook w:val="04A0" w:firstRow="1" w:lastRow="0" w:firstColumn="1" w:lastColumn="0" w:noHBand="0" w:noVBand="1"/>
      </w:tblPr>
      <w:tblGrid>
        <w:gridCol w:w="1256"/>
        <w:gridCol w:w="999"/>
        <w:gridCol w:w="889"/>
        <w:gridCol w:w="540"/>
        <w:gridCol w:w="820"/>
        <w:gridCol w:w="800"/>
        <w:gridCol w:w="767"/>
        <w:gridCol w:w="767"/>
        <w:gridCol w:w="889"/>
        <w:gridCol w:w="889"/>
      </w:tblGrid>
      <w:tr w:rsidR="00537285" w:rsidRPr="000865FE" w14:paraId="3078A83D" w14:textId="77777777" w:rsidTr="00537285">
        <w:trPr>
          <w:trHeight w:val="315"/>
        </w:trPr>
        <w:tc>
          <w:tcPr>
            <w:tcW w:w="2120" w:type="dxa"/>
            <w:gridSpan w:val="2"/>
            <w:vMerge w:val="restart"/>
            <w:tcBorders>
              <w:top w:val="single" w:sz="4" w:space="0" w:color="auto"/>
              <w:left w:val="nil"/>
              <w:bottom w:val="nil"/>
              <w:right w:val="nil"/>
            </w:tcBorders>
            <w:vAlign w:val="bottom"/>
            <w:hideMark/>
          </w:tcPr>
          <w:p w14:paraId="5CF38716"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Treatment groups</w:t>
            </w:r>
          </w:p>
        </w:tc>
        <w:tc>
          <w:tcPr>
            <w:tcW w:w="840" w:type="dxa"/>
            <w:vMerge w:val="restart"/>
            <w:tcBorders>
              <w:top w:val="single" w:sz="4" w:space="0" w:color="auto"/>
              <w:left w:val="nil"/>
              <w:bottom w:val="nil"/>
              <w:right w:val="nil"/>
            </w:tcBorders>
            <w:vAlign w:val="bottom"/>
            <w:hideMark/>
          </w:tcPr>
          <w:p w14:paraId="059231A9" w14:textId="77777777" w:rsidR="00537285" w:rsidRPr="000865FE" w:rsidRDefault="00537285" w:rsidP="00537285">
            <w:pPr>
              <w:spacing w:after="0" w:line="240" w:lineRule="auto"/>
              <w:jc w:val="center"/>
              <w:rPr>
                <w:rFonts w:ascii="Arial" w:eastAsia="Times New Roman" w:hAnsi="Arial" w:cs="Arial"/>
              </w:rPr>
            </w:pPr>
            <w:r w:rsidRPr="000865FE">
              <w:rPr>
                <w:rFonts w:ascii="Arial" w:eastAsia="Times New Roman" w:hAnsi="Arial" w:cs="Arial"/>
              </w:rPr>
              <w:t>Mean</w:t>
            </w:r>
          </w:p>
        </w:tc>
        <w:tc>
          <w:tcPr>
            <w:tcW w:w="540" w:type="dxa"/>
            <w:vMerge w:val="restart"/>
            <w:tcBorders>
              <w:top w:val="single" w:sz="4" w:space="0" w:color="auto"/>
              <w:left w:val="nil"/>
              <w:bottom w:val="nil"/>
              <w:right w:val="nil"/>
            </w:tcBorders>
            <w:vAlign w:val="bottom"/>
            <w:hideMark/>
          </w:tcPr>
          <w:p w14:paraId="5487CBA1" w14:textId="77777777" w:rsidR="00537285" w:rsidRPr="000865FE" w:rsidRDefault="00537285" w:rsidP="00537285">
            <w:pPr>
              <w:spacing w:after="0" w:line="240" w:lineRule="auto"/>
              <w:jc w:val="center"/>
              <w:rPr>
                <w:rFonts w:ascii="Arial" w:eastAsia="Times New Roman" w:hAnsi="Arial" w:cs="Arial"/>
              </w:rPr>
            </w:pPr>
            <w:r w:rsidRPr="000865FE">
              <w:rPr>
                <w:rFonts w:ascii="Arial" w:eastAsia="Times New Roman" w:hAnsi="Arial" w:cs="Arial"/>
              </w:rPr>
              <w:t>N</w:t>
            </w:r>
          </w:p>
        </w:tc>
        <w:tc>
          <w:tcPr>
            <w:tcW w:w="820" w:type="dxa"/>
            <w:vMerge w:val="restart"/>
            <w:tcBorders>
              <w:top w:val="single" w:sz="4" w:space="0" w:color="auto"/>
              <w:left w:val="nil"/>
              <w:bottom w:val="nil"/>
              <w:right w:val="nil"/>
            </w:tcBorders>
            <w:vAlign w:val="bottom"/>
            <w:hideMark/>
          </w:tcPr>
          <w:p w14:paraId="789BB1E8" w14:textId="77777777" w:rsidR="00537285" w:rsidRPr="000865FE" w:rsidRDefault="00537285" w:rsidP="00537285">
            <w:pPr>
              <w:spacing w:after="0" w:line="240" w:lineRule="auto"/>
              <w:jc w:val="center"/>
              <w:rPr>
                <w:rFonts w:ascii="Arial" w:eastAsia="Times New Roman" w:hAnsi="Arial" w:cs="Arial"/>
              </w:rPr>
            </w:pPr>
            <w:r w:rsidRPr="000865FE">
              <w:rPr>
                <w:rFonts w:ascii="Arial" w:eastAsia="Times New Roman" w:hAnsi="Arial" w:cs="Arial"/>
              </w:rPr>
              <w:t>Std. Dev</w:t>
            </w:r>
          </w:p>
        </w:tc>
        <w:tc>
          <w:tcPr>
            <w:tcW w:w="800" w:type="dxa"/>
            <w:vMerge w:val="restart"/>
            <w:tcBorders>
              <w:top w:val="single" w:sz="4" w:space="0" w:color="auto"/>
              <w:left w:val="nil"/>
              <w:bottom w:val="nil"/>
              <w:right w:val="nil"/>
            </w:tcBorders>
            <w:vAlign w:val="bottom"/>
            <w:hideMark/>
          </w:tcPr>
          <w:p w14:paraId="080509FF" w14:textId="77777777" w:rsidR="00537285" w:rsidRPr="000865FE" w:rsidRDefault="00537285" w:rsidP="00537285">
            <w:pPr>
              <w:spacing w:after="0" w:line="240" w:lineRule="auto"/>
              <w:jc w:val="center"/>
              <w:rPr>
                <w:rFonts w:ascii="Arial" w:eastAsia="Times New Roman" w:hAnsi="Arial" w:cs="Arial"/>
              </w:rPr>
            </w:pPr>
            <w:r w:rsidRPr="000865FE">
              <w:rPr>
                <w:rFonts w:ascii="Arial" w:eastAsia="Times New Roman" w:hAnsi="Arial" w:cs="Arial"/>
              </w:rPr>
              <w:t>Std. Error</w:t>
            </w:r>
          </w:p>
        </w:tc>
        <w:tc>
          <w:tcPr>
            <w:tcW w:w="760" w:type="dxa"/>
            <w:vMerge w:val="restart"/>
            <w:tcBorders>
              <w:top w:val="single" w:sz="4" w:space="0" w:color="auto"/>
              <w:left w:val="nil"/>
              <w:bottom w:val="nil"/>
              <w:right w:val="nil"/>
            </w:tcBorders>
            <w:vAlign w:val="bottom"/>
            <w:hideMark/>
          </w:tcPr>
          <w:p w14:paraId="445D20BA" w14:textId="77777777" w:rsidR="00537285" w:rsidRPr="000865FE" w:rsidRDefault="00537285" w:rsidP="00537285">
            <w:pPr>
              <w:spacing w:after="0" w:line="240" w:lineRule="auto"/>
              <w:jc w:val="center"/>
              <w:rPr>
                <w:rFonts w:ascii="Arial" w:eastAsia="Times New Roman" w:hAnsi="Arial" w:cs="Arial"/>
              </w:rPr>
            </w:pPr>
            <w:r w:rsidRPr="000865FE">
              <w:rPr>
                <w:rFonts w:ascii="Arial" w:eastAsia="Times New Roman" w:hAnsi="Arial" w:cs="Arial"/>
              </w:rPr>
              <w:t>Min</w:t>
            </w:r>
          </w:p>
        </w:tc>
        <w:tc>
          <w:tcPr>
            <w:tcW w:w="720" w:type="dxa"/>
            <w:vMerge w:val="restart"/>
            <w:tcBorders>
              <w:top w:val="single" w:sz="4" w:space="0" w:color="auto"/>
              <w:left w:val="nil"/>
              <w:bottom w:val="nil"/>
              <w:right w:val="nil"/>
            </w:tcBorders>
            <w:vAlign w:val="bottom"/>
            <w:hideMark/>
          </w:tcPr>
          <w:p w14:paraId="43BD560A" w14:textId="77777777" w:rsidR="00537285" w:rsidRPr="000865FE" w:rsidRDefault="00537285" w:rsidP="00537285">
            <w:pPr>
              <w:spacing w:after="0" w:line="240" w:lineRule="auto"/>
              <w:jc w:val="center"/>
              <w:rPr>
                <w:rFonts w:ascii="Arial" w:eastAsia="Times New Roman" w:hAnsi="Arial" w:cs="Arial"/>
              </w:rPr>
            </w:pPr>
            <w:r w:rsidRPr="000865FE">
              <w:rPr>
                <w:rFonts w:ascii="Arial" w:eastAsia="Times New Roman" w:hAnsi="Arial" w:cs="Arial"/>
              </w:rPr>
              <w:t>Max</w:t>
            </w:r>
          </w:p>
        </w:tc>
        <w:tc>
          <w:tcPr>
            <w:tcW w:w="1660" w:type="dxa"/>
            <w:gridSpan w:val="2"/>
            <w:tcBorders>
              <w:top w:val="single" w:sz="4" w:space="0" w:color="auto"/>
              <w:left w:val="nil"/>
              <w:bottom w:val="nil"/>
              <w:right w:val="nil"/>
            </w:tcBorders>
            <w:vAlign w:val="bottom"/>
            <w:hideMark/>
          </w:tcPr>
          <w:p w14:paraId="519A88A3" w14:textId="77777777" w:rsidR="00537285" w:rsidRPr="000865FE" w:rsidRDefault="00537285" w:rsidP="00537285">
            <w:pPr>
              <w:spacing w:after="0" w:line="240" w:lineRule="auto"/>
              <w:jc w:val="center"/>
              <w:rPr>
                <w:rFonts w:ascii="Arial" w:eastAsia="Times New Roman" w:hAnsi="Arial" w:cs="Arial"/>
              </w:rPr>
            </w:pPr>
            <w:r w:rsidRPr="000865FE">
              <w:rPr>
                <w:rFonts w:ascii="Arial" w:eastAsia="Times New Roman" w:hAnsi="Arial" w:cs="Arial"/>
              </w:rPr>
              <w:t>95% Confidence Interval for Mean</w:t>
            </w:r>
          </w:p>
        </w:tc>
      </w:tr>
      <w:tr w:rsidR="00537285" w:rsidRPr="000865FE" w14:paraId="4F5CBE05" w14:textId="77777777" w:rsidTr="00537285">
        <w:trPr>
          <w:trHeight w:val="300"/>
        </w:trPr>
        <w:tc>
          <w:tcPr>
            <w:tcW w:w="0" w:type="auto"/>
            <w:gridSpan w:val="2"/>
            <w:vMerge/>
            <w:tcBorders>
              <w:top w:val="single" w:sz="4" w:space="0" w:color="auto"/>
              <w:left w:val="nil"/>
              <w:bottom w:val="nil"/>
              <w:right w:val="nil"/>
            </w:tcBorders>
            <w:vAlign w:val="center"/>
            <w:hideMark/>
          </w:tcPr>
          <w:p w14:paraId="1FDAE987" w14:textId="77777777" w:rsidR="00537285" w:rsidRPr="000865FE" w:rsidRDefault="00537285" w:rsidP="00537285">
            <w:pPr>
              <w:spacing w:after="0" w:line="240" w:lineRule="auto"/>
              <w:rPr>
                <w:rFonts w:ascii="Arial" w:eastAsia="Times New Roman" w:hAnsi="Arial" w:cs="Arial"/>
              </w:rPr>
            </w:pPr>
          </w:p>
        </w:tc>
        <w:tc>
          <w:tcPr>
            <w:tcW w:w="0" w:type="auto"/>
            <w:vMerge/>
            <w:tcBorders>
              <w:top w:val="single" w:sz="4" w:space="0" w:color="auto"/>
              <w:left w:val="nil"/>
              <w:bottom w:val="nil"/>
              <w:right w:val="nil"/>
            </w:tcBorders>
            <w:vAlign w:val="center"/>
            <w:hideMark/>
          </w:tcPr>
          <w:p w14:paraId="2C3DB0D1" w14:textId="77777777" w:rsidR="00537285" w:rsidRPr="000865FE" w:rsidRDefault="00537285" w:rsidP="00537285">
            <w:pPr>
              <w:spacing w:after="0" w:line="240" w:lineRule="auto"/>
              <w:rPr>
                <w:rFonts w:ascii="Arial" w:eastAsia="Times New Roman" w:hAnsi="Arial" w:cs="Arial"/>
              </w:rPr>
            </w:pPr>
          </w:p>
        </w:tc>
        <w:tc>
          <w:tcPr>
            <w:tcW w:w="0" w:type="auto"/>
            <w:vMerge/>
            <w:tcBorders>
              <w:top w:val="single" w:sz="4" w:space="0" w:color="auto"/>
              <w:left w:val="nil"/>
              <w:bottom w:val="nil"/>
              <w:right w:val="nil"/>
            </w:tcBorders>
            <w:vAlign w:val="center"/>
            <w:hideMark/>
          </w:tcPr>
          <w:p w14:paraId="55B5146C" w14:textId="77777777" w:rsidR="00537285" w:rsidRPr="000865FE" w:rsidRDefault="00537285" w:rsidP="00537285">
            <w:pPr>
              <w:spacing w:after="0" w:line="240" w:lineRule="auto"/>
              <w:rPr>
                <w:rFonts w:ascii="Arial" w:eastAsia="Times New Roman" w:hAnsi="Arial" w:cs="Arial"/>
              </w:rPr>
            </w:pPr>
          </w:p>
        </w:tc>
        <w:tc>
          <w:tcPr>
            <w:tcW w:w="0" w:type="auto"/>
            <w:vMerge/>
            <w:tcBorders>
              <w:top w:val="single" w:sz="4" w:space="0" w:color="auto"/>
              <w:left w:val="nil"/>
              <w:bottom w:val="nil"/>
              <w:right w:val="nil"/>
            </w:tcBorders>
            <w:vAlign w:val="center"/>
            <w:hideMark/>
          </w:tcPr>
          <w:p w14:paraId="1EDD4C8D" w14:textId="77777777" w:rsidR="00537285" w:rsidRPr="000865FE" w:rsidRDefault="00537285" w:rsidP="00537285">
            <w:pPr>
              <w:spacing w:after="0" w:line="240" w:lineRule="auto"/>
              <w:rPr>
                <w:rFonts w:ascii="Arial" w:eastAsia="Times New Roman" w:hAnsi="Arial" w:cs="Arial"/>
              </w:rPr>
            </w:pPr>
          </w:p>
        </w:tc>
        <w:tc>
          <w:tcPr>
            <w:tcW w:w="0" w:type="auto"/>
            <w:vMerge/>
            <w:tcBorders>
              <w:top w:val="single" w:sz="4" w:space="0" w:color="auto"/>
              <w:left w:val="nil"/>
              <w:bottom w:val="nil"/>
              <w:right w:val="nil"/>
            </w:tcBorders>
            <w:vAlign w:val="center"/>
            <w:hideMark/>
          </w:tcPr>
          <w:p w14:paraId="2ACE847B" w14:textId="77777777" w:rsidR="00537285" w:rsidRPr="000865FE" w:rsidRDefault="00537285" w:rsidP="00537285">
            <w:pPr>
              <w:spacing w:after="0" w:line="240" w:lineRule="auto"/>
              <w:rPr>
                <w:rFonts w:ascii="Arial" w:eastAsia="Times New Roman" w:hAnsi="Arial" w:cs="Arial"/>
              </w:rPr>
            </w:pPr>
          </w:p>
        </w:tc>
        <w:tc>
          <w:tcPr>
            <w:tcW w:w="0" w:type="auto"/>
            <w:vMerge/>
            <w:tcBorders>
              <w:top w:val="single" w:sz="4" w:space="0" w:color="auto"/>
              <w:left w:val="nil"/>
              <w:bottom w:val="nil"/>
              <w:right w:val="nil"/>
            </w:tcBorders>
            <w:vAlign w:val="center"/>
            <w:hideMark/>
          </w:tcPr>
          <w:p w14:paraId="4FBD328E" w14:textId="77777777" w:rsidR="00537285" w:rsidRPr="000865FE" w:rsidRDefault="00537285" w:rsidP="00537285">
            <w:pPr>
              <w:spacing w:after="0" w:line="240" w:lineRule="auto"/>
              <w:rPr>
                <w:rFonts w:ascii="Arial" w:eastAsia="Times New Roman" w:hAnsi="Arial" w:cs="Arial"/>
              </w:rPr>
            </w:pPr>
          </w:p>
        </w:tc>
        <w:tc>
          <w:tcPr>
            <w:tcW w:w="0" w:type="auto"/>
            <w:vMerge/>
            <w:tcBorders>
              <w:top w:val="single" w:sz="4" w:space="0" w:color="auto"/>
              <w:left w:val="nil"/>
              <w:bottom w:val="nil"/>
              <w:right w:val="nil"/>
            </w:tcBorders>
            <w:vAlign w:val="center"/>
            <w:hideMark/>
          </w:tcPr>
          <w:p w14:paraId="2849638E" w14:textId="77777777" w:rsidR="00537285" w:rsidRPr="000865FE" w:rsidRDefault="00537285" w:rsidP="00537285">
            <w:pPr>
              <w:spacing w:after="0" w:line="240" w:lineRule="auto"/>
              <w:rPr>
                <w:rFonts w:ascii="Arial" w:eastAsia="Times New Roman" w:hAnsi="Arial" w:cs="Arial"/>
              </w:rPr>
            </w:pPr>
          </w:p>
        </w:tc>
        <w:tc>
          <w:tcPr>
            <w:tcW w:w="780" w:type="dxa"/>
            <w:tcBorders>
              <w:top w:val="single" w:sz="4" w:space="0" w:color="auto"/>
              <w:left w:val="nil"/>
              <w:bottom w:val="nil"/>
              <w:right w:val="nil"/>
            </w:tcBorders>
            <w:vAlign w:val="bottom"/>
            <w:hideMark/>
          </w:tcPr>
          <w:p w14:paraId="227CFCA1" w14:textId="77777777" w:rsidR="00537285" w:rsidRPr="000865FE" w:rsidRDefault="00537285" w:rsidP="00537285">
            <w:pPr>
              <w:spacing w:after="0" w:line="240" w:lineRule="auto"/>
              <w:jc w:val="center"/>
              <w:rPr>
                <w:rFonts w:ascii="Arial" w:eastAsia="Times New Roman" w:hAnsi="Arial" w:cs="Arial"/>
              </w:rPr>
            </w:pPr>
            <w:r w:rsidRPr="000865FE">
              <w:rPr>
                <w:rFonts w:ascii="Arial" w:eastAsia="Times New Roman" w:hAnsi="Arial" w:cs="Arial"/>
              </w:rPr>
              <w:t>Lower</w:t>
            </w:r>
          </w:p>
        </w:tc>
        <w:tc>
          <w:tcPr>
            <w:tcW w:w="880" w:type="dxa"/>
            <w:tcBorders>
              <w:top w:val="single" w:sz="4" w:space="0" w:color="auto"/>
              <w:left w:val="nil"/>
              <w:bottom w:val="nil"/>
              <w:right w:val="nil"/>
            </w:tcBorders>
            <w:vAlign w:val="bottom"/>
            <w:hideMark/>
          </w:tcPr>
          <w:p w14:paraId="2FF46F40" w14:textId="77777777" w:rsidR="00537285" w:rsidRPr="000865FE" w:rsidRDefault="00537285" w:rsidP="00537285">
            <w:pPr>
              <w:spacing w:after="0" w:line="240" w:lineRule="auto"/>
              <w:jc w:val="center"/>
              <w:rPr>
                <w:rFonts w:ascii="Arial" w:eastAsia="Times New Roman" w:hAnsi="Arial" w:cs="Arial"/>
              </w:rPr>
            </w:pPr>
            <w:r w:rsidRPr="000865FE">
              <w:rPr>
                <w:rFonts w:ascii="Arial" w:eastAsia="Times New Roman" w:hAnsi="Arial" w:cs="Arial"/>
              </w:rPr>
              <w:t>Upper</w:t>
            </w:r>
          </w:p>
        </w:tc>
      </w:tr>
      <w:tr w:rsidR="00537285" w:rsidRPr="000865FE" w14:paraId="67688BCA" w14:textId="77777777" w:rsidTr="00537285">
        <w:trPr>
          <w:trHeight w:val="283"/>
        </w:trPr>
        <w:tc>
          <w:tcPr>
            <w:tcW w:w="1200" w:type="dxa"/>
            <w:tcBorders>
              <w:top w:val="single" w:sz="4" w:space="0" w:color="000000"/>
              <w:left w:val="nil"/>
              <w:bottom w:val="nil"/>
              <w:right w:val="nil"/>
            </w:tcBorders>
            <w:hideMark/>
          </w:tcPr>
          <w:p w14:paraId="33F2A28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Reciprocal</w:t>
            </w:r>
          </w:p>
        </w:tc>
        <w:tc>
          <w:tcPr>
            <w:tcW w:w="920" w:type="dxa"/>
            <w:tcBorders>
              <w:top w:val="single" w:sz="4" w:space="0" w:color="000000"/>
              <w:left w:val="nil"/>
              <w:bottom w:val="nil"/>
              <w:right w:val="nil"/>
            </w:tcBorders>
            <w:hideMark/>
          </w:tcPr>
          <w:p w14:paraId="7E50FCC9"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Low</w:t>
            </w:r>
          </w:p>
        </w:tc>
        <w:tc>
          <w:tcPr>
            <w:tcW w:w="840" w:type="dxa"/>
            <w:tcBorders>
              <w:top w:val="single" w:sz="4" w:space="0" w:color="000000"/>
              <w:left w:val="nil"/>
              <w:bottom w:val="nil"/>
              <w:right w:val="nil"/>
            </w:tcBorders>
            <w:noWrap/>
            <w:hideMark/>
          </w:tcPr>
          <w:p w14:paraId="03FEA7A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20.667</w:t>
            </w:r>
          </w:p>
        </w:tc>
        <w:tc>
          <w:tcPr>
            <w:tcW w:w="540" w:type="dxa"/>
            <w:tcBorders>
              <w:top w:val="single" w:sz="4" w:space="0" w:color="000000"/>
              <w:left w:val="nil"/>
              <w:bottom w:val="nil"/>
              <w:right w:val="nil"/>
            </w:tcBorders>
            <w:noWrap/>
            <w:hideMark/>
          </w:tcPr>
          <w:p w14:paraId="5B7181A9"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3</w:t>
            </w:r>
          </w:p>
        </w:tc>
        <w:tc>
          <w:tcPr>
            <w:tcW w:w="820" w:type="dxa"/>
            <w:tcBorders>
              <w:top w:val="single" w:sz="4" w:space="0" w:color="000000"/>
              <w:left w:val="nil"/>
              <w:bottom w:val="nil"/>
              <w:right w:val="nil"/>
            </w:tcBorders>
            <w:noWrap/>
            <w:hideMark/>
          </w:tcPr>
          <w:p w14:paraId="2C8816C0"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2.082</w:t>
            </w:r>
          </w:p>
        </w:tc>
        <w:tc>
          <w:tcPr>
            <w:tcW w:w="800" w:type="dxa"/>
            <w:tcBorders>
              <w:top w:val="single" w:sz="4" w:space="0" w:color="000000"/>
              <w:left w:val="nil"/>
              <w:bottom w:val="nil"/>
              <w:right w:val="nil"/>
            </w:tcBorders>
            <w:noWrap/>
            <w:hideMark/>
          </w:tcPr>
          <w:p w14:paraId="7BDD7BDE"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1.202</w:t>
            </w:r>
          </w:p>
        </w:tc>
        <w:tc>
          <w:tcPr>
            <w:tcW w:w="760" w:type="dxa"/>
            <w:tcBorders>
              <w:top w:val="single" w:sz="4" w:space="0" w:color="000000"/>
              <w:left w:val="nil"/>
              <w:bottom w:val="nil"/>
              <w:right w:val="nil"/>
            </w:tcBorders>
            <w:noWrap/>
            <w:hideMark/>
          </w:tcPr>
          <w:p w14:paraId="7AE5F5B8"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19.00</w:t>
            </w:r>
          </w:p>
        </w:tc>
        <w:tc>
          <w:tcPr>
            <w:tcW w:w="720" w:type="dxa"/>
            <w:tcBorders>
              <w:top w:val="single" w:sz="4" w:space="0" w:color="000000"/>
              <w:left w:val="nil"/>
              <w:bottom w:val="nil"/>
              <w:right w:val="nil"/>
            </w:tcBorders>
            <w:noWrap/>
            <w:hideMark/>
          </w:tcPr>
          <w:p w14:paraId="6310A0A2"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23.00</w:t>
            </w:r>
          </w:p>
        </w:tc>
        <w:tc>
          <w:tcPr>
            <w:tcW w:w="780" w:type="dxa"/>
            <w:tcBorders>
              <w:top w:val="single" w:sz="4" w:space="0" w:color="000000"/>
              <w:left w:val="nil"/>
              <w:bottom w:val="nil"/>
              <w:right w:val="nil"/>
            </w:tcBorders>
            <w:noWrap/>
            <w:hideMark/>
          </w:tcPr>
          <w:p w14:paraId="0FEF4C62"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15.496</w:t>
            </w:r>
          </w:p>
        </w:tc>
        <w:tc>
          <w:tcPr>
            <w:tcW w:w="880" w:type="dxa"/>
            <w:tcBorders>
              <w:top w:val="single" w:sz="4" w:space="0" w:color="000000"/>
              <w:left w:val="nil"/>
              <w:bottom w:val="nil"/>
              <w:right w:val="nil"/>
            </w:tcBorders>
            <w:noWrap/>
            <w:hideMark/>
          </w:tcPr>
          <w:p w14:paraId="6A5203CC"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25.838</w:t>
            </w:r>
          </w:p>
        </w:tc>
      </w:tr>
      <w:tr w:rsidR="00537285" w:rsidRPr="000865FE" w14:paraId="78421653" w14:textId="77777777" w:rsidTr="00537285">
        <w:trPr>
          <w:trHeight w:val="283"/>
        </w:trPr>
        <w:tc>
          <w:tcPr>
            <w:tcW w:w="1200" w:type="dxa"/>
            <w:hideMark/>
          </w:tcPr>
          <w:p w14:paraId="30C7A6B1" w14:textId="77777777" w:rsidR="00537285" w:rsidRPr="000865FE" w:rsidRDefault="00537285" w:rsidP="00537285">
            <w:pPr>
              <w:spacing w:after="0"/>
            </w:pPr>
          </w:p>
        </w:tc>
        <w:tc>
          <w:tcPr>
            <w:tcW w:w="920" w:type="dxa"/>
            <w:hideMark/>
          </w:tcPr>
          <w:p w14:paraId="765293C3"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Medium</w:t>
            </w:r>
          </w:p>
        </w:tc>
        <w:tc>
          <w:tcPr>
            <w:tcW w:w="840" w:type="dxa"/>
            <w:noWrap/>
            <w:hideMark/>
          </w:tcPr>
          <w:p w14:paraId="58FB9A46"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18.138</w:t>
            </w:r>
          </w:p>
        </w:tc>
        <w:tc>
          <w:tcPr>
            <w:tcW w:w="540" w:type="dxa"/>
            <w:noWrap/>
            <w:hideMark/>
          </w:tcPr>
          <w:p w14:paraId="475A41C7"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29</w:t>
            </w:r>
          </w:p>
        </w:tc>
        <w:tc>
          <w:tcPr>
            <w:tcW w:w="820" w:type="dxa"/>
            <w:noWrap/>
            <w:hideMark/>
          </w:tcPr>
          <w:p w14:paraId="6C9A3AAB"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3.758</w:t>
            </w:r>
          </w:p>
        </w:tc>
        <w:tc>
          <w:tcPr>
            <w:tcW w:w="800" w:type="dxa"/>
            <w:noWrap/>
            <w:hideMark/>
          </w:tcPr>
          <w:p w14:paraId="73C9A7FB"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.698</w:t>
            </w:r>
          </w:p>
        </w:tc>
        <w:tc>
          <w:tcPr>
            <w:tcW w:w="760" w:type="dxa"/>
            <w:noWrap/>
            <w:hideMark/>
          </w:tcPr>
          <w:p w14:paraId="1A3E3DC0"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9.00</w:t>
            </w:r>
          </w:p>
        </w:tc>
        <w:tc>
          <w:tcPr>
            <w:tcW w:w="720" w:type="dxa"/>
            <w:noWrap/>
            <w:hideMark/>
          </w:tcPr>
          <w:p w14:paraId="60D3A213"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24.00</w:t>
            </w:r>
          </w:p>
        </w:tc>
        <w:tc>
          <w:tcPr>
            <w:tcW w:w="780" w:type="dxa"/>
            <w:noWrap/>
            <w:hideMark/>
          </w:tcPr>
          <w:p w14:paraId="31FD9D0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16.708</w:t>
            </w:r>
          </w:p>
        </w:tc>
        <w:tc>
          <w:tcPr>
            <w:tcW w:w="880" w:type="dxa"/>
            <w:noWrap/>
            <w:hideMark/>
          </w:tcPr>
          <w:p w14:paraId="697CEAA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19.567</w:t>
            </w:r>
          </w:p>
        </w:tc>
      </w:tr>
      <w:tr w:rsidR="00537285" w:rsidRPr="000865FE" w14:paraId="15910D10" w14:textId="77777777" w:rsidTr="00537285">
        <w:trPr>
          <w:trHeight w:val="273"/>
        </w:trPr>
        <w:tc>
          <w:tcPr>
            <w:tcW w:w="1200" w:type="dxa"/>
            <w:hideMark/>
          </w:tcPr>
          <w:p w14:paraId="1A5F6750" w14:textId="77777777" w:rsidR="00537285" w:rsidRPr="000865FE" w:rsidRDefault="00537285" w:rsidP="00537285">
            <w:pPr>
              <w:spacing w:after="0"/>
            </w:pPr>
          </w:p>
        </w:tc>
        <w:tc>
          <w:tcPr>
            <w:tcW w:w="920" w:type="dxa"/>
            <w:hideMark/>
          </w:tcPr>
          <w:p w14:paraId="590B36F6"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High</w:t>
            </w:r>
          </w:p>
        </w:tc>
        <w:tc>
          <w:tcPr>
            <w:tcW w:w="840" w:type="dxa"/>
            <w:noWrap/>
            <w:hideMark/>
          </w:tcPr>
          <w:p w14:paraId="1E485F79"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18.214</w:t>
            </w:r>
          </w:p>
        </w:tc>
        <w:tc>
          <w:tcPr>
            <w:tcW w:w="540" w:type="dxa"/>
            <w:noWrap/>
            <w:hideMark/>
          </w:tcPr>
          <w:p w14:paraId="59837235"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28</w:t>
            </w:r>
          </w:p>
        </w:tc>
        <w:tc>
          <w:tcPr>
            <w:tcW w:w="820" w:type="dxa"/>
            <w:noWrap/>
            <w:hideMark/>
          </w:tcPr>
          <w:p w14:paraId="22C13F83"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3.705</w:t>
            </w:r>
          </w:p>
        </w:tc>
        <w:tc>
          <w:tcPr>
            <w:tcW w:w="800" w:type="dxa"/>
            <w:noWrap/>
            <w:hideMark/>
          </w:tcPr>
          <w:p w14:paraId="6AAE3969"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.700</w:t>
            </w:r>
          </w:p>
        </w:tc>
        <w:tc>
          <w:tcPr>
            <w:tcW w:w="760" w:type="dxa"/>
            <w:noWrap/>
            <w:hideMark/>
          </w:tcPr>
          <w:p w14:paraId="38DD7385"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10.00</w:t>
            </w:r>
          </w:p>
        </w:tc>
        <w:tc>
          <w:tcPr>
            <w:tcW w:w="720" w:type="dxa"/>
            <w:noWrap/>
            <w:hideMark/>
          </w:tcPr>
          <w:p w14:paraId="22A5914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24.00</w:t>
            </w:r>
          </w:p>
        </w:tc>
        <w:tc>
          <w:tcPr>
            <w:tcW w:w="780" w:type="dxa"/>
            <w:noWrap/>
            <w:hideMark/>
          </w:tcPr>
          <w:p w14:paraId="44C23F95"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16.777</w:t>
            </w:r>
          </w:p>
        </w:tc>
        <w:tc>
          <w:tcPr>
            <w:tcW w:w="880" w:type="dxa"/>
            <w:noWrap/>
            <w:hideMark/>
          </w:tcPr>
          <w:p w14:paraId="6B0E1037"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19.651</w:t>
            </w:r>
          </w:p>
        </w:tc>
      </w:tr>
      <w:tr w:rsidR="00537285" w:rsidRPr="000865FE" w14:paraId="6F6EF7F6" w14:textId="77777777" w:rsidTr="00537285">
        <w:trPr>
          <w:trHeight w:val="291"/>
        </w:trPr>
        <w:tc>
          <w:tcPr>
            <w:tcW w:w="1200" w:type="dxa"/>
            <w:hideMark/>
          </w:tcPr>
          <w:p w14:paraId="78AED4AF"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Semantic</w:t>
            </w:r>
          </w:p>
        </w:tc>
        <w:tc>
          <w:tcPr>
            <w:tcW w:w="920" w:type="dxa"/>
            <w:hideMark/>
          </w:tcPr>
          <w:p w14:paraId="66222E6A"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Low</w:t>
            </w:r>
          </w:p>
        </w:tc>
        <w:tc>
          <w:tcPr>
            <w:tcW w:w="840" w:type="dxa"/>
            <w:noWrap/>
            <w:hideMark/>
          </w:tcPr>
          <w:p w14:paraId="485B87A0"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16.923</w:t>
            </w:r>
          </w:p>
        </w:tc>
        <w:tc>
          <w:tcPr>
            <w:tcW w:w="540" w:type="dxa"/>
            <w:noWrap/>
            <w:hideMark/>
          </w:tcPr>
          <w:p w14:paraId="7A6EED46"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13</w:t>
            </w:r>
          </w:p>
        </w:tc>
        <w:tc>
          <w:tcPr>
            <w:tcW w:w="820" w:type="dxa"/>
            <w:noWrap/>
            <w:hideMark/>
          </w:tcPr>
          <w:p w14:paraId="0C9182B4"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3.774</w:t>
            </w:r>
          </w:p>
        </w:tc>
        <w:tc>
          <w:tcPr>
            <w:tcW w:w="800" w:type="dxa"/>
            <w:noWrap/>
            <w:hideMark/>
          </w:tcPr>
          <w:p w14:paraId="454FF900"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1.047</w:t>
            </w:r>
          </w:p>
        </w:tc>
        <w:tc>
          <w:tcPr>
            <w:tcW w:w="760" w:type="dxa"/>
            <w:noWrap/>
            <w:hideMark/>
          </w:tcPr>
          <w:p w14:paraId="28104506"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11.00</w:t>
            </w:r>
          </w:p>
        </w:tc>
        <w:tc>
          <w:tcPr>
            <w:tcW w:w="720" w:type="dxa"/>
            <w:noWrap/>
            <w:hideMark/>
          </w:tcPr>
          <w:p w14:paraId="1334D0B9"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22.00</w:t>
            </w:r>
          </w:p>
        </w:tc>
        <w:tc>
          <w:tcPr>
            <w:tcW w:w="780" w:type="dxa"/>
            <w:noWrap/>
            <w:hideMark/>
          </w:tcPr>
          <w:p w14:paraId="6C37FF0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14.642</w:t>
            </w:r>
          </w:p>
        </w:tc>
        <w:tc>
          <w:tcPr>
            <w:tcW w:w="880" w:type="dxa"/>
            <w:noWrap/>
            <w:hideMark/>
          </w:tcPr>
          <w:p w14:paraId="3B3EB33D"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19.204</w:t>
            </w:r>
          </w:p>
        </w:tc>
      </w:tr>
      <w:tr w:rsidR="00537285" w:rsidRPr="000865FE" w14:paraId="42FCC725" w14:textId="77777777" w:rsidTr="00537285">
        <w:trPr>
          <w:trHeight w:val="295"/>
        </w:trPr>
        <w:tc>
          <w:tcPr>
            <w:tcW w:w="1200" w:type="dxa"/>
            <w:hideMark/>
          </w:tcPr>
          <w:p w14:paraId="0F2B792E" w14:textId="77777777" w:rsidR="00537285" w:rsidRPr="000865FE" w:rsidRDefault="00537285" w:rsidP="00537285">
            <w:pPr>
              <w:spacing w:after="0"/>
            </w:pPr>
          </w:p>
        </w:tc>
        <w:tc>
          <w:tcPr>
            <w:tcW w:w="920" w:type="dxa"/>
            <w:hideMark/>
          </w:tcPr>
          <w:p w14:paraId="11D480E7"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Medium</w:t>
            </w:r>
          </w:p>
        </w:tc>
        <w:tc>
          <w:tcPr>
            <w:tcW w:w="840" w:type="dxa"/>
            <w:noWrap/>
            <w:hideMark/>
          </w:tcPr>
          <w:p w14:paraId="2061D152"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16.600</w:t>
            </w:r>
          </w:p>
        </w:tc>
        <w:tc>
          <w:tcPr>
            <w:tcW w:w="540" w:type="dxa"/>
            <w:noWrap/>
            <w:hideMark/>
          </w:tcPr>
          <w:p w14:paraId="63A8017E"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25</w:t>
            </w:r>
          </w:p>
        </w:tc>
        <w:tc>
          <w:tcPr>
            <w:tcW w:w="820" w:type="dxa"/>
            <w:noWrap/>
            <w:hideMark/>
          </w:tcPr>
          <w:p w14:paraId="3F4E1C49"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3.014</w:t>
            </w:r>
          </w:p>
        </w:tc>
        <w:tc>
          <w:tcPr>
            <w:tcW w:w="800" w:type="dxa"/>
            <w:noWrap/>
            <w:hideMark/>
          </w:tcPr>
          <w:p w14:paraId="329FEA5F"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.603</w:t>
            </w:r>
          </w:p>
        </w:tc>
        <w:tc>
          <w:tcPr>
            <w:tcW w:w="760" w:type="dxa"/>
            <w:noWrap/>
            <w:hideMark/>
          </w:tcPr>
          <w:p w14:paraId="3BEF0DC9"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9.00</w:t>
            </w:r>
          </w:p>
        </w:tc>
        <w:tc>
          <w:tcPr>
            <w:tcW w:w="720" w:type="dxa"/>
            <w:noWrap/>
            <w:hideMark/>
          </w:tcPr>
          <w:p w14:paraId="5CF0B89A"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21.00</w:t>
            </w:r>
          </w:p>
        </w:tc>
        <w:tc>
          <w:tcPr>
            <w:tcW w:w="780" w:type="dxa"/>
            <w:noWrap/>
            <w:hideMark/>
          </w:tcPr>
          <w:p w14:paraId="19E6CAF5"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15.356</w:t>
            </w:r>
          </w:p>
        </w:tc>
        <w:tc>
          <w:tcPr>
            <w:tcW w:w="880" w:type="dxa"/>
            <w:noWrap/>
            <w:hideMark/>
          </w:tcPr>
          <w:p w14:paraId="4604D8C5"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17.844</w:t>
            </w:r>
          </w:p>
        </w:tc>
      </w:tr>
      <w:tr w:rsidR="00537285" w:rsidRPr="000865FE" w14:paraId="5D4F8698" w14:textId="77777777" w:rsidTr="00537285">
        <w:trPr>
          <w:trHeight w:val="271"/>
        </w:trPr>
        <w:tc>
          <w:tcPr>
            <w:tcW w:w="1200" w:type="dxa"/>
            <w:hideMark/>
          </w:tcPr>
          <w:p w14:paraId="7670BE84" w14:textId="77777777" w:rsidR="00537285" w:rsidRPr="000865FE" w:rsidRDefault="00537285" w:rsidP="00537285">
            <w:pPr>
              <w:spacing w:after="0"/>
            </w:pPr>
          </w:p>
        </w:tc>
        <w:tc>
          <w:tcPr>
            <w:tcW w:w="920" w:type="dxa"/>
            <w:hideMark/>
          </w:tcPr>
          <w:p w14:paraId="5E49B34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High</w:t>
            </w:r>
          </w:p>
        </w:tc>
        <w:tc>
          <w:tcPr>
            <w:tcW w:w="840" w:type="dxa"/>
            <w:noWrap/>
            <w:hideMark/>
          </w:tcPr>
          <w:p w14:paraId="4C6EB4A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17.000</w:t>
            </w:r>
          </w:p>
        </w:tc>
        <w:tc>
          <w:tcPr>
            <w:tcW w:w="540" w:type="dxa"/>
            <w:noWrap/>
            <w:hideMark/>
          </w:tcPr>
          <w:p w14:paraId="4E147388"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22</w:t>
            </w:r>
          </w:p>
        </w:tc>
        <w:tc>
          <w:tcPr>
            <w:tcW w:w="820" w:type="dxa"/>
            <w:noWrap/>
            <w:hideMark/>
          </w:tcPr>
          <w:p w14:paraId="01A10998"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4.353</w:t>
            </w:r>
          </w:p>
        </w:tc>
        <w:tc>
          <w:tcPr>
            <w:tcW w:w="800" w:type="dxa"/>
            <w:noWrap/>
            <w:hideMark/>
          </w:tcPr>
          <w:p w14:paraId="19F9AFE3"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.928</w:t>
            </w:r>
          </w:p>
        </w:tc>
        <w:tc>
          <w:tcPr>
            <w:tcW w:w="760" w:type="dxa"/>
            <w:noWrap/>
            <w:hideMark/>
          </w:tcPr>
          <w:p w14:paraId="1ADD5CA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10.00</w:t>
            </w:r>
          </w:p>
        </w:tc>
        <w:tc>
          <w:tcPr>
            <w:tcW w:w="720" w:type="dxa"/>
            <w:noWrap/>
            <w:hideMark/>
          </w:tcPr>
          <w:p w14:paraId="39373E34"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23.00</w:t>
            </w:r>
          </w:p>
        </w:tc>
        <w:tc>
          <w:tcPr>
            <w:tcW w:w="780" w:type="dxa"/>
            <w:noWrap/>
            <w:hideMark/>
          </w:tcPr>
          <w:p w14:paraId="175A2B72"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15.070</w:t>
            </w:r>
          </w:p>
        </w:tc>
        <w:tc>
          <w:tcPr>
            <w:tcW w:w="880" w:type="dxa"/>
            <w:noWrap/>
            <w:hideMark/>
          </w:tcPr>
          <w:p w14:paraId="79416869"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18.930</w:t>
            </w:r>
          </w:p>
        </w:tc>
      </w:tr>
      <w:tr w:rsidR="00537285" w:rsidRPr="000865FE" w14:paraId="6F925FBC" w14:textId="77777777" w:rsidTr="00537285">
        <w:trPr>
          <w:trHeight w:val="289"/>
        </w:trPr>
        <w:tc>
          <w:tcPr>
            <w:tcW w:w="1200" w:type="dxa"/>
            <w:hideMark/>
          </w:tcPr>
          <w:p w14:paraId="4EEB5833"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Lecture</w:t>
            </w:r>
          </w:p>
        </w:tc>
        <w:tc>
          <w:tcPr>
            <w:tcW w:w="920" w:type="dxa"/>
            <w:hideMark/>
          </w:tcPr>
          <w:p w14:paraId="35A37458"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Low</w:t>
            </w:r>
          </w:p>
        </w:tc>
        <w:tc>
          <w:tcPr>
            <w:tcW w:w="840" w:type="dxa"/>
            <w:noWrap/>
            <w:hideMark/>
          </w:tcPr>
          <w:p w14:paraId="5AB32950"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14.900</w:t>
            </w:r>
          </w:p>
        </w:tc>
        <w:tc>
          <w:tcPr>
            <w:tcW w:w="540" w:type="dxa"/>
            <w:noWrap/>
            <w:hideMark/>
          </w:tcPr>
          <w:p w14:paraId="2644B7A2"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10</w:t>
            </w:r>
          </w:p>
        </w:tc>
        <w:tc>
          <w:tcPr>
            <w:tcW w:w="820" w:type="dxa"/>
            <w:noWrap/>
            <w:hideMark/>
          </w:tcPr>
          <w:p w14:paraId="354585F6"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4.012</w:t>
            </w:r>
          </w:p>
        </w:tc>
        <w:tc>
          <w:tcPr>
            <w:tcW w:w="800" w:type="dxa"/>
            <w:noWrap/>
            <w:hideMark/>
          </w:tcPr>
          <w:p w14:paraId="47310C7A"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1.269</w:t>
            </w:r>
          </w:p>
        </w:tc>
        <w:tc>
          <w:tcPr>
            <w:tcW w:w="760" w:type="dxa"/>
            <w:noWrap/>
            <w:hideMark/>
          </w:tcPr>
          <w:p w14:paraId="3FB8838E"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10.00</w:t>
            </w:r>
          </w:p>
        </w:tc>
        <w:tc>
          <w:tcPr>
            <w:tcW w:w="720" w:type="dxa"/>
            <w:noWrap/>
            <w:hideMark/>
          </w:tcPr>
          <w:p w14:paraId="249BB342"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23.00</w:t>
            </w:r>
          </w:p>
        </w:tc>
        <w:tc>
          <w:tcPr>
            <w:tcW w:w="780" w:type="dxa"/>
            <w:noWrap/>
            <w:hideMark/>
          </w:tcPr>
          <w:p w14:paraId="0438A832"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12.030</w:t>
            </w:r>
          </w:p>
        </w:tc>
        <w:tc>
          <w:tcPr>
            <w:tcW w:w="880" w:type="dxa"/>
            <w:noWrap/>
            <w:hideMark/>
          </w:tcPr>
          <w:p w14:paraId="0C99490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17.770</w:t>
            </w:r>
          </w:p>
        </w:tc>
      </w:tr>
      <w:tr w:rsidR="00537285" w:rsidRPr="000865FE" w14:paraId="14577630" w14:textId="77777777" w:rsidTr="00537285">
        <w:trPr>
          <w:trHeight w:val="279"/>
        </w:trPr>
        <w:tc>
          <w:tcPr>
            <w:tcW w:w="1200" w:type="dxa"/>
            <w:hideMark/>
          </w:tcPr>
          <w:p w14:paraId="5D6FAE39" w14:textId="77777777" w:rsidR="00537285" w:rsidRPr="000865FE" w:rsidRDefault="00537285" w:rsidP="00537285">
            <w:pPr>
              <w:spacing w:after="0"/>
            </w:pPr>
          </w:p>
        </w:tc>
        <w:tc>
          <w:tcPr>
            <w:tcW w:w="920" w:type="dxa"/>
            <w:hideMark/>
          </w:tcPr>
          <w:p w14:paraId="207BB586"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Medium</w:t>
            </w:r>
          </w:p>
        </w:tc>
        <w:tc>
          <w:tcPr>
            <w:tcW w:w="840" w:type="dxa"/>
            <w:noWrap/>
            <w:hideMark/>
          </w:tcPr>
          <w:p w14:paraId="44EF8FF9"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14.406</w:t>
            </w:r>
          </w:p>
        </w:tc>
        <w:tc>
          <w:tcPr>
            <w:tcW w:w="540" w:type="dxa"/>
            <w:noWrap/>
            <w:hideMark/>
          </w:tcPr>
          <w:p w14:paraId="3573296F"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32</w:t>
            </w:r>
          </w:p>
        </w:tc>
        <w:tc>
          <w:tcPr>
            <w:tcW w:w="820" w:type="dxa"/>
            <w:noWrap/>
            <w:hideMark/>
          </w:tcPr>
          <w:p w14:paraId="1E096955"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3.271</w:t>
            </w:r>
          </w:p>
        </w:tc>
        <w:tc>
          <w:tcPr>
            <w:tcW w:w="800" w:type="dxa"/>
            <w:noWrap/>
            <w:hideMark/>
          </w:tcPr>
          <w:p w14:paraId="6A1AABD5"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.578</w:t>
            </w:r>
          </w:p>
        </w:tc>
        <w:tc>
          <w:tcPr>
            <w:tcW w:w="760" w:type="dxa"/>
            <w:noWrap/>
            <w:hideMark/>
          </w:tcPr>
          <w:p w14:paraId="1C3EEEEF"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8.00</w:t>
            </w:r>
          </w:p>
        </w:tc>
        <w:tc>
          <w:tcPr>
            <w:tcW w:w="720" w:type="dxa"/>
            <w:noWrap/>
            <w:hideMark/>
          </w:tcPr>
          <w:p w14:paraId="35611786"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21.00</w:t>
            </w:r>
          </w:p>
        </w:tc>
        <w:tc>
          <w:tcPr>
            <w:tcW w:w="780" w:type="dxa"/>
            <w:noWrap/>
            <w:hideMark/>
          </w:tcPr>
          <w:p w14:paraId="68D03B35"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13.227</w:t>
            </w:r>
          </w:p>
        </w:tc>
        <w:tc>
          <w:tcPr>
            <w:tcW w:w="880" w:type="dxa"/>
            <w:noWrap/>
            <w:hideMark/>
          </w:tcPr>
          <w:p w14:paraId="177C3DB1"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15.586</w:t>
            </w:r>
          </w:p>
        </w:tc>
      </w:tr>
      <w:tr w:rsidR="00537285" w:rsidRPr="000865FE" w14:paraId="7D1C8352" w14:textId="77777777" w:rsidTr="00537285">
        <w:trPr>
          <w:trHeight w:val="283"/>
        </w:trPr>
        <w:tc>
          <w:tcPr>
            <w:tcW w:w="1200" w:type="dxa"/>
            <w:tcBorders>
              <w:top w:val="nil"/>
              <w:left w:val="nil"/>
              <w:bottom w:val="single" w:sz="4" w:space="0" w:color="000000"/>
              <w:right w:val="nil"/>
            </w:tcBorders>
            <w:noWrap/>
            <w:hideMark/>
          </w:tcPr>
          <w:p w14:paraId="7A5DBC77"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 </w:t>
            </w:r>
          </w:p>
        </w:tc>
        <w:tc>
          <w:tcPr>
            <w:tcW w:w="920" w:type="dxa"/>
            <w:tcBorders>
              <w:top w:val="nil"/>
              <w:left w:val="nil"/>
              <w:bottom w:val="single" w:sz="4" w:space="0" w:color="000000"/>
              <w:right w:val="nil"/>
            </w:tcBorders>
            <w:hideMark/>
          </w:tcPr>
          <w:p w14:paraId="791427CC"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High</w:t>
            </w:r>
          </w:p>
        </w:tc>
        <w:tc>
          <w:tcPr>
            <w:tcW w:w="840" w:type="dxa"/>
            <w:tcBorders>
              <w:top w:val="nil"/>
              <w:left w:val="nil"/>
              <w:bottom w:val="single" w:sz="4" w:space="0" w:color="000000"/>
              <w:right w:val="nil"/>
            </w:tcBorders>
            <w:noWrap/>
            <w:hideMark/>
          </w:tcPr>
          <w:p w14:paraId="1547C602"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14.833</w:t>
            </w:r>
          </w:p>
        </w:tc>
        <w:tc>
          <w:tcPr>
            <w:tcW w:w="540" w:type="dxa"/>
            <w:tcBorders>
              <w:top w:val="nil"/>
              <w:left w:val="nil"/>
              <w:bottom w:val="single" w:sz="4" w:space="0" w:color="000000"/>
              <w:right w:val="nil"/>
            </w:tcBorders>
            <w:noWrap/>
            <w:hideMark/>
          </w:tcPr>
          <w:p w14:paraId="7D83E8CE"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18</w:t>
            </w:r>
          </w:p>
        </w:tc>
        <w:tc>
          <w:tcPr>
            <w:tcW w:w="820" w:type="dxa"/>
            <w:tcBorders>
              <w:top w:val="nil"/>
              <w:left w:val="nil"/>
              <w:bottom w:val="single" w:sz="4" w:space="0" w:color="000000"/>
              <w:right w:val="nil"/>
            </w:tcBorders>
            <w:noWrap/>
            <w:hideMark/>
          </w:tcPr>
          <w:p w14:paraId="48871BE0"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3.053</w:t>
            </w:r>
          </w:p>
        </w:tc>
        <w:tc>
          <w:tcPr>
            <w:tcW w:w="800" w:type="dxa"/>
            <w:tcBorders>
              <w:top w:val="nil"/>
              <w:left w:val="nil"/>
              <w:bottom w:val="single" w:sz="4" w:space="0" w:color="000000"/>
              <w:right w:val="nil"/>
            </w:tcBorders>
            <w:noWrap/>
            <w:hideMark/>
          </w:tcPr>
          <w:p w14:paraId="02452FBA"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.720</w:t>
            </w:r>
          </w:p>
        </w:tc>
        <w:tc>
          <w:tcPr>
            <w:tcW w:w="760" w:type="dxa"/>
            <w:tcBorders>
              <w:top w:val="nil"/>
              <w:left w:val="nil"/>
              <w:bottom w:val="single" w:sz="4" w:space="0" w:color="000000"/>
              <w:right w:val="nil"/>
            </w:tcBorders>
            <w:noWrap/>
            <w:hideMark/>
          </w:tcPr>
          <w:p w14:paraId="3344B3C2"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11.00</w:t>
            </w:r>
          </w:p>
        </w:tc>
        <w:tc>
          <w:tcPr>
            <w:tcW w:w="720" w:type="dxa"/>
            <w:tcBorders>
              <w:top w:val="nil"/>
              <w:left w:val="nil"/>
              <w:bottom w:val="single" w:sz="4" w:space="0" w:color="000000"/>
              <w:right w:val="nil"/>
            </w:tcBorders>
            <w:noWrap/>
            <w:hideMark/>
          </w:tcPr>
          <w:p w14:paraId="6DB0F45D"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24.00</w:t>
            </w:r>
          </w:p>
        </w:tc>
        <w:tc>
          <w:tcPr>
            <w:tcW w:w="780" w:type="dxa"/>
            <w:tcBorders>
              <w:top w:val="nil"/>
              <w:left w:val="nil"/>
              <w:bottom w:val="single" w:sz="4" w:space="0" w:color="000000"/>
              <w:right w:val="nil"/>
            </w:tcBorders>
            <w:noWrap/>
            <w:hideMark/>
          </w:tcPr>
          <w:p w14:paraId="389B914A"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13.315</w:t>
            </w:r>
          </w:p>
        </w:tc>
        <w:tc>
          <w:tcPr>
            <w:tcW w:w="880" w:type="dxa"/>
            <w:tcBorders>
              <w:top w:val="nil"/>
              <w:left w:val="nil"/>
              <w:bottom w:val="single" w:sz="4" w:space="0" w:color="000000"/>
              <w:right w:val="nil"/>
            </w:tcBorders>
            <w:noWrap/>
            <w:hideMark/>
          </w:tcPr>
          <w:p w14:paraId="4321A750" w14:textId="77777777" w:rsidR="00537285" w:rsidRPr="000865FE" w:rsidRDefault="00537285" w:rsidP="00537285">
            <w:pPr>
              <w:spacing w:after="0" w:line="240" w:lineRule="auto"/>
              <w:rPr>
                <w:rFonts w:ascii="Arial" w:eastAsia="Times New Roman" w:hAnsi="Arial" w:cs="Arial"/>
              </w:rPr>
            </w:pPr>
            <w:r w:rsidRPr="000865FE">
              <w:rPr>
                <w:rFonts w:ascii="Arial" w:eastAsia="Times New Roman" w:hAnsi="Arial" w:cs="Arial"/>
              </w:rPr>
              <w:t>16.352</w:t>
            </w:r>
          </w:p>
        </w:tc>
      </w:tr>
    </w:tbl>
    <w:p w14:paraId="53FCEE5B" w14:textId="77777777" w:rsidR="000865FE" w:rsidRPr="000865FE" w:rsidRDefault="000865FE" w:rsidP="00537285">
      <w:pPr>
        <w:spacing w:after="0" w:line="360" w:lineRule="auto"/>
        <w:jc w:val="both"/>
        <w:rPr>
          <w:rFonts w:ascii="Arial" w:hAnsi="Arial" w:cs="Arial"/>
          <w:b/>
        </w:rPr>
      </w:pPr>
    </w:p>
    <w:p w14:paraId="2950F512" w14:textId="77777777" w:rsidR="000865FE" w:rsidRDefault="000865FE" w:rsidP="00537285">
      <w:pPr>
        <w:spacing w:after="0" w:line="360" w:lineRule="auto"/>
        <w:jc w:val="both"/>
        <w:rPr>
          <w:rFonts w:ascii="Arial" w:hAnsi="Arial" w:cs="Arial"/>
          <w:b/>
        </w:rPr>
      </w:pPr>
    </w:p>
    <w:p w14:paraId="49E6EA22" w14:textId="4AB98D43" w:rsidR="00537285" w:rsidRDefault="00537285" w:rsidP="00537285">
      <w:pPr>
        <w:spacing w:after="0" w:line="360" w:lineRule="auto"/>
        <w:jc w:val="both"/>
        <w:rPr>
          <w:rFonts w:ascii="Arial" w:hAnsi="Arial" w:cs="Arial"/>
          <w:b/>
          <w:i/>
          <w:color w:val="000000" w:themeColor="text1"/>
        </w:rPr>
      </w:pPr>
      <w:r>
        <w:rPr>
          <w:rFonts w:ascii="Arial" w:hAnsi="Arial" w:cs="Arial"/>
          <w:b/>
        </w:rPr>
        <w:t xml:space="preserve">Table 23 (Independent </w:t>
      </w:r>
      <w:r>
        <w:rPr>
          <w:rFonts w:ascii="Arial" w:hAnsi="Arial" w:cs="Arial"/>
          <w:b/>
          <w:i/>
          <w:color w:val="000000" w:themeColor="text1"/>
        </w:rPr>
        <w:t xml:space="preserve">T-Test of </w:t>
      </w:r>
      <w:r>
        <w:rPr>
          <w:rFonts w:ascii="Arial" w:hAnsi="Arial" w:cs="Arial"/>
          <w:b/>
          <w:i/>
        </w:rPr>
        <w:t xml:space="preserve">Interaction Effect of Treatment Group and Verbal Ability on Performance in Reading Comprehension of the Respondents. See Appendix </w:t>
      </w:r>
      <w:r w:rsidR="00060E92">
        <w:rPr>
          <w:rFonts w:ascii="Arial" w:hAnsi="Arial" w:cs="Arial"/>
          <w:b/>
          <w:i/>
        </w:rPr>
        <w:t xml:space="preserve">A </w:t>
      </w:r>
      <w:r>
        <w:rPr>
          <w:rFonts w:ascii="Arial" w:hAnsi="Arial" w:cs="Arial"/>
          <w:b/>
          <w:i/>
        </w:rPr>
        <w:t>for table 23)</w:t>
      </w:r>
    </w:p>
    <w:p w14:paraId="3AB0F23E" w14:textId="77777777" w:rsidR="00537285" w:rsidRDefault="00537285" w:rsidP="00537285">
      <w:pPr>
        <w:spacing w:after="0" w:line="360" w:lineRule="auto"/>
        <w:jc w:val="both"/>
        <w:rPr>
          <w:rFonts w:ascii="Arial" w:hAnsi="Arial" w:cs="Arial"/>
          <w:color w:val="000000" w:themeColor="text1"/>
        </w:rPr>
      </w:pPr>
      <w:r>
        <w:rPr>
          <w:rFonts w:ascii="Arial" w:hAnsi="Arial" w:cs="Arial"/>
          <w:color w:val="000000" w:themeColor="text1"/>
        </w:rPr>
        <w:t xml:space="preserve">Independent T- Tests were conducted on the interaction effect of treatment group and verbal ability on performance in reading comprehension of the respondents (Table </w:t>
      </w:r>
      <w:r>
        <w:rPr>
          <w:rFonts w:ascii="Arial" w:hAnsi="Arial" w:cs="Arial"/>
        </w:rPr>
        <w:t>23)</w:t>
      </w:r>
      <w:r>
        <w:rPr>
          <w:rFonts w:ascii="Arial" w:hAnsi="Arial" w:cs="Arial"/>
          <w:color w:val="000000" w:themeColor="text1"/>
        </w:rPr>
        <w:t>. The results showed there were no significant differences between the groups.</w:t>
      </w:r>
    </w:p>
    <w:p w14:paraId="41975039" w14:textId="77777777" w:rsidR="000865FE" w:rsidRDefault="000865FE" w:rsidP="00537285">
      <w:pPr>
        <w:spacing w:after="0" w:line="240" w:lineRule="auto"/>
        <w:rPr>
          <w:rFonts w:ascii="Arial" w:hAnsi="Arial" w:cs="Arial"/>
          <w:b/>
        </w:rPr>
      </w:pPr>
    </w:p>
    <w:p w14:paraId="64ED652F" w14:textId="77777777" w:rsidR="000865FE" w:rsidRDefault="000865FE" w:rsidP="00537285">
      <w:pPr>
        <w:spacing w:after="0" w:line="240" w:lineRule="auto"/>
        <w:rPr>
          <w:rFonts w:ascii="Arial" w:hAnsi="Arial" w:cs="Arial"/>
          <w:b/>
        </w:rPr>
      </w:pPr>
    </w:p>
    <w:p w14:paraId="024FAB0C" w14:textId="77777777" w:rsidR="000865FE" w:rsidRDefault="000865FE" w:rsidP="00537285">
      <w:pPr>
        <w:spacing w:after="0" w:line="240" w:lineRule="auto"/>
        <w:rPr>
          <w:rFonts w:ascii="Arial" w:hAnsi="Arial" w:cs="Arial"/>
          <w:b/>
        </w:rPr>
      </w:pPr>
    </w:p>
    <w:p w14:paraId="45619F36" w14:textId="77777777" w:rsidR="000865FE" w:rsidRDefault="000865FE" w:rsidP="00537285">
      <w:pPr>
        <w:spacing w:after="0" w:line="240" w:lineRule="auto"/>
        <w:rPr>
          <w:rFonts w:ascii="Arial" w:hAnsi="Arial" w:cs="Arial"/>
          <w:b/>
        </w:rPr>
      </w:pPr>
    </w:p>
    <w:p w14:paraId="4D25A8C5" w14:textId="77777777" w:rsidR="000865FE" w:rsidRDefault="000865FE" w:rsidP="00537285">
      <w:pPr>
        <w:spacing w:after="0" w:line="240" w:lineRule="auto"/>
        <w:rPr>
          <w:rFonts w:ascii="Arial" w:hAnsi="Arial" w:cs="Arial"/>
          <w:b/>
        </w:rPr>
      </w:pPr>
    </w:p>
    <w:p w14:paraId="38C8695B" w14:textId="77777777" w:rsidR="000865FE" w:rsidRDefault="000865FE" w:rsidP="00537285">
      <w:pPr>
        <w:spacing w:after="0" w:line="240" w:lineRule="auto"/>
        <w:rPr>
          <w:rFonts w:ascii="Arial" w:hAnsi="Arial" w:cs="Arial"/>
          <w:b/>
        </w:rPr>
      </w:pPr>
    </w:p>
    <w:p w14:paraId="7B7E8F16" w14:textId="77777777" w:rsidR="000865FE" w:rsidRDefault="000865FE" w:rsidP="00537285">
      <w:pPr>
        <w:spacing w:after="0" w:line="240" w:lineRule="auto"/>
        <w:rPr>
          <w:rFonts w:ascii="Arial" w:hAnsi="Arial" w:cs="Arial"/>
          <w:b/>
        </w:rPr>
      </w:pPr>
    </w:p>
    <w:p w14:paraId="414446B0" w14:textId="77777777" w:rsidR="000865FE" w:rsidRDefault="000865FE" w:rsidP="00537285">
      <w:pPr>
        <w:spacing w:after="0" w:line="240" w:lineRule="auto"/>
        <w:rPr>
          <w:rFonts w:ascii="Arial" w:hAnsi="Arial" w:cs="Arial"/>
          <w:b/>
        </w:rPr>
      </w:pPr>
    </w:p>
    <w:p w14:paraId="7358A5FA" w14:textId="77777777" w:rsidR="000865FE" w:rsidRDefault="000865FE" w:rsidP="00537285">
      <w:pPr>
        <w:spacing w:after="0" w:line="240" w:lineRule="auto"/>
        <w:rPr>
          <w:rFonts w:ascii="Arial" w:hAnsi="Arial" w:cs="Arial"/>
          <w:b/>
        </w:rPr>
      </w:pPr>
    </w:p>
    <w:p w14:paraId="2AE45212" w14:textId="77777777" w:rsidR="000865FE" w:rsidRDefault="000865FE" w:rsidP="00537285">
      <w:pPr>
        <w:spacing w:after="0" w:line="240" w:lineRule="auto"/>
        <w:rPr>
          <w:rFonts w:ascii="Arial" w:hAnsi="Arial" w:cs="Arial"/>
          <w:b/>
        </w:rPr>
      </w:pPr>
    </w:p>
    <w:p w14:paraId="142D45E6" w14:textId="77777777" w:rsidR="000865FE" w:rsidRDefault="000865FE" w:rsidP="00537285">
      <w:pPr>
        <w:spacing w:after="0" w:line="240" w:lineRule="auto"/>
        <w:rPr>
          <w:rFonts w:ascii="Arial" w:hAnsi="Arial" w:cs="Arial"/>
          <w:b/>
        </w:rPr>
      </w:pPr>
    </w:p>
    <w:p w14:paraId="27DF355D" w14:textId="77777777" w:rsidR="000865FE" w:rsidRDefault="000865FE" w:rsidP="00537285">
      <w:pPr>
        <w:spacing w:after="0" w:line="240" w:lineRule="auto"/>
        <w:rPr>
          <w:rFonts w:ascii="Arial" w:hAnsi="Arial" w:cs="Arial"/>
          <w:b/>
        </w:rPr>
      </w:pPr>
    </w:p>
    <w:p w14:paraId="750B2348" w14:textId="397FC5B6" w:rsidR="00537285" w:rsidRDefault="00537285" w:rsidP="00537285">
      <w:pPr>
        <w:spacing w:after="0" w:line="240" w:lineRule="auto"/>
        <w:rPr>
          <w:rFonts w:ascii="Arial" w:hAnsi="Arial" w:cs="Arial"/>
          <w:b/>
          <w:i/>
        </w:rPr>
      </w:pPr>
      <w:r>
        <w:rPr>
          <w:rFonts w:ascii="Arial" w:hAnsi="Arial" w:cs="Arial"/>
          <w:b/>
        </w:rPr>
        <w:lastRenderedPageBreak/>
        <w:t>Table 24:</w:t>
      </w:r>
      <w:bookmarkStart w:id="16" w:name="_Hlk514946969"/>
      <w:r w:rsidR="000865FE">
        <w:rPr>
          <w:rFonts w:ascii="Arial" w:hAnsi="Arial" w:cs="Arial"/>
          <w:b/>
        </w:rPr>
        <w:t xml:space="preserve"> </w:t>
      </w:r>
      <w:r>
        <w:rPr>
          <w:rFonts w:ascii="Arial" w:hAnsi="Arial" w:cs="Arial"/>
          <w:b/>
          <w:i/>
        </w:rPr>
        <w:t xml:space="preserve">Estimated Marginal Means on Treatment Groups and Verbal Ability on Reading Comprehension. </w:t>
      </w:r>
    </w:p>
    <w:bookmarkEnd w:id="16"/>
    <w:p w14:paraId="4755821C" w14:textId="77777777" w:rsidR="00537285" w:rsidRDefault="00537285" w:rsidP="00537285">
      <w:pPr>
        <w:spacing w:after="0" w:line="240" w:lineRule="auto"/>
        <w:rPr>
          <w:rFonts w:ascii="Arial" w:hAnsi="Arial" w:cs="Arial"/>
        </w:rPr>
      </w:pPr>
    </w:p>
    <w:tbl>
      <w:tblPr>
        <w:tblStyle w:val="TableGrid"/>
        <w:tblW w:w="0" w:type="auto"/>
        <w:tblInd w:w="108" w:type="dxa"/>
        <w:tblLayout w:type="fixed"/>
        <w:tblLook w:val="04A0" w:firstRow="1" w:lastRow="0" w:firstColumn="1" w:lastColumn="0" w:noHBand="0" w:noVBand="1"/>
      </w:tblPr>
      <w:tblGrid>
        <w:gridCol w:w="2145"/>
        <w:gridCol w:w="1609"/>
        <w:gridCol w:w="899"/>
        <w:gridCol w:w="1159"/>
        <w:gridCol w:w="1793"/>
        <w:gridCol w:w="1695"/>
      </w:tblGrid>
      <w:tr w:rsidR="00537285" w14:paraId="45CD6E59" w14:textId="77777777" w:rsidTr="00537285">
        <w:tc>
          <w:tcPr>
            <w:tcW w:w="21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D426A" w14:textId="77777777" w:rsidR="00537285" w:rsidRDefault="00537285" w:rsidP="00537285">
            <w:pPr>
              <w:rPr>
                <w:rFonts w:ascii="Arial" w:hAnsi="Arial" w:cs="Arial"/>
                <w:sz w:val="20"/>
                <w:szCs w:val="20"/>
              </w:rPr>
            </w:pPr>
            <w:r>
              <w:rPr>
                <w:rFonts w:ascii="Arial" w:hAnsi="Arial" w:cs="Arial"/>
                <w:sz w:val="20"/>
                <w:szCs w:val="20"/>
              </w:rPr>
              <w:t>Treatment Groups</w:t>
            </w:r>
          </w:p>
        </w:tc>
        <w:tc>
          <w:tcPr>
            <w:tcW w:w="16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9B8F9" w14:textId="77777777" w:rsidR="00537285" w:rsidRDefault="00537285" w:rsidP="00537285">
            <w:pPr>
              <w:rPr>
                <w:rFonts w:ascii="Arial" w:hAnsi="Arial" w:cs="Arial"/>
                <w:sz w:val="20"/>
                <w:szCs w:val="20"/>
              </w:rPr>
            </w:pPr>
            <w:r>
              <w:rPr>
                <w:rFonts w:ascii="Arial" w:hAnsi="Arial" w:cs="Arial"/>
                <w:sz w:val="20"/>
                <w:szCs w:val="20"/>
              </w:rPr>
              <w:t>Verbal Ability</w:t>
            </w:r>
          </w:p>
        </w:tc>
        <w:tc>
          <w:tcPr>
            <w:tcW w:w="89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9E17A" w14:textId="77777777" w:rsidR="00537285" w:rsidRDefault="00537285" w:rsidP="00537285">
            <w:pPr>
              <w:rPr>
                <w:rFonts w:ascii="Arial" w:hAnsi="Arial" w:cs="Arial"/>
                <w:sz w:val="20"/>
                <w:szCs w:val="20"/>
              </w:rPr>
            </w:pPr>
            <w:r>
              <w:rPr>
                <w:rFonts w:ascii="Arial" w:hAnsi="Arial" w:cs="Arial"/>
                <w:sz w:val="20"/>
                <w:szCs w:val="20"/>
              </w:rPr>
              <w:t>Mean</w:t>
            </w:r>
          </w:p>
        </w:tc>
        <w:tc>
          <w:tcPr>
            <w:tcW w:w="11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BE7EC" w14:textId="77777777" w:rsidR="00537285" w:rsidRDefault="00537285" w:rsidP="00537285">
            <w:pPr>
              <w:rPr>
                <w:rFonts w:ascii="Arial" w:hAnsi="Arial" w:cs="Arial"/>
                <w:sz w:val="20"/>
                <w:szCs w:val="20"/>
              </w:rPr>
            </w:pPr>
            <w:r>
              <w:rPr>
                <w:rFonts w:ascii="Arial" w:hAnsi="Arial" w:cs="Arial"/>
                <w:sz w:val="20"/>
                <w:szCs w:val="20"/>
              </w:rPr>
              <w:t>Std.Error</w:t>
            </w:r>
          </w:p>
        </w:tc>
        <w:tc>
          <w:tcPr>
            <w:tcW w:w="3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D4A6F" w14:textId="77777777" w:rsidR="00537285" w:rsidRDefault="00537285" w:rsidP="00537285">
            <w:pPr>
              <w:jc w:val="center"/>
              <w:rPr>
                <w:rFonts w:ascii="Arial" w:hAnsi="Arial" w:cs="Arial"/>
                <w:sz w:val="20"/>
                <w:szCs w:val="20"/>
              </w:rPr>
            </w:pPr>
            <w:r>
              <w:rPr>
                <w:rFonts w:ascii="Arial" w:hAnsi="Arial" w:cs="Arial"/>
                <w:sz w:val="20"/>
                <w:szCs w:val="20"/>
              </w:rPr>
              <w:t>95% Confidence Interval</w:t>
            </w:r>
          </w:p>
        </w:tc>
      </w:tr>
      <w:tr w:rsidR="00537285" w14:paraId="222513FC" w14:textId="77777777" w:rsidTr="00537285">
        <w:tc>
          <w:tcPr>
            <w:tcW w:w="21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0F26FE" w14:textId="77777777" w:rsidR="00537285" w:rsidRDefault="00537285" w:rsidP="00537285">
            <w:pPr>
              <w:rPr>
                <w:rFonts w:ascii="Arial" w:hAnsi="Arial" w:cs="Arial"/>
                <w:sz w:val="20"/>
                <w:szCs w:val="20"/>
              </w:rPr>
            </w:pPr>
          </w:p>
        </w:tc>
        <w:tc>
          <w:tcPr>
            <w:tcW w:w="16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57D63B" w14:textId="77777777" w:rsidR="00537285" w:rsidRDefault="00537285" w:rsidP="00537285">
            <w:pPr>
              <w:rPr>
                <w:rFonts w:ascii="Arial" w:hAnsi="Arial" w:cs="Arial"/>
                <w:sz w:val="20"/>
                <w:szCs w:val="20"/>
              </w:rPr>
            </w:pPr>
          </w:p>
        </w:tc>
        <w:tc>
          <w:tcPr>
            <w:tcW w:w="89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C28E4C" w14:textId="77777777" w:rsidR="00537285" w:rsidRDefault="00537285" w:rsidP="00537285">
            <w:pPr>
              <w:rPr>
                <w:rFonts w:ascii="Arial" w:hAnsi="Arial" w:cs="Arial"/>
                <w:sz w:val="20"/>
                <w:szCs w:val="20"/>
              </w:rPr>
            </w:pPr>
          </w:p>
        </w:tc>
        <w:tc>
          <w:tcPr>
            <w:tcW w:w="11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D9AC90" w14:textId="77777777" w:rsidR="00537285" w:rsidRDefault="00537285" w:rsidP="00537285">
            <w:pPr>
              <w:rPr>
                <w:rFonts w:ascii="Arial" w:hAnsi="Arial" w:cs="Arial"/>
                <w:sz w:val="20"/>
                <w:szCs w:val="20"/>
              </w:rPr>
            </w:pP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DD791" w14:textId="77777777" w:rsidR="00537285" w:rsidRDefault="00537285" w:rsidP="00537285">
            <w:pPr>
              <w:rPr>
                <w:rFonts w:ascii="Arial" w:hAnsi="Arial" w:cs="Arial"/>
                <w:sz w:val="20"/>
                <w:szCs w:val="20"/>
              </w:rPr>
            </w:pPr>
            <w:r>
              <w:rPr>
                <w:rFonts w:ascii="Arial" w:hAnsi="Arial" w:cs="Arial"/>
                <w:sz w:val="20"/>
                <w:szCs w:val="20"/>
              </w:rPr>
              <w:t>Lower bound</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3E2EB" w14:textId="77777777" w:rsidR="00537285" w:rsidRDefault="00537285" w:rsidP="00537285">
            <w:pPr>
              <w:rPr>
                <w:rFonts w:ascii="Arial" w:hAnsi="Arial" w:cs="Arial"/>
                <w:sz w:val="20"/>
                <w:szCs w:val="20"/>
              </w:rPr>
            </w:pPr>
            <w:r>
              <w:rPr>
                <w:rFonts w:ascii="Arial" w:hAnsi="Arial" w:cs="Arial"/>
                <w:sz w:val="20"/>
                <w:szCs w:val="20"/>
              </w:rPr>
              <w:t>Upper Bound</w:t>
            </w:r>
          </w:p>
        </w:tc>
      </w:tr>
      <w:tr w:rsidR="00537285" w14:paraId="0196FDBE" w14:textId="77777777" w:rsidTr="00537285">
        <w:trPr>
          <w:trHeight w:val="516"/>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C7062" w14:textId="77777777" w:rsidR="00537285" w:rsidRDefault="00537285" w:rsidP="00537285">
            <w:pPr>
              <w:rPr>
                <w:rFonts w:ascii="Arial" w:hAnsi="Arial" w:cs="Arial"/>
                <w:sz w:val="20"/>
                <w:szCs w:val="20"/>
              </w:rPr>
            </w:pPr>
            <w:r>
              <w:rPr>
                <w:rFonts w:ascii="Arial" w:hAnsi="Arial" w:cs="Arial"/>
                <w:sz w:val="20"/>
                <w:szCs w:val="20"/>
              </w:rPr>
              <w:t>Reciprocal Instructional Strategy</w:t>
            </w:r>
          </w:p>
        </w:tc>
        <w:tc>
          <w:tcPr>
            <w:tcW w:w="1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01E2A" w14:textId="77777777" w:rsidR="00537285" w:rsidRDefault="00537285" w:rsidP="00537285">
            <w:pPr>
              <w:rPr>
                <w:rFonts w:ascii="Arial" w:hAnsi="Arial" w:cs="Arial"/>
                <w:sz w:val="20"/>
                <w:szCs w:val="20"/>
              </w:rPr>
            </w:pPr>
            <w:r>
              <w:rPr>
                <w:rFonts w:ascii="Arial" w:hAnsi="Arial" w:cs="Arial"/>
                <w:sz w:val="20"/>
                <w:szCs w:val="20"/>
              </w:rPr>
              <w:t>Low</w:t>
            </w:r>
          </w:p>
          <w:p w14:paraId="31C224CC" w14:textId="77777777" w:rsidR="00537285" w:rsidRDefault="00537285" w:rsidP="00537285">
            <w:pPr>
              <w:rPr>
                <w:rFonts w:ascii="Arial" w:hAnsi="Arial" w:cs="Arial"/>
                <w:sz w:val="20"/>
                <w:szCs w:val="20"/>
              </w:rPr>
            </w:pPr>
            <w:r>
              <w:rPr>
                <w:rFonts w:ascii="Arial" w:hAnsi="Arial" w:cs="Arial"/>
                <w:sz w:val="20"/>
                <w:szCs w:val="20"/>
              </w:rPr>
              <w:t>Medium</w:t>
            </w:r>
          </w:p>
          <w:p w14:paraId="000A8366" w14:textId="77777777" w:rsidR="00537285" w:rsidRDefault="00537285" w:rsidP="00537285">
            <w:pPr>
              <w:rPr>
                <w:rFonts w:ascii="Arial" w:hAnsi="Arial" w:cs="Arial"/>
                <w:sz w:val="20"/>
                <w:szCs w:val="20"/>
              </w:rPr>
            </w:pPr>
            <w:r>
              <w:rPr>
                <w:rFonts w:ascii="Arial" w:hAnsi="Arial" w:cs="Arial"/>
                <w:sz w:val="20"/>
                <w:szCs w:val="20"/>
              </w:rPr>
              <w:t>High</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F9900" w14:textId="77777777" w:rsidR="00537285" w:rsidRDefault="00537285" w:rsidP="00537285">
            <w:pPr>
              <w:rPr>
                <w:rFonts w:ascii="Arial" w:hAnsi="Arial" w:cs="Arial"/>
                <w:sz w:val="20"/>
                <w:szCs w:val="20"/>
              </w:rPr>
            </w:pPr>
            <w:r>
              <w:rPr>
                <w:rFonts w:ascii="Arial" w:hAnsi="Arial" w:cs="Arial"/>
                <w:sz w:val="20"/>
                <w:szCs w:val="20"/>
              </w:rPr>
              <w:t>19.868</w:t>
            </w:r>
          </w:p>
          <w:p w14:paraId="247D70A4" w14:textId="77777777" w:rsidR="00537285" w:rsidRDefault="00537285" w:rsidP="00537285">
            <w:pPr>
              <w:rPr>
                <w:rFonts w:ascii="Arial" w:hAnsi="Arial" w:cs="Arial"/>
                <w:sz w:val="20"/>
                <w:szCs w:val="20"/>
              </w:rPr>
            </w:pPr>
            <w:r>
              <w:rPr>
                <w:rFonts w:ascii="Arial" w:hAnsi="Arial" w:cs="Arial"/>
                <w:sz w:val="20"/>
                <w:szCs w:val="20"/>
              </w:rPr>
              <w:t>17.938</w:t>
            </w:r>
          </w:p>
          <w:p w14:paraId="7B570A4F" w14:textId="77777777" w:rsidR="00537285" w:rsidRDefault="00537285" w:rsidP="00537285">
            <w:pPr>
              <w:rPr>
                <w:rFonts w:ascii="Arial" w:hAnsi="Arial" w:cs="Arial"/>
                <w:sz w:val="20"/>
                <w:szCs w:val="20"/>
              </w:rPr>
            </w:pPr>
            <w:r>
              <w:rPr>
                <w:rFonts w:ascii="Arial" w:hAnsi="Arial" w:cs="Arial"/>
                <w:sz w:val="20"/>
                <w:szCs w:val="20"/>
              </w:rPr>
              <w:t>17.315</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36485" w14:textId="77777777" w:rsidR="00537285" w:rsidRDefault="00537285" w:rsidP="00537285">
            <w:pPr>
              <w:rPr>
                <w:rFonts w:ascii="Arial" w:hAnsi="Arial" w:cs="Arial"/>
                <w:sz w:val="20"/>
                <w:szCs w:val="20"/>
              </w:rPr>
            </w:pPr>
            <w:r>
              <w:rPr>
                <w:rFonts w:ascii="Arial" w:hAnsi="Arial" w:cs="Arial"/>
                <w:sz w:val="20"/>
                <w:szCs w:val="20"/>
              </w:rPr>
              <w:t>1.505</w:t>
            </w:r>
          </w:p>
          <w:p w14:paraId="2FA42AD8" w14:textId="77777777" w:rsidR="00537285" w:rsidRDefault="00537285" w:rsidP="00537285">
            <w:pPr>
              <w:rPr>
                <w:rFonts w:ascii="Arial" w:hAnsi="Arial" w:cs="Arial"/>
                <w:sz w:val="20"/>
                <w:szCs w:val="20"/>
              </w:rPr>
            </w:pPr>
            <w:r>
              <w:rPr>
                <w:rFonts w:ascii="Arial" w:hAnsi="Arial" w:cs="Arial"/>
                <w:sz w:val="20"/>
                <w:szCs w:val="20"/>
              </w:rPr>
              <w:t>.484</w:t>
            </w:r>
          </w:p>
          <w:p w14:paraId="480C62DB" w14:textId="77777777" w:rsidR="00537285" w:rsidRDefault="00537285" w:rsidP="00537285">
            <w:pPr>
              <w:rPr>
                <w:rFonts w:ascii="Arial" w:hAnsi="Arial" w:cs="Arial"/>
                <w:sz w:val="20"/>
                <w:szCs w:val="20"/>
              </w:rPr>
            </w:pPr>
            <w:r>
              <w:rPr>
                <w:rFonts w:ascii="Arial" w:hAnsi="Arial" w:cs="Arial"/>
                <w:sz w:val="20"/>
                <w:szCs w:val="20"/>
              </w:rPr>
              <w:t>.514</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942DA" w14:textId="77777777" w:rsidR="00537285" w:rsidRDefault="00537285" w:rsidP="00537285">
            <w:pPr>
              <w:rPr>
                <w:rFonts w:ascii="Arial" w:hAnsi="Arial" w:cs="Arial"/>
                <w:sz w:val="20"/>
                <w:szCs w:val="20"/>
              </w:rPr>
            </w:pPr>
            <w:r>
              <w:rPr>
                <w:rFonts w:ascii="Arial" w:hAnsi="Arial" w:cs="Arial"/>
                <w:sz w:val="20"/>
                <w:szCs w:val="20"/>
              </w:rPr>
              <w:t>16.896</w:t>
            </w:r>
          </w:p>
          <w:p w14:paraId="15C67020" w14:textId="77777777" w:rsidR="00537285" w:rsidRDefault="00537285" w:rsidP="00537285">
            <w:pPr>
              <w:rPr>
                <w:rFonts w:ascii="Arial" w:hAnsi="Arial" w:cs="Arial"/>
                <w:sz w:val="20"/>
                <w:szCs w:val="20"/>
              </w:rPr>
            </w:pPr>
            <w:r>
              <w:rPr>
                <w:rFonts w:ascii="Arial" w:hAnsi="Arial" w:cs="Arial"/>
                <w:sz w:val="20"/>
                <w:szCs w:val="20"/>
              </w:rPr>
              <w:t>16.983</w:t>
            </w:r>
          </w:p>
          <w:p w14:paraId="78C847AD" w14:textId="77777777" w:rsidR="00537285" w:rsidRDefault="00537285" w:rsidP="00537285">
            <w:pPr>
              <w:rPr>
                <w:rFonts w:ascii="Arial" w:hAnsi="Arial" w:cs="Arial"/>
                <w:sz w:val="20"/>
                <w:szCs w:val="20"/>
              </w:rPr>
            </w:pPr>
            <w:r>
              <w:rPr>
                <w:rFonts w:ascii="Arial" w:hAnsi="Arial" w:cs="Arial"/>
                <w:sz w:val="20"/>
                <w:szCs w:val="20"/>
              </w:rPr>
              <w:t>16.300</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29FB3" w14:textId="77777777" w:rsidR="00537285" w:rsidRDefault="00537285" w:rsidP="00537285">
            <w:pPr>
              <w:rPr>
                <w:rFonts w:ascii="Arial" w:hAnsi="Arial" w:cs="Arial"/>
                <w:sz w:val="20"/>
                <w:szCs w:val="20"/>
              </w:rPr>
            </w:pPr>
            <w:r>
              <w:rPr>
                <w:rFonts w:ascii="Arial" w:hAnsi="Arial" w:cs="Arial"/>
                <w:sz w:val="20"/>
                <w:szCs w:val="20"/>
              </w:rPr>
              <w:t>22.840</w:t>
            </w:r>
          </w:p>
          <w:p w14:paraId="66656693" w14:textId="77777777" w:rsidR="00537285" w:rsidRDefault="00537285" w:rsidP="00537285">
            <w:pPr>
              <w:rPr>
                <w:rFonts w:ascii="Arial" w:hAnsi="Arial" w:cs="Arial"/>
                <w:sz w:val="20"/>
                <w:szCs w:val="20"/>
              </w:rPr>
            </w:pPr>
            <w:r>
              <w:rPr>
                <w:rFonts w:ascii="Arial" w:hAnsi="Arial" w:cs="Arial"/>
                <w:sz w:val="20"/>
                <w:szCs w:val="20"/>
              </w:rPr>
              <w:t>18.894</w:t>
            </w:r>
          </w:p>
          <w:p w14:paraId="5B1CF95B" w14:textId="77777777" w:rsidR="00537285" w:rsidRDefault="00537285" w:rsidP="00537285">
            <w:pPr>
              <w:rPr>
                <w:rFonts w:ascii="Arial" w:hAnsi="Arial" w:cs="Arial"/>
                <w:sz w:val="20"/>
                <w:szCs w:val="20"/>
              </w:rPr>
            </w:pPr>
            <w:r>
              <w:rPr>
                <w:rFonts w:ascii="Arial" w:hAnsi="Arial" w:cs="Arial"/>
                <w:sz w:val="20"/>
                <w:szCs w:val="20"/>
              </w:rPr>
              <w:t>18.329</w:t>
            </w:r>
          </w:p>
        </w:tc>
      </w:tr>
      <w:tr w:rsidR="00537285" w14:paraId="03C9456E" w14:textId="77777777" w:rsidTr="00537285">
        <w:trPr>
          <w:trHeight w:val="516"/>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101CC" w14:textId="77777777" w:rsidR="00537285" w:rsidRDefault="00537285" w:rsidP="00537285">
            <w:pPr>
              <w:rPr>
                <w:rFonts w:ascii="Arial" w:hAnsi="Arial" w:cs="Arial"/>
                <w:sz w:val="20"/>
                <w:szCs w:val="20"/>
              </w:rPr>
            </w:pPr>
            <w:r>
              <w:rPr>
                <w:rFonts w:ascii="Arial" w:hAnsi="Arial" w:cs="Arial"/>
                <w:sz w:val="20"/>
                <w:szCs w:val="20"/>
              </w:rPr>
              <w:t>Semantic Mapping Instructional Strategy</w:t>
            </w:r>
          </w:p>
        </w:tc>
        <w:tc>
          <w:tcPr>
            <w:tcW w:w="1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EA330" w14:textId="77777777" w:rsidR="00537285" w:rsidRDefault="00537285" w:rsidP="00537285">
            <w:pPr>
              <w:rPr>
                <w:rFonts w:ascii="Arial" w:hAnsi="Arial" w:cs="Arial"/>
                <w:sz w:val="20"/>
                <w:szCs w:val="20"/>
              </w:rPr>
            </w:pPr>
            <w:r>
              <w:rPr>
                <w:rFonts w:ascii="Arial" w:hAnsi="Arial" w:cs="Arial"/>
                <w:sz w:val="20"/>
                <w:szCs w:val="20"/>
              </w:rPr>
              <w:t>Low</w:t>
            </w:r>
          </w:p>
          <w:p w14:paraId="7CC730A1" w14:textId="77777777" w:rsidR="00537285" w:rsidRDefault="00537285" w:rsidP="00537285">
            <w:pPr>
              <w:rPr>
                <w:rFonts w:ascii="Arial" w:hAnsi="Arial" w:cs="Arial"/>
                <w:sz w:val="20"/>
                <w:szCs w:val="20"/>
              </w:rPr>
            </w:pPr>
            <w:r>
              <w:rPr>
                <w:rFonts w:ascii="Arial" w:hAnsi="Arial" w:cs="Arial"/>
                <w:sz w:val="20"/>
                <w:szCs w:val="20"/>
              </w:rPr>
              <w:t>Medium</w:t>
            </w:r>
          </w:p>
          <w:p w14:paraId="00A17DED" w14:textId="77777777" w:rsidR="00537285" w:rsidRDefault="00537285" w:rsidP="00537285">
            <w:pPr>
              <w:rPr>
                <w:rFonts w:ascii="Arial" w:hAnsi="Arial" w:cs="Arial"/>
                <w:sz w:val="20"/>
                <w:szCs w:val="20"/>
              </w:rPr>
            </w:pPr>
            <w:r>
              <w:rPr>
                <w:rFonts w:ascii="Arial" w:hAnsi="Arial" w:cs="Arial"/>
                <w:sz w:val="20"/>
                <w:szCs w:val="20"/>
              </w:rPr>
              <w:t>High</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8987B" w14:textId="77777777" w:rsidR="00537285" w:rsidRDefault="00537285" w:rsidP="00537285">
            <w:pPr>
              <w:rPr>
                <w:rFonts w:ascii="Arial" w:hAnsi="Arial" w:cs="Arial"/>
                <w:sz w:val="20"/>
                <w:szCs w:val="20"/>
              </w:rPr>
            </w:pPr>
            <w:r>
              <w:rPr>
                <w:rFonts w:ascii="Arial" w:hAnsi="Arial" w:cs="Arial"/>
                <w:sz w:val="20"/>
                <w:szCs w:val="20"/>
              </w:rPr>
              <w:t>17.053</w:t>
            </w:r>
          </w:p>
          <w:p w14:paraId="1DAE870C" w14:textId="77777777" w:rsidR="00537285" w:rsidRDefault="00537285" w:rsidP="00537285">
            <w:pPr>
              <w:rPr>
                <w:rFonts w:ascii="Arial" w:hAnsi="Arial" w:cs="Arial"/>
                <w:sz w:val="20"/>
                <w:szCs w:val="20"/>
              </w:rPr>
            </w:pPr>
            <w:r>
              <w:rPr>
                <w:rFonts w:ascii="Arial" w:hAnsi="Arial" w:cs="Arial"/>
                <w:sz w:val="20"/>
                <w:szCs w:val="20"/>
              </w:rPr>
              <w:t>17.183</w:t>
            </w:r>
          </w:p>
          <w:p w14:paraId="4B7F8690" w14:textId="77777777" w:rsidR="00537285" w:rsidRDefault="00537285" w:rsidP="00537285">
            <w:pPr>
              <w:rPr>
                <w:rFonts w:ascii="Arial" w:hAnsi="Arial" w:cs="Arial"/>
                <w:sz w:val="20"/>
                <w:szCs w:val="20"/>
              </w:rPr>
            </w:pPr>
            <w:r>
              <w:rPr>
                <w:rFonts w:ascii="Arial" w:hAnsi="Arial" w:cs="Arial"/>
                <w:sz w:val="20"/>
                <w:szCs w:val="20"/>
              </w:rPr>
              <w:t>18.671</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A2CC8" w14:textId="77777777" w:rsidR="00537285" w:rsidRDefault="00537285" w:rsidP="00537285">
            <w:pPr>
              <w:rPr>
                <w:rFonts w:ascii="Arial" w:hAnsi="Arial" w:cs="Arial"/>
                <w:sz w:val="20"/>
                <w:szCs w:val="20"/>
              </w:rPr>
            </w:pPr>
            <w:r>
              <w:rPr>
                <w:rFonts w:ascii="Arial" w:hAnsi="Arial" w:cs="Arial"/>
                <w:sz w:val="20"/>
                <w:szCs w:val="20"/>
              </w:rPr>
              <w:t>.742</w:t>
            </w:r>
          </w:p>
          <w:p w14:paraId="7C74F920" w14:textId="77777777" w:rsidR="00537285" w:rsidRDefault="00537285" w:rsidP="00537285">
            <w:pPr>
              <w:rPr>
                <w:rFonts w:ascii="Arial" w:hAnsi="Arial" w:cs="Arial"/>
                <w:sz w:val="20"/>
                <w:szCs w:val="20"/>
              </w:rPr>
            </w:pPr>
            <w:r>
              <w:rPr>
                <w:rFonts w:ascii="Arial" w:hAnsi="Arial" w:cs="Arial"/>
                <w:sz w:val="20"/>
                <w:szCs w:val="20"/>
              </w:rPr>
              <w:t>.524</w:t>
            </w:r>
          </w:p>
          <w:p w14:paraId="2E864639" w14:textId="77777777" w:rsidR="00537285" w:rsidRDefault="00537285" w:rsidP="00537285">
            <w:pPr>
              <w:rPr>
                <w:rFonts w:ascii="Arial" w:hAnsi="Arial" w:cs="Arial"/>
                <w:sz w:val="20"/>
                <w:szCs w:val="20"/>
              </w:rPr>
            </w:pPr>
            <w:r>
              <w:rPr>
                <w:rFonts w:ascii="Arial" w:hAnsi="Arial" w:cs="Arial"/>
                <w:sz w:val="20"/>
                <w:szCs w:val="20"/>
              </w:rPr>
              <w:t>.662</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0CD73" w14:textId="77777777" w:rsidR="00537285" w:rsidRDefault="00537285" w:rsidP="00537285">
            <w:pPr>
              <w:rPr>
                <w:rFonts w:ascii="Arial" w:hAnsi="Arial" w:cs="Arial"/>
                <w:sz w:val="20"/>
                <w:szCs w:val="20"/>
              </w:rPr>
            </w:pPr>
            <w:r>
              <w:rPr>
                <w:rFonts w:ascii="Arial" w:hAnsi="Arial" w:cs="Arial"/>
                <w:sz w:val="20"/>
                <w:szCs w:val="20"/>
              </w:rPr>
              <w:t>15.588</w:t>
            </w:r>
          </w:p>
          <w:p w14:paraId="01169F54" w14:textId="77777777" w:rsidR="00537285" w:rsidRDefault="00537285" w:rsidP="00537285">
            <w:pPr>
              <w:rPr>
                <w:rFonts w:ascii="Arial" w:hAnsi="Arial" w:cs="Arial"/>
                <w:sz w:val="20"/>
                <w:szCs w:val="20"/>
              </w:rPr>
            </w:pPr>
            <w:r>
              <w:rPr>
                <w:rFonts w:ascii="Arial" w:hAnsi="Arial" w:cs="Arial"/>
                <w:sz w:val="20"/>
                <w:szCs w:val="20"/>
              </w:rPr>
              <w:t>16.147</w:t>
            </w:r>
          </w:p>
          <w:p w14:paraId="5BEB1861" w14:textId="77777777" w:rsidR="00537285" w:rsidRDefault="00537285" w:rsidP="00537285">
            <w:pPr>
              <w:rPr>
                <w:rFonts w:ascii="Arial" w:hAnsi="Arial" w:cs="Arial"/>
                <w:sz w:val="20"/>
                <w:szCs w:val="20"/>
              </w:rPr>
            </w:pPr>
            <w:r>
              <w:rPr>
                <w:rFonts w:ascii="Arial" w:hAnsi="Arial" w:cs="Arial"/>
                <w:sz w:val="20"/>
                <w:szCs w:val="20"/>
              </w:rPr>
              <w:t>17.363</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32A49" w14:textId="77777777" w:rsidR="00537285" w:rsidRDefault="00537285" w:rsidP="00537285">
            <w:pPr>
              <w:rPr>
                <w:rFonts w:ascii="Arial" w:hAnsi="Arial" w:cs="Arial"/>
                <w:sz w:val="20"/>
                <w:szCs w:val="20"/>
              </w:rPr>
            </w:pPr>
            <w:r>
              <w:rPr>
                <w:rFonts w:ascii="Arial" w:hAnsi="Arial" w:cs="Arial"/>
                <w:sz w:val="20"/>
                <w:szCs w:val="20"/>
              </w:rPr>
              <w:t>18.518</w:t>
            </w:r>
          </w:p>
          <w:p w14:paraId="2B4A3126" w14:textId="77777777" w:rsidR="00537285" w:rsidRDefault="00537285" w:rsidP="00537285">
            <w:pPr>
              <w:rPr>
                <w:rFonts w:ascii="Arial" w:hAnsi="Arial" w:cs="Arial"/>
                <w:sz w:val="20"/>
                <w:szCs w:val="20"/>
              </w:rPr>
            </w:pPr>
            <w:r>
              <w:rPr>
                <w:rFonts w:ascii="Arial" w:hAnsi="Arial" w:cs="Arial"/>
                <w:sz w:val="20"/>
                <w:szCs w:val="20"/>
              </w:rPr>
              <w:t>18.218</w:t>
            </w:r>
          </w:p>
          <w:p w14:paraId="584C5798" w14:textId="77777777" w:rsidR="00537285" w:rsidRDefault="00537285" w:rsidP="00537285">
            <w:pPr>
              <w:rPr>
                <w:rFonts w:ascii="Arial" w:hAnsi="Arial" w:cs="Arial"/>
                <w:sz w:val="20"/>
                <w:szCs w:val="20"/>
              </w:rPr>
            </w:pPr>
            <w:r>
              <w:rPr>
                <w:rFonts w:ascii="Arial" w:hAnsi="Arial" w:cs="Arial"/>
                <w:sz w:val="20"/>
                <w:szCs w:val="20"/>
              </w:rPr>
              <w:t>19.978</w:t>
            </w:r>
          </w:p>
        </w:tc>
      </w:tr>
      <w:tr w:rsidR="00537285" w14:paraId="5318CCA6" w14:textId="77777777" w:rsidTr="00537285">
        <w:trPr>
          <w:trHeight w:val="516"/>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92CF4" w14:textId="77777777" w:rsidR="00537285" w:rsidRDefault="00537285" w:rsidP="00537285">
            <w:pPr>
              <w:rPr>
                <w:rFonts w:ascii="Arial" w:hAnsi="Arial" w:cs="Arial"/>
                <w:sz w:val="20"/>
                <w:szCs w:val="20"/>
              </w:rPr>
            </w:pPr>
            <w:r>
              <w:rPr>
                <w:rFonts w:ascii="Arial" w:hAnsi="Arial" w:cs="Arial"/>
                <w:sz w:val="20"/>
                <w:szCs w:val="20"/>
              </w:rPr>
              <w:t>Lecture Method</w:t>
            </w:r>
          </w:p>
        </w:tc>
        <w:tc>
          <w:tcPr>
            <w:tcW w:w="1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E7BFC" w14:textId="77777777" w:rsidR="00537285" w:rsidRDefault="00537285" w:rsidP="00537285">
            <w:pPr>
              <w:rPr>
                <w:rFonts w:ascii="Arial" w:hAnsi="Arial" w:cs="Arial"/>
                <w:sz w:val="20"/>
                <w:szCs w:val="20"/>
              </w:rPr>
            </w:pPr>
            <w:r>
              <w:rPr>
                <w:rFonts w:ascii="Arial" w:hAnsi="Arial" w:cs="Arial"/>
                <w:sz w:val="20"/>
                <w:szCs w:val="20"/>
              </w:rPr>
              <w:t>Low</w:t>
            </w:r>
          </w:p>
          <w:p w14:paraId="70A7493C" w14:textId="77777777" w:rsidR="00537285" w:rsidRDefault="00537285" w:rsidP="00537285">
            <w:pPr>
              <w:rPr>
                <w:rFonts w:ascii="Arial" w:hAnsi="Arial" w:cs="Arial"/>
                <w:sz w:val="20"/>
                <w:szCs w:val="20"/>
              </w:rPr>
            </w:pPr>
            <w:r>
              <w:rPr>
                <w:rFonts w:ascii="Arial" w:hAnsi="Arial" w:cs="Arial"/>
                <w:sz w:val="20"/>
                <w:szCs w:val="20"/>
              </w:rPr>
              <w:t>Medium</w:t>
            </w:r>
          </w:p>
          <w:p w14:paraId="5CB18911" w14:textId="77777777" w:rsidR="00537285" w:rsidRDefault="00537285" w:rsidP="00537285">
            <w:pPr>
              <w:rPr>
                <w:rFonts w:ascii="Arial" w:hAnsi="Arial" w:cs="Arial"/>
                <w:sz w:val="20"/>
                <w:szCs w:val="20"/>
              </w:rPr>
            </w:pPr>
            <w:r>
              <w:rPr>
                <w:rFonts w:ascii="Arial" w:hAnsi="Arial" w:cs="Arial"/>
                <w:sz w:val="20"/>
                <w:szCs w:val="20"/>
              </w:rPr>
              <w:t>High</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43E33" w14:textId="77777777" w:rsidR="00537285" w:rsidRDefault="00537285" w:rsidP="00537285">
            <w:pPr>
              <w:rPr>
                <w:rFonts w:ascii="Arial" w:hAnsi="Arial" w:cs="Arial"/>
                <w:sz w:val="20"/>
                <w:szCs w:val="20"/>
              </w:rPr>
            </w:pPr>
            <w:r>
              <w:rPr>
                <w:rFonts w:ascii="Arial" w:hAnsi="Arial" w:cs="Arial"/>
                <w:sz w:val="20"/>
                <w:szCs w:val="20"/>
              </w:rPr>
              <w:t>14.867</w:t>
            </w:r>
          </w:p>
          <w:p w14:paraId="4C32E904" w14:textId="77777777" w:rsidR="00537285" w:rsidRDefault="00537285" w:rsidP="00537285">
            <w:pPr>
              <w:rPr>
                <w:rFonts w:ascii="Arial" w:hAnsi="Arial" w:cs="Arial"/>
                <w:sz w:val="20"/>
                <w:szCs w:val="20"/>
              </w:rPr>
            </w:pPr>
            <w:r>
              <w:rPr>
                <w:rFonts w:ascii="Arial" w:hAnsi="Arial" w:cs="Arial"/>
                <w:sz w:val="20"/>
                <w:szCs w:val="20"/>
              </w:rPr>
              <w:t>14.671</w:t>
            </w:r>
          </w:p>
          <w:p w14:paraId="58222B06" w14:textId="77777777" w:rsidR="00537285" w:rsidRDefault="00537285" w:rsidP="00537285">
            <w:pPr>
              <w:rPr>
                <w:rFonts w:ascii="Arial" w:hAnsi="Arial" w:cs="Arial"/>
                <w:sz w:val="20"/>
                <w:szCs w:val="20"/>
              </w:rPr>
            </w:pPr>
            <w:r>
              <w:rPr>
                <w:rFonts w:ascii="Arial" w:hAnsi="Arial" w:cs="Arial"/>
                <w:sz w:val="20"/>
                <w:szCs w:val="20"/>
              </w:rPr>
              <w:t>14.527</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96696" w14:textId="77777777" w:rsidR="00537285" w:rsidRDefault="00537285" w:rsidP="00537285">
            <w:pPr>
              <w:rPr>
                <w:rFonts w:ascii="Arial" w:hAnsi="Arial" w:cs="Arial"/>
                <w:sz w:val="20"/>
                <w:szCs w:val="20"/>
              </w:rPr>
            </w:pPr>
            <w:r>
              <w:rPr>
                <w:rFonts w:ascii="Arial" w:hAnsi="Arial" w:cs="Arial"/>
                <w:sz w:val="20"/>
                <w:szCs w:val="20"/>
              </w:rPr>
              <w:t>.823</w:t>
            </w:r>
          </w:p>
          <w:p w14:paraId="7C41676C" w14:textId="77777777" w:rsidR="00537285" w:rsidRDefault="00537285" w:rsidP="00537285">
            <w:pPr>
              <w:rPr>
                <w:rFonts w:ascii="Arial" w:hAnsi="Arial" w:cs="Arial"/>
                <w:sz w:val="20"/>
                <w:szCs w:val="20"/>
              </w:rPr>
            </w:pPr>
            <w:r>
              <w:rPr>
                <w:rFonts w:ascii="Arial" w:hAnsi="Arial" w:cs="Arial"/>
                <w:sz w:val="20"/>
                <w:szCs w:val="20"/>
              </w:rPr>
              <w:t>.465</w:t>
            </w:r>
          </w:p>
          <w:p w14:paraId="74299FC1" w14:textId="77777777" w:rsidR="00537285" w:rsidRDefault="00537285" w:rsidP="00537285">
            <w:pPr>
              <w:rPr>
                <w:rFonts w:ascii="Arial" w:hAnsi="Arial" w:cs="Arial"/>
                <w:sz w:val="20"/>
                <w:szCs w:val="20"/>
              </w:rPr>
            </w:pPr>
            <w:r>
              <w:rPr>
                <w:rFonts w:ascii="Arial" w:hAnsi="Arial" w:cs="Arial"/>
                <w:sz w:val="20"/>
                <w:szCs w:val="20"/>
              </w:rPr>
              <w:t xml:space="preserve">.686 </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2A353" w14:textId="77777777" w:rsidR="00537285" w:rsidRDefault="00537285" w:rsidP="00537285">
            <w:pPr>
              <w:rPr>
                <w:rFonts w:ascii="Arial" w:hAnsi="Arial" w:cs="Arial"/>
                <w:sz w:val="20"/>
                <w:szCs w:val="20"/>
              </w:rPr>
            </w:pPr>
            <w:r>
              <w:rPr>
                <w:rFonts w:ascii="Arial" w:hAnsi="Arial" w:cs="Arial"/>
                <w:sz w:val="20"/>
                <w:szCs w:val="20"/>
              </w:rPr>
              <w:t>13.242</w:t>
            </w:r>
          </w:p>
          <w:p w14:paraId="40A09CDD" w14:textId="77777777" w:rsidR="00537285" w:rsidRDefault="00537285" w:rsidP="00537285">
            <w:pPr>
              <w:rPr>
                <w:rFonts w:ascii="Arial" w:hAnsi="Arial" w:cs="Arial"/>
                <w:sz w:val="20"/>
                <w:szCs w:val="20"/>
              </w:rPr>
            </w:pPr>
            <w:r>
              <w:rPr>
                <w:rFonts w:ascii="Arial" w:hAnsi="Arial" w:cs="Arial"/>
                <w:sz w:val="20"/>
                <w:szCs w:val="20"/>
              </w:rPr>
              <w:t>13.753</w:t>
            </w:r>
          </w:p>
          <w:p w14:paraId="6CAEB1E9" w14:textId="77777777" w:rsidR="00537285" w:rsidRDefault="00537285" w:rsidP="00537285">
            <w:pPr>
              <w:rPr>
                <w:rFonts w:ascii="Arial" w:hAnsi="Arial" w:cs="Arial"/>
                <w:sz w:val="20"/>
                <w:szCs w:val="20"/>
              </w:rPr>
            </w:pPr>
            <w:r>
              <w:rPr>
                <w:rFonts w:ascii="Arial" w:hAnsi="Arial" w:cs="Arial"/>
                <w:sz w:val="20"/>
                <w:szCs w:val="20"/>
              </w:rPr>
              <w:t>13.174</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C1981" w14:textId="77777777" w:rsidR="00537285" w:rsidRDefault="00537285" w:rsidP="00537285">
            <w:pPr>
              <w:rPr>
                <w:rFonts w:ascii="Arial" w:hAnsi="Arial" w:cs="Arial"/>
                <w:sz w:val="20"/>
                <w:szCs w:val="20"/>
              </w:rPr>
            </w:pPr>
            <w:r>
              <w:rPr>
                <w:rFonts w:ascii="Arial" w:hAnsi="Arial" w:cs="Arial"/>
                <w:sz w:val="20"/>
                <w:szCs w:val="20"/>
              </w:rPr>
              <w:t>16.492</w:t>
            </w:r>
          </w:p>
          <w:p w14:paraId="709B2607" w14:textId="77777777" w:rsidR="00537285" w:rsidRDefault="00537285" w:rsidP="00537285">
            <w:pPr>
              <w:rPr>
                <w:rFonts w:ascii="Arial" w:hAnsi="Arial" w:cs="Arial"/>
                <w:sz w:val="20"/>
                <w:szCs w:val="20"/>
              </w:rPr>
            </w:pPr>
            <w:r>
              <w:rPr>
                <w:rFonts w:ascii="Arial" w:hAnsi="Arial" w:cs="Arial"/>
                <w:sz w:val="20"/>
                <w:szCs w:val="20"/>
              </w:rPr>
              <w:t>15.589</w:t>
            </w:r>
          </w:p>
          <w:p w14:paraId="0B0ED547" w14:textId="77777777" w:rsidR="00537285" w:rsidRDefault="00537285" w:rsidP="00537285">
            <w:pPr>
              <w:rPr>
                <w:rFonts w:ascii="Arial" w:hAnsi="Arial" w:cs="Arial"/>
                <w:sz w:val="20"/>
                <w:szCs w:val="20"/>
              </w:rPr>
            </w:pPr>
            <w:r>
              <w:rPr>
                <w:rFonts w:ascii="Arial" w:hAnsi="Arial" w:cs="Arial"/>
                <w:sz w:val="20"/>
                <w:szCs w:val="20"/>
              </w:rPr>
              <w:t>15.881</w:t>
            </w:r>
          </w:p>
        </w:tc>
      </w:tr>
    </w:tbl>
    <w:p w14:paraId="796FDD8F" w14:textId="77777777" w:rsidR="00537285" w:rsidRDefault="00537285" w:rsidP="00537285">
      <w:pPr>
        <w:spacing w:after="0" w:line="360" w:lineRule="auto"/>
        <w:jc w:val="both"/>
        <w:rPr>
          <w:rFonts w:ascii="Arial" w:hAnsi="Arial" w:cs="Arial"/>
          <w:color w:val="FF0000"/>
          <w:sz w:val="20"/>
          <w:szCs w:val="20"/>
        </w:rPr>
      </w:pPr>
    </w:p>
    <w:p w14:paraId="5393AE4F" w14:textId="77777777" w:rsidR="00537285" w:rsidRDefault="00537285" w:rsidP="00537285">
      <w:pPr>
        <w:spacing w:after="0" w:line="360" w:lineRule="auto"/>
        <w:jc w:val="both"/>
        <w:rPr>
          <w:rFonts w:ascii="Arial" w:hAnsi="Arial" w:cs="Arial"/>
          <w:color w:val="FF0000"/>
        </w:rPr>
      </w:pPr>
      <w:r>
        <w:rPr>
          <w:rFonts w:ascii="Arial" w:hAnsi="Arial" w:cs="Arial"/>
        </w:rPr>
        <w:t>Table 4.2 shows there was a significant interaction effects of treatment group and verbal ability on performance in reading comprehension of the respondents, (F (4,162) = 1.138, p &gt; .05, η2=.027). The null hypothesis is accepted. The estimated marginal means of treatment groups and verbal ability on reading comprehension are as shown in Table 24.</w:t>
      </w:r>
    </w:p>
    <w:p w14:paraId="6392F42C" w14:textId="77777777" w:rsidR="00537285" w:rsidRDefault="00537285" w:rsidP="00537285">
      <w:pPr>
        <w:spacing w:after="0" w:line="360" w:lineRule="auto"/>
        <w:jc w:val="both"/>
        <w:rPr>
          <w:rFonts w:ascii="Arial" w:hAnsi="Arial" w:cs="Arial"/>
          <w:b/>
          <w:sz w:val="24"/>
          <w:szCs w:val="24"/>
        </w:rPr>
      </w:pPr>
    </w:p>
    <w:p w14:paraId="17AE3645" w14:textId="77777777" w:rsidR="00537285" w:rsidRDefault="00537285" w:rsidP="00537285">
      <w:pPr>
        <w:spacing w:after="0" w:line="360" w:lineRule="auto"/>
        <w:jc w:val="both"/>
        <w:rPr>
          <w:rFonts w:ascii="Arial" w:hAnsi="Arial" w:cs="Arial"/>
          <w:b/>
          <w:sz w:val="24"/>
          <w:szCs w:val="24"/>
        </w:rPr>
      </w:pPr>
      <w:r>
        <w:rPr>
          <w:rFonts w:ascii="Arial" w:hAnsi="Arial" w:cs="Arial"/>
          <w:b/>
          <w:sz w:val="24"/>
          <w:szCs w:val="24"/>
        </w:rPr>
        <w:t>4.2.6: Hypothesis Six</w:t>
      </w:r>
    </w:p>
    <w:p w14:paraId="1164B954" w14:textId="77777777" w:rsidR="00537285" w:rsidRDefault="00537285" w:rsidP="000865FE">
      <w:pPr>
        <w:spacing w:after="0" w:line="360" w:lineRule="auto"/>
        <w:jc w:val="both"/>
        <w:rPr>
          <w:rFonts w:ascii="Arial" w:hAnsi="Arial" w:cs="Arial"/>
        </w:rPr>
      </w:pPr>
      <w:r>
        <w:rPr>
          <w:rFonts w:ascii="Arial" w:hAnsi="Arial" w:cs="Arial"/>
          <w:b/>
        </w:rPr>
        <w:t>Ho6:</w:t>
      </w:r>
      <w:r>
        <w:rPr>
          <w:rFonts w:ascii="Arial" w:hAnsi="Arial" w:cs="Arial"/>
        </w:rPr>
        <w:t xml:space="preserve"> There will be no significant interaction effect of Gender and Verbal Ability on the Performance of pre-service teachers in Reading Comprehension. </w:t>
      </w:r>
    </w:p>
    <w:p w14:paraId="429D2885" w14:textId="28D8CB57" w:rsidR="00537285" w:rsidRDefault="00537285" w:rsidP="000865FE">
      <w:pPr>
        <w:spacing w:after="0" w:line="240" w:lineRule="auto"/>
        <w:rPr>
          <w:rFonts w:ascii="Arial" w:hAnsi="Arial" w:cs="Arial"/>
          <w:b/>
          <w:i/>
        </w:rPr>
      </w:pPr>
      <w:r>
        <w:rPr>
          <w:rFonts w:ascii="Arial" w:hAnsi="Arial" w:cs="Arial"/>
          <w:b/>
        </w:rPr>
        <w:t>Table 25:</w:t>
      </w:r>
      <w:bookmarkStart w:id="17" w:name="_Hlk514947014"/>
      <w:r w:rsidR="000865FE">
        <w:rPr>
          <w:rFonts w:ascii="Arial" w:hAnsi="Arial" w:cs="Arial"/>
          <w:b/>
        </w:rPr>
        <w:t xml:space="preserve"> </w:t>
      </w:r>
      <w:r>
        <w:rPr>
          <w:rFonts w:ascii="Arial" w:hAnsi="Arial" w:cs="Arial"/>
          <w:b/>
          <w:i/>
        </w:rPr>
        <w:t>Descriptive Statistics of the Interaction Effect of Gender and Verbal Ability on Performance in Reading Comprehension of the Respondents.</w:t>
      </w:r>
    </w:p>
    <w:bookmarkEnd w:id="17"/>
    <w:p w14:paraId="22284BBD" w14:textId="77777777" w:rsidR="00537285" w:rsidRDefault="00537285" w:rsidP="00537285">
      <w:pPr>
        <w:spacing w:after="0" w:line="240" w:lineRule="auto"/>
        <w:jc w:val="both"/>
        <w:rPr>
          <w:rFonts w:ascii="Arial" w:hAnsi="Arial" w:cs="Arial"/>
          <w:b/>
          <w:i/>
          <w:sz w:val="24"/>
          <w:szCs w:val="24"/>
        </w:rPr>
      </w:pPr>
    </w:p>
    <w:tbl>
      <w:tblPr>
        <w:tblW w:w="8520" w:type="dxa"/>
        <w:tblInd w:w="93" w:type="dxa"/>
        <w:tblLook w:val="04A0" w:firstRow="1" w:lastRow="0" w:firstColumn="1" w:lastColumn="0" w:noHBand="0" w:noVBand="1"/>
      </w:tblPr>
      <w:tblGrid>
        <w:gridCol w:w="1269"/>
        <w:gridCol w:w="960"/>
        <w:gridCol w:w="828"/>
        <w:gridCol w:w="640"/>
        <w:gridCol w:w="717"/>
        <w:gridCol w:w="717"/>
        <w:gridCol w:w="760"/>
        <w:gridCol w:w="720"/>
        <w:gridCol w:w="828"/>
        <w:gridCol w:w="1081"/>
      </w:tblGrid>
      <w:tr w:rsidR="00537285" w14:paraId="75A17856" w14:textId="77777777" w:rsidTr="00537285">
        <w:trPr>
          <w:trHeight w:val="315"/>
        </w:trPr>
        <w:tc>
          <w:tcPr>
            <w:tcW w:w="2255" w:type="dxa"/>
            <w:gridSpan w:val="2"/>
            <w:vMerge w:val="restart"/>
            <w:tcBorders>
              <w:top w:val="single" w:sz="4" w:space="0" w:color="auto"/>
              <w:left w:val="nil"/>
              <w:bottom w:val="nil"/>
              <w:right w:val="nil"/>
            </w:tcBorders>
            <w:vAlign w:val="bottom"/>
            <w:hideMark/>
          </w:tcPr>
          <w:p w14:paraId="7EEE47D4"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Treatment groups</w:t>
            </w:r>
          </w:p>
        </w:tc>
        <w:tc>
          <w:tcPr>
            <w:tcW w:w="821" w:type="dxa"/>
            <w:vMerge w:val="restart"/>
            <w:tcBorders>
              <w:top w:val="single" w:sz="4" w:space="0" w:color="auto"/>
              <w:left w:val="nil"/>
              <w:bottom w:val="nil"/>
              <w:right w:val="nil"/>
            </w:tcBorders>
            <w:vAlign w:val="bottom"/>
            <w:hideMark/>
          </w:tcPr>
          <w:p w14:paraId="16469CBC"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Mean</w:t>
            </w:r>
          </w:p>
        </w:tc>
        <w:tc>
          <w:tcPr>
            <w:tcW w:w="640" w:type="dxa"/>
            <w:vMerge w:val="restart"/>
            <w:tcBorders>
              <w:top w:val="single" w:sz="4" w:space="0" w:color="auto"/>
              <w:left w:val="nil"/>
              <w:bottom w:val="nil"/>
              <w:right w:val="nil"/>
            </w:tcBorders>
            <w:vAlign w:val="bottom"/>
            <w:hideMark/>
          </w:tcPr>
          <w:p w14:paraId="2DF79092"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N</w:t>
            </w:r>
          </w:p>
        </w:tc>
        <w:tc>
          <w:tcPr>
            <w:tcW w:w="711" w:type="dxa"/>
            <w:vMerge w:val="restart"/>
            <w:tcBorders>
              <w:top w:val="single" w:sz="4" w:space="0" w:color="auto"/>
              <w:left w:val="nil"/>
              <w:bottom w:val="nil"/>
              <w:right w:val="nil"/>
            </w:tcBorders>
            <w:vAlign w:val="bottom"/>
            <w:hideMark/>
          </w:tcPr>
          <w:p w14:paraId="0D71F454"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Std. Dev</w:t>
            </w:r>
          </w:p>
        </w:tc>
        <w:tc>
          <w:tcPr>
            <w:tcW w:w="711" w:type="dxa"/>
            <w:vMerge w:val="restart"/>
            <w:tcBorders>
              <w:top w:val="single" w:sz="4" w:space="0" w:color="auto"/>
              <w:left w:val="nil"/>
              <w:bottom w:val="nil"/>
              <w:right w:val="nil"/>
            </w:tcBorders>
            <w:vAlign w:val="bottom"/>
            <w:hideMark/>
          </w:tcPr>
          <w:p w14:paraId="67B6F256"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Std. Error</w:t>
            </w:r>
          </w:p>
        </w:tc>
        <w:tc>
          <w:tcPr>
            <w:tcW w:w="760" w:type="dxa"/>
            <w:vMerge w:val="restart"/>
            <w:tcBorders>
              <w:top w:val="single" w:sz="4" w:space="0" w:color="auto"/>
              <w:left w:val="nil"/>
              <w:bottom w:val="nil"/>
              <w:right w:val="nil"/>
            </w:tcBorders>
            <w:vAlign w:val="bottom"/>
            <w:hideMark/>
          </w:tcPr>
          <w:p w14:paraId="707BB371"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Min</w:t>
            </w:r>
          </w:p>
        </w:tc>
        <w:tc>
          <w:tcPr>
            <w:tcW w:w="720" w:type="dxa"/>
            <w:vMerge w:val="restart"/>
            <w:tcBorders>
              <w:top w:val="single" w:sz="4" w:space="0" w:color="auto"/>
              <w:left w:val="nil"/>
              <w:bottom w:val="nil"/>
              <w:right w:val="nil"/>
            </w:tcBorders>
            <w:vAlign w:val="bottom"/>
            <w:hideMark/>
          </w:tcPr>
          <w:p w14:paraId="549FECF6"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Max</w:t>
            </w:r>
          </w:p>
        </w:tc>
        <w:tc>
          <w:tcPr>
            <w:tcW w:w="1902" w:type="dxa"/>
            <w:gridSpan w:val="2"/>
            <w:tcBorders>
              <w:top w:val="single" w:sz="4" w:space="0" w:color="auto"/>
              <w:left w:val="nil"/>
              <w:bottom w:val="nil"/>
              <w:right w:val="nil"/>
            </w:tcBorders>
            <w:vAlign w:val="bottom"/>
            <w:hideMark/>
          </w:tcPr>
          <w:p w14:paraId="16527D66"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95% Confidence Interval for Mean</w:t>
            </w:r>
          </w:p>
        </w:tc>
      </w:tr>
      <w:tr w:rsidR="00537285" w14:paraId="57AB31F5" w14:textId="77777777" w:rsidTr="00537285">
        <w:trPr>
          <w:trHeight w:val="422"/>
        </w:trPr>
        <w:tc>
          <w:tcPr>
            <w:tcW w:w="0" w:type="auto"/>
            <w:gridSpan w:val="2"/>
            <w:vMerge/>
            <w:tcBorders>
              <w:top w:val="single" w:sz="4" w:space="0" w:color="auto"/>
              <w:left w:val="nil"/>
              <w:bottom w:val="nil"/>
              <w:right w:val="nil"/>
            </w:tcBorders>
            <w:vAlign w:val="center"/>
            <w:hideMark/>
          </w:tcPr>
          <w:p w14:paraId="4E92639E"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nil"/>
              <w:right w:val="nil"/>
            </w:tcBorders>
            <w:vAlign w:val="center"/>
            <w:hideMark/>
          </w:tcPr>
          <w:p w14:paraId="61047F49"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nil"/>
              <w:right w:val="nil"/>
            </w:tcBorders>
            <w:vAlign w:val="center"/>
            <w:hideMark/>
          </w:tcPr>
          <w:p w14:paraId="0493FA06"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nil"/>
              <w:right w:val="nil"/>
            </w:tcBorders>
            <w:vAlign w:val="center"/>
            <w:hideMark/>
          </w:tcPr>
          <w:p w14:paraId="3BEB7E3D"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nil"/>
              <w:right w:val="nil"/>
            </w:tcBorders>
            <w:vAlign w:val="center"/>
            <w:hideMark/>
          </w:tcPr>
          <w:p w14:paraId="5456BDA1"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nil"/>
              <w:right w:val="nil"/>
            </w:tcBorders>
            <w:vAlign w:val="center"/>
            <w:hideMark/>
          </w:tcPr>
          <w:p w14:paraId="1EB5B0AB"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nil"/>
              <w:right w:val="nil"/>
            </w:tcBorders>
            <w:vAlign w:val="center"/>
            <w:hideMark/>
          </w:tcPr>
          <w:p w14:paraId="3B47482B" w14:textId="77777777" w:rsidR="00537285" w:rsidRDefault="00537285" w:rsidP="00537285">
            <w:pPr>
              <w:spacing w:after="0" w:line="240" w:lineRule="auto"/>
              <w:rPr>
                <w:rFonts w:ascii="Arial" w:eastAsia="Times New Roman" w:hAnsi="Arial" w:cs="Arial"/>
                <w:sz w:val="20"/>
                <w:szCs w:val="20"/>
              </w:rPr>
            </w:pPr>
          </w:p>
        </w:tc>
        <w:tc>
          <w:tcPr>
            <w:tcW w:w="821" w:type="dxa"/>
            <w:tcBorders>
              <w:top w:val="single" w:sz="4" w:space="0" w:color="auto"/>
              <w:left w:val="nil"/>
              <w:bottom w:val="nil"/>
              <w:right w:val="nil"/>
            </w:tcBorders>
            <w:vAlign w:val="bottom"/>
            <w:hideMark/>
          </w:tcPr>
          <w:p w14:paraId="38A86E5E"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Lower</w:t>
            </w:r>
          </w:p>
        </w:tc>
        <w:tc>
          <w:tcPr>
            <w:tcW w:w="1081" w:type="dxa"/>
            <w:tcBorders>
              <w:top w:val="single" w:sz="4" w:space="0" w:color="auto"/>
              <w:left w:val="nil"/>
              <w:bottom w:val="nil"/>
              <w:right w:val="nil"/>
            </w:tcBorders>
            <w:vAlign w:val="bottom"/>
            <w:hideMark/>
          </w:tcPr>
          <w:p w14:paraId="309ED056"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Upper</w:t>
            </w:r>
          </w:p>
        </w:tc>
      </w:tr>
      <w:tr w:rsidR="00537285" w14:paraId="526EB989" w14:textId="77777777" w:rsidTr="00537285">
        <w:trPr>
          <w:trHeight w:val="315"/>
        </w:trPr>
        <w:tc>
          <w:tcPr>
            <w:tcW w:w="1293" w:type="dxa"/>
            <w:tcBorders>
              <w:top w:val="single" w:sz="4" w:space="0" w:color="000000"/>
              <w:left w:val="nil"/>
              <w:bottom w:val="nil"/>
              <w:right w:val="nil"/>
            </w:tcBorders>
            <w:hideMark/>
          </w:tcPr>
          <w:p w14:paraId="5DA85F1D"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Male</w:t>
            </w:r>
          </w:p>
        </w:tc>
        <w:tc>
          <w:tcPr>
            <w:tcW w:w="962" w:type="dxa"/>
            <w:tcBorders>
              <w:top w:val="single" w:sz="4" w:space="0" w:color="000000"/>
              <w:left w:val="nil"/>
              <w:bottom w:val="nil"/>
              <w:right w:val="nil"/>
            </w:tcBorders>
            <w:hideMark/>
          </w:tcPr>
          <w:p w14:paraId="1F55D6F2"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Low</w:t>
            </w:r>
          </w:p>
        </w:tc>
        <w:tc>
          <w:tcPr>
            <w:tcW w:w="821" w:type="dxa"/>
            <w:tcBorders>
              <w:top w:val="single" w:sz="4" w:space="0" w:color="000000"/>
              <w:left w:val="nil"/>
              <w:bottom w:val="nil"/>
              <w:right w:val="nil"/>
            </w:tcBorders>
            <w:noWrap/>
            <w:hideMark/>
          </w:tcPr>
          <w:p w14:paraId="3B23BB9C"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15.769</w:t>
            </w:r>
          </w:p>
        </w:tc>
        <w:tc>
          <w:tcPr>
            <w:tcW w:w="640" w:type="dxa"/>
            <w:tcBorders>
              <w:top w:val="single" w:sz="4" w:space="0" w:color="000000"/>
              <w:left w:val="nil"/>
              <w:bottom w:val="nil"/>
              <w:right w:val="nil"/>
            </w:tcBorders>
            <w:noWrap/>
            <w:hideMark/>
          </w:tcPr>
          <w:p w14:paraId="64E12444"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13</w:t>
            </w:r>
          </w:p>
        </w:tc>
        <w:tc>
          <w:tcPr>
            <w:tcW w:w="711" w:type="dxa"/>
            <w:tcBorders>
              <w:top w:val="single" w:sz="4" w:space="0" w:color="000000"/>
              <w:left w:val="nil"/>
              <w:bottom w:val="nil"/>
              <w:right w:val="nil"/>
            </w:tcBorders>
            <w:noWrap/>
            <w:hideMark/>
          </w:tcPr>
          <w:p w14:paraId="2C39215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3.833</w:t>
            </w:r>
          </w:p>
        </w:tc>
        <w:tc>
          <w:tcPr>
            <w:tcW w:w="711" w:type="dxa"/>
            <w:tcBorders>
              <w:top w:val="single" w:sz="4" w:space="0" w:color="000000"/>
              <w:left w:val="nil"/>
              <w:bottom w:val="nil"/>
              <w:right w:val="nil"/>
            </w:tcBorders>
            <w:noWrap/>
            <w:hideMark/>
          </w:tcPr>
          <w:p w14:paraId="26BFE762"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1.063</w:t>
            </w:r>
          </w:p>
        </w:tc>
        <w:tc>
          <w:tcPr>
            <w:tcW w:w="760" w:type="dxa"/>
            <w:tcBorders>
              <w:top w:val="single" w:sz="4" w:space="0" w:color="000000"/>
              <w:left w:val="nil"/>
              <w:bottom w:val="nil"/>
              <w:right w:val="nil"/>
            </w:tcBorders>
            <w:noWrap/>
            <w:hideMark/>
          </w:tcPr>
          <w:p w14:paraId="2B1C74F7"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10.00</w:t>
            </w:r>
          </w:p>
        </w:tc>
        <w:tc>
          <w:tcPr>
            <w:tcW w:w="720" w:type="dxa"/>
            <w:tcBorders>
              <w:top w:val="single" w:sz="4" w:space="0" w:color="000000"/>
              <w:left w:val="nil"/>
              <w:bottom w:val="nil"/>
              <w:right w:val="nil"/>
            </w:tcBorders>
            <w:noWrap/>
            <w:hideMark/>
          </w:tcPr>
          <w:p w14:paraId="7DC003D0"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22.00</w:t>
            </w:r>
          </w:p>
        </w:tc>
        <w:tc>
          <w:tcPr>
            <w:tcW w:w="821" w:type="dxa"/>
            <w:tcBorders>
              <w:top w:val="single" w:sz="4" w:space="0" w:color="000000"/>
              <w:left w:val="nil"/>
              <w:bottom w:val="nil"/>
              <w:right w:val="nil"/>
            </w:tcBorders>
            <w:noWrap/>
            <w:hideMark/>
          </w:tcPr>
          <w:p w14:paraId="4A5F4BD5"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13.453</w:t>
            </w:r>
          </w:p>
        </w:tc>
        <w:tc>
          <w:tcPr>
            <w:tcW w:w="1081" w:type="dxa"/>
            <w:tcBorders>
              <w:top w:val="single" w:sz="4" w:space="0" w:color="000000"/>
              <w:left w:val="nil"/>
              <w:bottom w:val="nil"/>
              <w:right w:val="nil"/>
            </w:tcBorders>
            <w:noWrap/>
            <w:hideMark/>
          </w:tcPr>
          <w:p w14:paraId="44ECFB3A"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18.086</w:t>
            </w:r>
          </w:p>
        </w:tc>
      </w:tr>
      <w:tr w:rsidR="00537285" w14:paraId="7F579670" w14:textId="77777777" w:rsidTr="00537285">
        <w:trPr>
          <w:trHeight w:val="300"/>
        </w:trPr>
        <w:tc>
          <w:tcPr>
            <w:tcW w:w="1293" w:type="dxa"/>
            <w:hideMark/>
          </w:tcPr>
          <w:p w14:paraId="7CD091F6" w14:textId="77777777" w:rsidR="00537285" w:rsidRDefault="00537285" w:rsidP="00537285">
            <w:pPr>
              <w:spacing w:after="0"/>
            </w:pPr>
          </w:p>
        </w:tc>
        <w:tc>
          <w:tcPr>
            <w:tcW w:w="962" w:type="dxa"/>
            <w:hideMark/>
          </w:tcPr>
          <w:p w14:paraId="687C785C"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Medium</w:t>
            </w:r>
          </w:p>
        </w:tc>
        <w:tc>
          <w:tcPr>
            <w:tcW w:w="821" w:type="dxa"/>
            <w:noWrap/>
            <w:hideMark/>
          </w:tcPr>
          <w:p w14:paraId="0A225424"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15.872</w:t>
            </w:r>
          </w:p>
        </w:tc>
        <w:tc>
          <w:tcPr>
            <w:tcW w:w="640" w:type="dxa"/>
            <w:noWrap/>
            <w:hideMark/>
          </w:tcPr>
          <w:p w14:paraId="6202A013"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39</w:t>
            </w:r>
          </w:p>
        </w:tc>
        <w:tc>
          <w:tcPr>
            <w:tcW w:w="711" w:type="dxa"/>
            <w:noWrap/>
            <w:hideMark/>
          </w:tcPr>
          <w:p w14:paraId="19C3DF2F"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3.874</w:t>
            </w:r>
          </w:p>
        </w:tc>
        <w:tc>
          <w:tcPr>
            <w:tcW w:w="711" w:type="dxa"/>
            <w:noWrap/>
            <w:hideMark/>
          </w:tcPr>
          <w:p w14:paraId="0A55BF3B"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.620</w:t>
            </w:r>
          </w:p>
        </w:tc>
        <w:tc>
          <w:tcPr>
            <w:tcW w:w="760" w:type="dxa"/>
            <w:noWrap/>
            <w:hideMark/>
          </w:tcPr>
          <w:p w14:paraId="1695F3E8"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8.00</w:t>
            </w:r>
          </w:p>
        </w:tc>
        <w:tc>
          <w:tcPr>
            <w:tcW w:w="720" w:type="dxa"/>
            <w:noWrap/>
            <w:hideMark/>
          </w:tcPr>
          <w:p w14:paraId="11BACAF9"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24.00</w:t>
            </w:r>
          </w:p>
        </w:tc>
        <w:tc>
          <w:tcPr>
            <w:tcW w:w="821" w:type="dxa"/>
            <w:noWrap/>
            <w:hideMark/>
          </w:tcPr>
          <w:p w14:paraId="4609751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14.616</w:t>
            </w:r>
          </w:p>
        </w:tc>
        <w:tc>
          <w:tcPr>
            <w:tcW w:w="1081" w:type="dxa"/>
            <w:noWrap/>
            <w:hideMark/>
          </w:tcPr>
          <w:p w14:paraId="73DCF95F"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17.128</w:t>
            </w:r>
          </w:p>
        </w:tc>
      </w:tr>
      <w:tr w:rsidR="00537285" w14:paraId="3422B5E4" w14:textId="77777777" w:rsidTr="00537285">
        <w:trPr>
          <w:trHeight w:val="300"/>
        </w:trPr>
        <w:tc>
          <w:tcPr>
            <w:tcW w:w="1293" w:type="dxa"/>
            <w:hideMark/>
          </w:tcPr>
          <w:p w14:paraId="5E333A4D" w14:textId="77777777" w:rsidR="00537285" w:rsidRDefault="00537285" w:rsidP="00537285">
            <w:pPr>
              <w:spacing w:after="0"/>
            </w:pPr>
          </w:p>
        </w:tc>
        <w:tc>
          <w:tcPr>
            <w:tcW w:w="962" w:type="dxa"/>
            <w:hideMark/>
          </w:tcPr>
          <w:p w14:paraId="6E50804D"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High</w:t>
            </w:r>
          </w:p>
        </w:tc>
        <w:tc>
          <w:tcPr>
            <w:tcW w:w="821" w:type="dxa"/>
            <w:noWrap/>
            <w:hideMark/>
          </w:tcPr>
          <w:p w14:paraId="2156EC22"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14.750</w:t>
            </w:r>
          </w:p>
        </w:tc>
        <w:tc>
          <w:tcPr>
            <w:tcW w:w="640" w:type="dxa"/>
            <w:noWrap/>
            <w:hideMark/>
          </w:tcPr>
          <w:p w14:paraId="1EAD8608"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20</w:t>
            </w:r>
          </w:p>
        </w:tc>
        <w:tc>
          <w:tcPr>
            <w:tcW w:w="711" w:type="dxa"/>
            <w:noWrap/>
            <w:hideMark/>
          </w:tcPr>
          <w:p w14:paraId="01FBA4CC"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3.919</w:t>
            </w:r>
          </w:p>
        </w:tc>
        <w:tc>
          <w:tcPr>
            <w:tcW w:w="711" w:type="dxa"/>
            <w:noWrap/>
            <w:hideMark/>
          </w:tcPr>
          <w:p w14:paraId="2DEDC8F4"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.876</w:t>
            </w:r>
          </w:p>
        </w:tc>
        <w:tc>
          <w:tcPr>
            <w:tcW w:w="760" w:type="dxa"/>
            <w:noWrap/>
            <w:hideMark/>
          </w:tcPr>
          <w:p w14:paraId="1642FDE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10.00</w:t>
            </w:r>
          </w:p>
        </w:tc>
        <w:tc>
          <w:tcPr>
            <w:tcW w:w="720" w:type="dxa"/>
            <w:noWrap/>
            <w:hideMark/>
          </w:tcPr>
          <w:p w14:paraId="231264ED"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23.00</w:t>
            </w:r>
          </w:p>
        </w:tc>
        <w:tc>
          <w:tcPr>
            <w:tcW w:w="821" w:type="dxa"/>
            <w:noWrap/>
            <w:hideMark/>
          </w:tcPr>
          <w:p w14:paraId="13B696D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12.916</w:t>
            </w:r>
          </w:p>
        </w:tc>
        <w:tc>
          <w:tcPr>
            <w:tcW w:w="1081" w:type="dxa"/>
            <w:noWrap/>
            <w:hideMark/>
          </w:tcPr>
          <w:p w14:paraId="5EC484AC"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16.584</w:t>
            </w:r>
          </w:p>
        </w:tc>
      </w:tr>
      <w:tr w:rsidR="00537285" w14:paraId="27AB8A7C" w14:textId="77777777" w:rsidTr="00537285">
        <w:trPr>
          <w:trHeight w:val="300"/>
        </w:trPr>
        <w:tc>
          <w:tcPr>
            <w:tcW w:w="1293" w:type="dxa"/>
            <w:hideMark/>
          </w:tcPr>
          <w:p w14:paraId="32A8CBE3"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Female</w:t>
            </w:r>
          </w:p>
        </w:tc>
        <w:tc>
          <w:tcPr>
            <w:tcW w:w="962" w:type="dxa"/>
            <w:hideMark/>
          </w:tcPr>
          <w:p w14:paraId="10A29810"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Low</w:t>
            </w:r>
          </w:p>
        </w:tc>
        <w:tc>
          <w:tcPr>
            <w:tcW w:w="821" w:type="dxa"/>
            <w:noWrap/>
            <w:hideMark/>
          </w:tcPr>
          <w:p w14:paraId="48B0540F"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17.385</w:t>
            </w:r>
          </w:p>
        </w:tc>
        <w:tc>
          <w:tcPr>
            <w:tcW w:w="640" w:type="dxa"/>
            <w:noWrap/>
            <w:hideMark/>
          </w:tcPr>
          <w:p w14:paraId="2F95B0C5"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13</w:t>
            </w:r>
          </w:p>
        </w:tc>
        <w:tc>
          <w:tcPr>
            <w:tcW w:w="711" w:type="dxa"/>
            <w:noWrap/>
            <w:hideMark/>
          </w:tcPr>
          <w:p w14:paraId="1CAB4FEF"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4.194</w:t>
            </w:r>
          </w:p>
        </w:tc>
        <w:tc>
          <w:tcPr>
            <w:tcW w:w="711" w:type="dxa"/>
            <w:noWrap/>
            <w:hideMark/>
          </w:tcPr>
          <w:p w14:paraId="7326398C"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1.163</w:t>
            </w:r>
          </w:p>
        </w:tc>
        <w:tc>
          <w:tcPr>
            <w:tcW w:w="760" w:type="dxa"/>
            <w:noWrap/>
            <w:hideMark/>
          </w:tcPr>
          <w:p w14:paraId="1C7A92C4"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11.00</w:t>
            </w:r>
          </w:p>
        </w:tc>
        <w:tc>
          <w:tcPr>
            <w:tcW w:w="720" w:type="dxa"/>
            <w:noWrap/>
            <w:hideMark/>
          </w:tcPr>
          <w:p w14:paraId="255D3A0D"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23.00</w:t>
            </w:r>
          </w:p>
        </w:tc>
        <w:tc>
          <w:tcPr>
            <w:tcW w:w="821" w:type="dxa"/>
            <w:noWrap/>
            <w:hideMark/>
          </w:tcPr>
          <w:p w14:paraId="0488DE3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14.850</w:t>
            </w:r>
          </w:p>
        </w:tc>
        <w:tc>
          <w:tcPr>
            <w:tcW w:w="1081" w:type="dxa"/>
            <w:noWrap/>
            <w:hideMark/>
          </w:tcPr>
          <w:p w14:paraId="11C0ACA2"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19.919</w:t>
            </w:r>
          </w:p>
        </w:tc>
      </w:tr>
      <w:tr w:rsidR="00537285" w14:paraId="37C2E7BE" w14:textId="77777777" w:rsidTr="00537285">
        <w:trPr>
          <w:trHeight w:val="300"/>
        </w:trPr>
        <w:tc>
          <w:tcPr>
            <w:tcW w:w="1293" w:type="dxa"/>
            <w:hideMark/>
          </w:tcPr>
          <w:p w14:paraId="7AEC8365" w14:textId="77777777" w:rsidR="00537285" w:rsidRDefault="00537285" w:rsidP="00537285">
            <w:pPr>
              <w:spacing w:after="0"/>
            </w:pPr>
          </w:p>
        </w:tc>
        <w:tc>
          <w:tcPr>
            <w:tcW w:w="962" w:type="dxa"/>
            <w:hideMark/>
          </w:tcPr>
          <w:p w14:paraId="5E79BD6A"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Medium</w:t>
            </w:r>
          </w:p>
        </w:tc>
        <w:tc>
          <w:tcPr>
            <w:tcW w:w="821" w:type="dxa"/>
            <w:noWrap/>
            <w:hideMark/>
          </w:tcPr>
          <w:p w14:paraId="7F6471EE"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16.660</w:t>
            </w:r>
          </w:p>
        </w:tc>
        <w:tc>
          <w:tcPr>
            <w:tcW w:w="640" w:type="dxa"/>
            <w:noWrap/>
            <w:hideMark/>
          </w:tcPr>
          <w:p w14:paraId="4B73C347"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47</w:t>
            </w:r>
          </w:p>
        </w:tc>
        <w:tc>
          <w:tcPr>
            <w:tcW w:w="711" w:type="dxa"/>
            <w:noWrap/>
            <w:hideMark/>
          </w:tcPr>
          <w:p w14:paraId="33175289"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3.540</w:t>
            </w:r>
          </w:p>
        </w:tc>
        <w:tc>
          <w:tcPr>
            <w:tcW w:w="711" w:type="dxa"/>
            <w:noWrap/>
            <w:hideMark/>
          </w:tcPr>
          <w:p w14:paraId="20C62026"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.516</w:t>
            </w:r>
          </w:p>
        </w:tc>
        <w:tc>
          <w:tcPr>
            <w:tcW w:w="760" w:type="dxa"/>
            <w:noWrap/>
            <w:hideMark/>
          </w:tcPr>
          <w:p w14:paraId="6BCC052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9.00</w:t>
            </w:r>
          </w:p>
        </w:tc>
        <w:tc>
          <w:tcPr>
            <w:tcW w:w="720" w:type="dxa"/>
            <w:noWrap/>
            <w:hideMark/>
          </w:tcPr>
          <w:p w14:paraId="0CEDAD17"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23.00</w:t>
            </w:r>
          </w:p>
        </w:tc>
        <w:tc>
          <w:tcPr>
            <w:tcW w:w="821" w:type="dxa"/>
            <w:noWrap/>
            <w:hideMark/>
          </w:tcPr>
          <w:p w14:paraId="151606A0"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15.620</w:t>
            </w:r>
          </w:p>
        </w:tc>
        <w:tc>
          <w:tcPr>
            <w:tcW w:w="1081" w:type="dxa"/>
            <w:noWrap/>
            <w:hideMark/>
          </w:tcPr>
          <w:p w14:paraId="0908F59B"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17.699</w:t>
            </w:r>
          </w:p>
        </w:tc>
      </w:tr>
      <w:tr w:rsidR="00537285" w14:paraId="5BDA5594" w14:textId="77777777" w:rsidTr="00537285">
        <w:trPr>
          <w:trHeight w:val="315"/>
        </w:trPr>
        <w:tc>
          <w:tcPr>
            <w:tcW w:w="1293" w:type="dxa"/>
            <w:tcBorders>
              <w:top w:val="nil"/>
              <w:left w:val="nil"/>
              <w:bottom w:val="single" w:sz="4" w:space="0" w:color="000000"/>
              <w:right w:val="nil"/>
            </w:tcBorders>
            <w:hideMark/>
          </w:tcPr>
          <w:p w14:paraId="4B4132D9"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962" w:type="dxa"/>
            <w:tcBorders>
              <w:top w:val="nil"/>
              <w:left w:val="nil"/>
              <w:bottom w:val="single" w:sz="4" w:space="0" w:color="000000"/>
              <w:right w:val="nil"/>
            </w:tcBorders>
            <w:hideMark/>
          </w:tcPr>
          <w:p w14:paraId="1F488BF8"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High</w:t>
            </w:r>
          </w:p>
        </w:tc>
        <w:tc>
          <w:tcPr>
            <w:tcW w:w="821" w:type="dxa"/>
            <w:tcBorders>
              <w:top w:val="nil"/>
              <w:left w:val="nil"/>
              <w:bottom w:val="single" w:sz="4" w:space="0" w:color="000000"/>
              <w:right w:val="nil"/>
            </w:tcBorders>
            <w:noWrap/>
            <w:hideMark/>
          </w:tcPr>
          <w:p w14:paraId="3D2E7A77"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17.833</w:t>
            </w:r>
          </w:p>
        </w:tc>
        <w:tc>
          <w:tcPr>
            <w:tcW w:w="640" w:type="dxa"/>
            <w:tcBorders>
              <w:top w:val="nil"/>
              <w:left w:val="nil"/>
              <w:bottom w:val="single" w:sz="4" w:space="0" w:color="000000"/>
              <w:right w:val="nil"/>
            </w:tcBorders>
            <w:noWrap/>
            <w:hideMark/>
          </w:tcPr>
          <w:p w14:paraId="3B1D0B1C"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48</w:t>
            </w:r>
          </w:p>
        </w:tc>
        <w:tc>
          <w:tcPr>
            <w:tcW w:w="711" w:type="dxa"/>
            <w:tcBorders>
              <w:top w:val="nil"/>
              <w:left w:val="nil"/>
              <w:bottom w:val="single" w:sz="4" w:space="0" w:color="000000"/>
              <w:right w:val="nil"/>
            </w:tcBorders>
            <w:noWrap/>
            <w:hideMark/>
          </w:tcPr>
          <w:p w14:paraId="64400FE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3.651</w:t>
            </w:r>
          </w:p>
        </w:tc>
        <w:tc>
          <w:tcPr>
            <w:tcW w:w="711" w:type="dxa"/>
            <w:tcBorders>
              <w:top w:val="nil"/>
              <w:left w:val="nil"/>
              <w:bottom w:val="single" w:sz="4" w:space="0" w:color="000000"/>
              <w:right w:val="nil"/>
            </w:tcBorders>
            <w:noWrap/>
            <w:hideMark/>
          </w:tcPr>
          <w:p w14:paraId="08AE1B5C"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.527</w:t>
            </w:r>
          </w:p>
        </w:tc>
        <w:tc>
          <w:tcPr>
            <w:tcW w:w="760" w:type="dxa"/>
            <w:tcBorders>
              <w:top w:val="nil"/>
              <w:left w:val="nil"/>
              <w:bottom w:val="single" w:sz="4" w:space="0" w:color="000000"/>
              <w:right w:val="nil"/>
            </w:tcBorders>
            <w:noWrap/>
            <w:hideMark/>
          </w:tcPr>
          <w:p w14:paraId="1A5C4C20"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10.00</w:t>
            </w:r>
          </w:p>
        </w:tc>
        <w:tc>
          <w:tcPr>
            <w:tcW w:w="720" w:type="dxa"/>
            <w:tcBorders>
              <w:top w:val="nil"/>
              <w:left w:val="nil"/>
              <w:bottom w:val="single" w:sz="4" w:space="0" w:color="000000"/>
              <w:right w:val="nil"/>
            </w:tcBorders>
            <w:noWrap/>
            <w:hideMark/>
          </w:tcPr>
          <w:p w14:paraId="61E127D6"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24.00</w:t>
            </w:r>
          </w:p>
        </w:tc>
        <w:tc>
          <w:tcPr>
            <w:tcW w:w="821" w:type="dxa"/>
            <w:tcBorders>
              <w:top w:val="nil"/>
              <w:left w:val="nil"/>
              <w:bottom w:val="single" w:sz="4" w:space="0" w:color="000000"/>
              <w:right w:val="nil"/>
            </w:tcBorders>
            <w:noWrap/>
            <w:hideMark/>
          </w:tcPr>
          <w:p w14:paraId="15C23022"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16.773</w:t>
            </w:r>
          </w:p>
        </w:tc>
        <w:tc>
          <w:tcPr>
            <w:tcW w:w="1081" w:type="dxa"/>
            <w:tcBorders>
              <w:top w:val="nil"/>
              <w:left w:val="nil"/>
              <w:bottom w:val="single" w:sz="4" w:space="0" w:color="000000"/>
              <w:right w:val="nil"/>
            </w:tcBorders>
            <w:noWrap/>
            <w:hideMark/>
          </w:tcPr>
          <w:p w14:paraId="55BD57B3"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18.894</w:t>
            </w:r>
          </w:p>
        </w:tc>
      </w:tr>
    </w:tbl>
    <w:p w14:paraId="6211E9A7" w14:textId="77777777" w:rsidR="00537285" w:rsidRDefault="00537285" w:rsidP="00537285">
      <w:pPr>
        <w:spacing w:after="0" w:line="480" w:lineRule="auto"/>
        <w:jc w:val="both"/>
        <w:rPr>
          <w:rFonts w:ascii="Arial" w:hAnsi="Arial" w:cs="Arial"/>
          <w:sz w:val="24"/>
          <w:szCs w:val="24"/>
        </w:rPr>
      </w:pPr>
    </w:p>
    <w:p w14:paraId="291D680B" w14:textId="77777777" w:rsidR="00537285" w:rsidRDefault="00537285" w:rsidP="00537285">
      <w:pPr>
        <w:spacing w:after="0" w:line="240" w:lineRule="auto"/>
        <w:rPr>
          <w:rFonts w:ascii="Arial" w:hAnsi="Arial" w:cs="Arial"/>
          <w:b/>
          <w:color w:val="FF0000"/>
          <w:sz w:val="24"/>
          <w:szCs w:val="24"/>
        </w:rPr>
      </w:pPr>
    </w:p>
    <w:p w14:paraId="682D4177" w14:textId="2A33DD15" w:rsidR="00537285" w:rsidRDefault="00537285" w:rsidP="00537285">
      <w:pPr>
        <w:spacing w:after="0" w:line="240" w:lineRule="auto"/>
        <w:rPr>
          <w:rFonts w:ascii="Arial" w:hAnsi="Arial" w:cs="Arial"/>
          <w:b/>
          <w:i/>
          <w:color w:val="FF0000"/>
        </w:rPr>
      </w:pPr>
      <w:r>
        <w:rPr>
          <w:rFonts w:ascii="Arial" w:hAnsi="Arial" w:cs="Arial"/>
          <w:b/>
        </w:rPr>
        <w:t>Table 26:  (Independent T-Tests on</w:t>
      </w:r>
      <w:r>
        <w:rPr>
          <w:rFonts w:ascii="Arial" w:hAnsi="Arial" w:cs="Arial"/>
          <w:b/>
          <w:i/>
        </w:rPr>
        <w:t xml:space="preserve"> the Interaction Effect of Gender and Verbal Ability on Performance in Reading Comprehension of the Respondents. See Appendix A for table 26)</w:t>
      </w:r>
      <w:r w:rsidR="000865FE" w:rsidRPr="000865FE">
        <w:rPr>
          <w:rFonts w:ascii="Arial" w:hAnsi="Arial" w:cs="Arial"/>
          <w:b/>
          <w:i/>
          <w:color w:val="000000" w:themeColor="text1"/>
        </w:rPr>
        <w:t>.</w:t>
      </w:r>
    </w:p>
    <w:p w14:paraId="2B355969" w14:textId="77777777" w:rsidR="00537285" w:rsidRDefault="00537285" w:rsidP="00537285">
      <w:pPr>
        <w:spacing w:after="0" w:line="480" w:lineRule="auto"/>
        <w:jc w:val="both"/>
        <w:rPr>
          <w:rFonts w:ascii="Arial" w:hAnsi="Arial" w:cs="Arial"/>
        </w:rPr>
      </w:pPr>
    </w:p>
    <w:p w14:paraId="38B3C931" w14:textId="77777777" w:rsidR="00537285" w:rsidRDefault="00537285" w:rsidP="00537285">
      <w:pPr>
        <w:spacing w:after="0" w:line="480" w:lineRule="auto"/>
        <w:jc w:val="both"/>
        <w:rPr>
          <w:rFonts w:ascii="Arial" w:hAnsi="Arial" w:cs="Arial"/>
        </w:rPr>
      </w:pPr>
      <w:r>
        <w:rPr>
          <w:rFonts w:ascii="Arial" w:hAnsi="Arial" w:cs="Arial"/>
        </w:rPr>
        <w:t xml:space="preserve">Table 26 shows independent T- Tests conducted on the interaction effect of gender and verbal ability on performance in reading comprehension of the respondents. The results showed there were no significant differences between the groups. </w:t>
      </w:r>
    </w:p>
    <w:p w14:paraId="643A318B" w14:textId="77777777" w:rsidR="00537285" w:rsidRDefault="00537285" w:rsidP="00537285">
      <w:pPr>
        <w:spacing w:after="0" w:line="240" w:lineRule="auto"/>
        <w:jc w:val="both"/>
        <w:rPr>
          <w:rFonts w:ascii="Arial" w:hAnsi="Arial" w:cs="Arial"/>
          <w:b/>
        </w:rPr>
      </w:pPr>
    </w:p>
    <w:p w14:paraId="278B8C0C" w14:textId="77777777" w:rsidR="00537285" w:rsidRDefault="00537285" w:rsidP="00537285">
      <w:pPr>
        <w:spacing w:after="0" w:line="240" w:lineRule="auto"/>
        <w:jc w:val="both"/>
        <w:rPr>
          <w:rFonts w:ascii="Arial" w:hAnsi="Arial" w:cs="Arial"/>
          <w:b/>
        </w:rPr>
      </w:pPr>
      <w:r>
        <w:rPr>
          <w:rFonts w:ascii="Arial" w:hAnsi="Arial" w:cs="Arial"/>
          <w:b/>
        </w:rPr>
        <w:t>Table 27:</w:t>
      </w:r>
    </w:p>
    <w:p w14:paraId="2F886713" w14:textId="77777777" w:rsidR="00537285" w:rsidRDefault="00537285" w:rsidP="00537285">
      <w:pPr>
        <w:spacing w:after="0" w:line="240" w:lineRule="auto"/>
        <w:jc w:val="both"/>
        <w:rPr>
          <w:rFonts w:ascii="Arial" w:hAnsi="Arial" w:cs="Arial"/>
        </w:rPr>
      </w:pPr>
    </w:p>
    <w:p w14:paraId="1EE71F04" w14:textId="77777777" w:rsidR="00537285" w:rsidRDefault="00537285" w:rsidP="00537285">
      <w:pPr>
        <w:spacing w:after="0" w:line="240" w:lineRule="auto"/>
        <w:jc w:val="both"/>
        <w:rPr>
          <w:rFonts w:ascii="Arial" w:hAnsi="Arial" w:cs="Arial"/>
          <w:b/>
          <w:i/>
        </w:rPr>
      </w:pPr>
      <w:bookmarkStart w:id="18" w:name="_Hlk514947192"/>
      <w:r>
        <w:rPr>
          <w:rFonts w:ascii="Arial" w:hAnsi="Arial" w:cs="Arial"/>
          <w:b/>
          <w:i/>
        </w:rPr>
        <w:t>Estimated Marginal Means on Gender and Verbal Ability on Reading Comprehension.</w:t>
      </w:r>
    </w:p>
    <w:bookmarkEnd w:id="18"/>
    <w:p w14:paraId="239DB180" w14:textId="77777777" w:rsidR="00537285" w:rsidRDefault="00537285" w:rsidP="00537285">
      <w:pPr>
        <w:spacing w:after="0" w:line="240" w:lineRule="auto"/>
        <w:jc w:val="both"/>
        <w:rPr>
          <w:rFonts w:ascii="Arial" w:hAnsi="Arial" w:cs="Arial"/>
          <w:sz w:val="24"/>
          <w:szCs w:val="24"/>
        </w:rPr>
      </w:pPr>
    </w:p>
    <w:tbl>
      <w:tblPr>
        <w:tblStyle w:val="TableGrid"/>
        <w:tblW w:w="0" w:type="auto"/>
        <w:tblInd w:w="108" w:type="dxa"/>
        <w:tblLayout w:type="fixed"/>
        <w:tblLook w:val="04A0" w:firstRow="1" w:lastRow="0" w:firstColumn="1" w:lastColumn="0" w:noHBand="0" w:noVBand="1"/>
      </w:tblPr>
      <w:tblGrid>
        <w:gridCol w:w="1418"/>
        <w:gridCol w:w="1134"/>
        <w:gridCol w:w="1071"/>
        <w:gridCol w:w="690"/>
        <w:gridCol w:w="1488"/>
        <w:gridCol w:w="1560"/>
      </w:tblGrid>
      <w:tr w:rsidR="00537285" w14:paraId="016A0BF7" w14:textId="77777777" w:rsidTr="00537285">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F3531" w14:textId="77777777" w:rsidR="00537285" w:rsidRDefault="00537285" w:rsidP="00537285">
            <w:pPr>
              <w:rPr>
                <w:rFonts w:ascii="Arial" w:hAnsi="Arial" w:cs="Arial"/>
                <w:sz w:val="20"/>
                <w:szCs w:val="20"/>
              </w:rPr>
            </w:pPr>
            <w:r>
              <w:rPr>
                <w:rFonts w:ascii="Arial" w:hAnsi="Arial" w:cs="Arial"/>
                <w:sz w:val="20"/>
                <w:szCs w:val="20"/>
              </w:rPr>
              <w:t>Gender</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893C3" w14:textId="77777777" w:rsidR="00537285" w:rsidRDefault="00537285" w:rsidP="00537285">
            <w:pPr>
              <w:rPr>
                <w:rFonts w:ascii="Arial" w:hAnsi="Arial" w:cs="Arial"/>
                <w:sz w:val="20"/>
                <w:szCs w:val="20"/>
              </w:rPr>
            </w:pPr>
            <w:r>
              <w:rPr>
                <w:rFonts w:ascii="Arial" w:hAnsi="Arial" w:cs="Arial"/>
                <w:sz w:val="20"/>
                <w:szCs w:val="20"/>
              </w:rPr>
              <w:t>Verbal Ability</w:t>
            </w:r>
          </w:p>
        </w:tc>
        <w:tc>
          <w:tcPr>
            <w:tcW w:w="10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9562A" w14:textId="77777777" w:rsidR="00537285" w:rsidRDefault="00537285" w:rsidP="00537285">
            <w:pPr>
              <w:rPr>
                <w:rFonts w:ascii="Arial" w:hAnsi="Arial" w:cs="Arial"/>
                <w:sz w:val="20"/>
                <w:szCs w:val="20"/>
              </w:rPr>
            </w:pPr>
            <w:r>
              <w:rPr>
                <w:rFonts w:ascii="Arial" w:hAnsi="Arial" w:cs="Arial"/>
                <w:sz w:val="20"/>
                <w:szCs w:val="20"/>
              </w:rPr>
              <w:t>Mean</w:t>
            </w:r>
          </w:p>
        </w:tc>
        <w:tc>
          <w:tcPr>
            <w:tcW w:w="6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B572E" w14:textId="77777777" w:rsidR="00537285" w:rsidRDefault="00537285" w:rsidP="00537285">
            <w:pPr>
              <w:rPr>
                <w:rFonts w:ascii="Arial" w:hAnsi="Arial" w:cs="Arial"/>
                <w:sz w:val="20"/>
                <w:szCs w:val="20"/>
              </w:rPr>
            </w:pPr>
            <w:r>
              <w:rPr>
                <w:rFonts w:ascii="Arial" w:hAnsi="Arial" w:cs="Arial"/>
                <w:sz w:val="20"/>
                <w:szCs w:val="20"/>
              </w:rPr>
              <w:t>Std.Error</w:t>
            </w:r>
          </w:p>
        </w:tc>
        <w:tc>
          <w:tcPr>
            <w:tcW w:w="30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C7C50" w14:textId="77777777" w:rsidR="00537285" w:rsidRDefault="00537285" w:rsidP="00537285">
            <w:pPr>
              <w:jc w:val="center"/>
              <w:rPr>
                <w:rFonts w:ascii="Arial" w:hAnsi="Arial" w:cs="Arial"/>
                <w:sz w:val="20"/>
                <w:szCs w:val="20"/>
              </w:rPr>
            </w:pPr>
            <w:r>
              <w:rPr>
                <w:rFonts w:ascii="Arial" w:hAnsi="Arial" w:cs="Arial"/>
                <w:sz w:val="20"/>
                <w:szCs w:val="20"/>
              </w:rPr>
              <w:t>95% Confidence Interval</w:t>
            </w:r>
          </w:p>
        </w:tc>
      </w:tr>
      <w:tr w:rsidR="00537285" w14:paraId="2AC7BF20" w14:textId="77777777" w:rsidTr="00537285">
        <w:trPr>
          <w:trHeight w:val="349"/>
        </w:trPr>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59C2CB" w14:textId="77777777" w:rsidR="00537285" w:rsidRDefault="00537285" w:rsidP="00537285">
            <w:pPr>
              <w:rPr>
                <w:rFonts w:ascii="Arial" w:hAnsi="Arial" w:cs="Arial"/>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92CB32" w14:textId="77777777" w:rsidR="00537285" w:rsidRDefault="00537285" w:rsidP="00537285">
            <w:pPr>
              <w:rPr>
                <w:rFonts w:ascii="Arial" w:hAnsi="Arial" w:cs="Arial"/>
                <w:sz w:val="20"/>
                <w:szCs w:val="20"/>
              </w:rPr>
            </w:pPr>
          </w:p>
        </w:tc>
        <w:tc>
          <w:tcPr>
            <w:tcW w:w="10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8A4695" w14:textId="77777777" w:rsidR="00537285" w:rsidRDefault="00537285" w:rsidP="00537285">
            <w:pPr>
              <w:rPr>
                <w:rFonts w:ascii="Arial" w:hAnsi="Arial" w:cs="Arial"/>
                <w:sz w:val="20"/>
                <w:szCs w:val="20"/>
              </w:rPr>
            </w:pPr>
          </w:p>
        </w:tc>
        <w:tc>
          <w:tcPr>
            <w:tcW w:w="6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C2A111" w14:textId="77777777" w:rsidR="00537285" w:rsidRDefault="00537285" w:rsidP="00537285">
            <w:pPr>
              <w:rPr>
                <w:rFonts w:ascii="Arial" w:hAnsi="Arial" w:cs="Arial"/>
                <w:sz w:val="20"/>
                <w:szCs w:val="20"/>
              </w:rPr>
            </w:pPr>
          </w:p>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9C20C" w14:textId="77777777" w:rsidR="00537285" w:rsidRDefault="00537285" w:rsidP="00537285">
            <w:pPr>
              <w:rPr>
                <w:rFonts w:ascii="Arial" w:hAnsi="Arial" w:cs="Arial"/>
                <w:sz w:val="20"/>
                <w:szCs w:val="20"/>
              </w:rPr>
            </w:pPr>
            <w:r>
              <w:rPr>
                <w:rFonts w:ascii="Arial" w:hAnsi="Arial" w:cs="Arial"/>
                <w:sz w:val="20"/>
                <w:szCs w:val="20"/>
              </w:rPr>
              <w:t>Lower bound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61B07" w14:textId="77777777" w:rsidR="00537285" w:rsidRDefault="00537285" w:rsidP="00537285">
            <w:pPr>
              <w:rPr>
                <w:rFonts w:ascii="Arial" w:hAnsi="Arial" w:cs="Arial"/>
                <w:sz w:val="20"/>
                <w:szCs w:val="20"/>
              </w:rPr>
            </w:pPr>
            <w:r>
              <w:rPr>
                <w:rFonts w:ascii="Arial" w:hAnsi="Arial" w:cs="Arial"/>
                <w:sz w:val="20"/>
                <w:szCs w:val="20"/>
              </w:rPr>
              <w:t>Upper Bound</w:t>
            </w:r>
          </w:p>
        </w:tc>
      </w:tr>
      <w:tr w:rsidR="00537285" w14:paraId="262F79E5" w14:textId="77777777" w:rsidTr="00537285">
        <w:trPr>
          <w:trHeight w:val="51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BF176" w14:textId="77777777" w:rsidR="00537285" w:rsidRDefault="00537285" w:rsidP="00537285">
            <w:pPr>
              <w:rPr>
                <w:rFonts w:ascii="Arial" w:hAnsi="Arial" w:cs="Arial"/>
                <w:sz w:val="20"/>
                <w:szCs w:val="20"/>
              </w:rPr>
            </w:pPr>
            <w:r>
              <w:rPr>
                <w:rFonts w:ascii="Arial" w:hAnsi="Arial" w:cs="Arial"/>
                <w:sz w:val="20"/>
                <w:szCs w:val="20"/>
              </w:rPr>
              <w:t>Male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B169C" w14:textId="77777777" w:rsidR="00537285" w:rsidRDefault="00537285" w:rsidP="00537285">
            <w:pPr>
              <w:rPr>
                <w:rFonts w:ascii="Arial" w:hAnsi="Arial" w:cs="Arial"/>
                <w:sz w:val="20"/>
                <w:szCs w:val="20"/>
              </w:rPr>
            </w:pPr>
            <w:r>
              <w:rPr>
                <w:rFonts w:ascii="Arial" w:hAnsi="Arial" w:cs="Arial"/>
                <w:sz w:val="20"/>
                <w:szCs w:val="20"/>
              </w:rPr>
              <w:t>Low</w:t>
            </w:r>
          </w:p>
          <w:p w14:paraId="764F10DF" w14:textId="77777777" w:rsidR="00537285" w:rsidRDefault="00537285" w:rsidP="00537285">
            <w:pPr>
              <w:rPr>
                <w:rFonts w:ascii="Arial" w:hAnsi="Arial" w:cs="Arial"/>
                <w:sz w:val="20"/>
                <w:szCs w:val="20"/>
              </w:rPr>
            </w:pPr>
            <w:r>
              <w:rPr>
                <w:rFonts w:ascii="Arial" w:hAnsi="Arial" w:cs="Arial"/>
                <w:sz w:val="20"/>
                <w:szCs w:val="20"/>
              </w:rPr>
              <w:t>Medium</w:t>
            </w:r>
          </w:p>
          <w:p w14:paraId="52472FAD" w14:textId="77777777" w:rsidR="00537285" w:rsidRDefault="00537285" w:rsidP="00537285">
            <w:pPr>
              <w:rPr>
                <w:rFonts w:ascii="Arial" w:hAnsi="Arial" w:cs="Arial"/>
                <w:sz w:val="20"/>
                <w:szCs w:val="20"/>
              </w:rPr>
            </w:pPr>
            <w:r>
              <w:rPr>
                <w:rFonts w:ascii="Arial" w:hAnsi="Arial" w:cs="Arial"/>
                <w:sz w:val="20"/>
                <w:szCs w:val="20"/>
              </w:rPr>
              <w:t>High</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CD2A6" w14:textId="77777777" w:rsidR="00537285" w:rsidRDefault="00537285" w:rsidP="00537285">
            <w:pPr>
              <w:rPr>
                <w:rFonts w:ascii="Arial" w:hAnsi="Arial" w:cs="Arial"/>
                <w:sz w:val="20"/>
                <w:szCs w:val="20"/>
              </w:rPr>
            </w:pPr>
            <w:r>
              <w:rPr>
                <w:rFonts w:ascii="Arial" w:hAnsi="Arial" w:cs="Arial"/>
                <w:sz w:val="20"/>
                <w:szCs w:val="20"/>
              </w:rPr>
              <w:t>15.327</w:t>
            </w:r>
          </w:p>
          <w:p w14:paraId="7129D2C3" w14:textId="77777777" w:rsidR="00537285" w:rsidRDefault="00537285" w:rsidP="00537285">
            <w:pPr>
              <w:rPr>
                <w:rFonts w:ascii="Arial" w:hAnsi="Arial" w:cs="Arial"/>
                <w:sz w:val="20"/>
                <w:szCs w:val="20"/>
              </w:rPr>
            </w:pPr>
            <w:r>
              <w:rPr>
                <w:rFonts w:ascii="Arial" w:hAnsi="Arial" w:cs="Arial"/>
                <w:sz w:val="20"/>
                <w:szCs w:val="20"/>
              </w:rPr>
              <w:t>16.062</w:t>
            </w:r>
          </w:p>
          <w:p w14:paraId="6C878656" w14:textId="77777777" w:rsidR="00537285" w:rsidRDefault="00537285" w:rsidP="00537285">
            <w:pPr>
              <w:rPr>
                <w:rFonts w:ascii="Arial" w:hAnsi="Arial" w:cs="Arial"/>
                <w:sz w:val="20"/>
                <w:szCs w:val="20"/>
              </w:rPr>
            </w:pPr>
            <w:r>
              <w:rPr>
                <w:rFonts w:ascii="Arial" w:hAnsi="Arial" w:cs="Arial"/>
                <w:sz w:val="20"/>
                <w:szCs w:val="20"/>
              </w:rPr>
              <w:t>15.595</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39890E" w14:textId="77777777" w:rsidR="00537285" w:rsidRDefault="00537285" w:rsidP="00537285">
            <w:pPr>
              <w:rPr>
                <w:rFonts w:ascii="Arial" w:hAnsi="Arial" w:cs="Arial"/>
                <w:sz w:val="20"/>
                <w:szCs w:val="20"/>
              </w:rPr>
            </w:pPr>
            <w:r>
              <w:rPr>
                <w:rFonts w:ascii="Arial" w:hAnsi="Arial" w:cs="Arial"/>
                <w:sz w:val="20"/>
                <w:szCs w:val="20"/>
              </w:rPr>
              <w:t>.743</w:t>
            </w:r>
          </w:p>
          <w:p w14:paraId="084BA2A6" w14:textId="77777777" w:rsidR="00537285" w:rsidRDefault="00537285" w:rsidP="00537285">
            <w:pPr>
              <w:rPr>
                <w:rFonts w:ascii="Arial" w:hAnsi="Arial" w:cs="Arial"/>
                <w:sz w:val="20"/>
                <w:szCs w:val="20"/>
              </w:rPr>
            </w:pPr>
            <w:r>
              <w:rPr>
                <w:rFonts w:ascii="Arial" w:hAnsi="Arial" w:cs="Arial"/>
                <w:sz w:val="20"/>
                <w:szCs w:val="20"/>
              </w:rPr>
              <w:t>.420</w:t>
            </w:r>
          </w:p>
          <w:p w14:paraId="58AB757F" w14:textId="77777777" w:rsidR="00537285" w:rsidRDefault="00537285" w:rsidP="00537285">
            <w:pPr>
              <w:rPr>
                <w:rFonts w:ascii="Arial" w:hAnsi="Arial" w:cs="Arial"/>
                <w:sz w:val="20"/>
                <w:szCs w:val="20"/>
              </w:rPr>
            </w:pPr>
            <w:r>
              <w:rPr>
                <w:rFonts w:ascii="Arial" w:hAnsi="Arial" w:cs="Arial"/>
                <w:sz w:val="20"/>
                <w:szCs w:val="20"/>
              </w:rPr>
              <w:t>.614</w:t>
            </w:r>
          </w:p>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77602" w14:textId="77777777" w:rsidR="00537285" w:rsidRDefault="00537285" w:rsidP="00537285">
            <w:pPr>
              <w:rPr>
                <w:rFonts w:ascii="Arial" w:hAnsi="Arial" w:cs="Arial"/>
                <w:sz w:val="20"/>
                <w:szCs w:val="20"/>
              </w:rPr>
            </w:pPr>
            <w:r>
              <w:rPr>
                <w:rFonts w:ascii="Arial" w:hAnsi="Arial" w:cs="Arial"/>
                <w:sz w:val="20"/>
                <w:szCs w:val="20"/>
              </w:rPr>
              <w:t>13.860</w:t>
            </w:r>
          </w:p>
          <w:p w14:paraId="330701A5" w14:textId="77777777" w:rsidR="00537285" w:rsidRDefault="00537285" w:rsidP="00537285">
            <w:pPr>
              <w:rPr>
                <w:rFonts w:ascii="Arial" w:hAnsi="Arial" w:cs="Arial"/>
                <w:sz w:val="20"/>
                <w:szCs w:val="20"/>
              </w:rPr>
            </w:pPr>
            <w:r>
              <w:rPr>
                <w:rFonts w:ascii="Arial" w:hAnsi="Arial" w:cs="Arial"/>
                <w:sz w:val="20"/>
                <w:szCs w:val="20"/>
              </w:rPr>
              <w:t>15.233</w:t>
            </w:r>
          </w:p>
          <w:p w14:paraId="2ED6E565" w14:textId="77777777" w:rsidR="00537285" w:rsidRDefault="00537285" w:rsidP="00537285">
            <w:pPr>
              <w:rPr>
                <w:rFonts w:ascii="Arial" w:hAnsi="Arial" w:cs="Arial"/>
                <w:sz w:val="20"/>
                <w:szCs w:val="20"/>
              </w:rPr>
            </w:pPr>
            <w:r>
              <w:rPr>
                <w:rFonts w:ascii="Arial" w:hAnsi="Arial" w:cs="Arial"/>
                <w:sz w:val="20"/>
                <w:szCs w:val="20"/>
              </w:rPr>
              <w:t>14.382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B0DFD" w14:textId="77777777" w:rsidR="00537285" w:rsidRDefault="00537285" w:rsidP="00537285">
            <w:pPr>
              <w:rPr>
                <w:rFonts w:ascii="Arial" w:hAnsi="Arial" w:cs="Arial"/>
                <w:sz w:val="20"/>
                <w:szCs w:val="20"/>
              </w:rPr>
            </w:pPr>
            <w:r>
              <w:rPr>
                <w:rFonts w:ascii="Arial" w:hAnsi="Arial" w:cs="Arial"/>
                <w:sz w:val="20"/>
                <w:szCs w:val="20"/>
              </w:rPr>
              <w:t>16.793</w:t>
            </w:r>
          </w:p>
          <w:p w14:paraId="5FC46286" w14:textId="77777777" w:rsidR="00537285" w:rsidRDefault="00537285" w:rsidP="00537285">
            <w:pPr>
              <w:rPr>
                <w:rFonts w:ascii="Arial" w:hAnsi="Arial" w:cs="Arial"/>
                <w:sz w:val="20"/>
                <w:szCs w:val="20"/>
              </w:rPr>
            </w:pPr>
            <w:r>
              <w:rPr>
                <w:rFonts w:ascii="Arial" w:hAnsi="Arial" w:cs="Arial"/>
                <w:sz w:val="20"/>
                <w:szCs w:val="20"/>
              </w:rPr>
              <w:t>16.890</w:t>
            </w:r>
          </w:p>
          <w:p w14:paraId="0C0490B0" w14:textId="77777777" w:rsidR="00537285" w:rsidRDefault="00537285" w:rsidP="00537285">
            <w:pPr>
              <w:rPr>
                <w:rFonts w:ascii="Arial" w:hAnsi="Arial" w:cs="Arial"/>
                <w:sz w:val="20"/>
                <w:szCs w:val="20"/>
              </w:rPr>
            </w:pPr>
            <w:r>
              <w:rPr>
                <w:rFonts w:ascii="Arial" w:hAnsi="Arial" w:cs="Arial"/>
                <w:sz w:val="20"/>
                <w:szCs w:val="20"/>
              </w:rPr>
              <w:t>16.807</w:t>
            </w:r>
          </w:p>
        </w:tc>
      </w:tr>
      <w:tr w:rsidR="00537285" w14:paraId="087D8D3E" w14:textId="77777777" w:rsidTr="00537285">
        <w:trPr>
          <w:trHeight w:val="51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40463" w14:textId="77777777" w:rsidR="00537285" w:rsidRDefault="00537285" w:rsidP="00537285">
            <w:pPr>
              <w:rPr>
                <w:rFonts w:ascii="Arial" w:hAnsi="Arial" w:cs="Arial"/>
                <w:sz w:val="20"/>
                <w:szCs w:val="20"/>
              </w:rPr>
            </w:pPr>
            <w:r>
              <w:rPr>
                <w:rFonts w:ascii="Arial" w:hAnsi="Arial" w:cs="Arial"/>
                <w:sz w:val="20"/>
                <w:szCs w:val="20"/>
              </w:rPr>
              <w:t>Female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8F44D" w14:textId="77777777" w:rsidR="00537285" w:rsidRDefault="00537285" w:rsidP="00537285">
            <w:pPr>
              <w:rPr>
                <w:rFonts w:ascii="Arial" w:hAnsi="Arial" w:cs="Arial"/>
                <w:sz w:val="20"/>
                <w:szCs w:val="20"/>
              </w:rPr>
            </w:pPr>
            <w:r>
              <w:rPr>
                <w:rFonts w:ascii="Arial" w:hAnsi="Arial" w:cs="Arial"/>
                <w:sz w:val="20"/>
                <w:szCs w:val="20"/>
              </w:rPr>
              <w:t>Low</w:t>
            </w:r>
          </w:p>
          <w:p w14:paraId="6090F980" w14:textId="77777777" w:rsidR="00537285" w:rsidRDefault="00537285" w:rsidP="00537285">
            <w:pPr>
              <w:rPr>
                <w:rFonts w:ascii="Arial" w:hAnsi="Arial" w:cs="Arial"/>
                <w:sz w:val="20"/>
                <w:szCs w:val="20"/>
              </w:rPr>
            </w:pPr>
            <w:r>
              <w:rPr>
                <w:rFonts w:ascii="Arial" w:hAnsi="Arial" w:cs="Arial"/>
                <w:sz w:val="20"/>
                <w:szCs w:val="20"/>
              </w:rPr>
              <w:t>Medium</w:t>
            </w:r>
          </w:p>
          <w:p w14:paraId="34C080F0" w14:textId="77777777" w:rsidR="00537285" w:rsidRDefault="00537285" w:rsidP="00537285">
            <w:pPr>
              <w:rPr>
                <w:rFonts w:ascii="Arial" w:hAnsi="Arial" w:cs="Arial"/>
                <w:sz w:val="20"/>
                <w:szCs w:val="20"/>
              </w:rPr>
            </w:pPr>
            <w:r>
              <w:rPr>
                <w:rFonts w:ascii="Arial" w:hAnsi="Arial" w:cs="Arial"/>
                <w:sz w:val="20"/>
                <w:szCs w:val="20"/>
              </w:rPr>
              <w:t>High</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F3E12" w14:textId="77777777" w:rsidR="00537285" w:rsidRDefault="00537285" w:rsidP="00537285">
            <w:pPr>
              <w:rPr>
                <w:rFonts w:ascii="Arial" w:hAnsi="Arial" w:cs="Arial"/>
                <w:sz w:val="20"/>
                <w:szCs w:val="20"/>
              </w:rPr>
            </w:pPr>
            <w:r>
              <w:rPr>
                <w:rFonts w:ascii="Arial" w:hAnsi="Arial" w:cs="Arial"/>
                <w:sz w:val="20"/>
                <w:szCs w:val="20"/>
              </w:rPr>
              <w:t>17.685</w:t>
            </w:r>
          </w:p>
          <w:p w14:paraId="419D0BEF" w14:textId="77777777" w:rsidR="00537285" w:rsidRDefault="00537285" w:rsidP="00537285">
            <w:pPr>
              <w:rPr>
                <w:rFonts w:ascii="Arial" w:hAnsi="Arial" w:cs="Arial"/>
                <w:sz w:val="20"/>
                <w:szCs w:val="20"/>
              </w:rPr>
            </w:pPr>
            <w:r>
              <w:rPr>
                <w:rFonts w:ascii="Arial" w:hAnsi="Arial" w:cs="Arial"/>
                <w:sz w:val="20"/>
                <w:szCs w:val="20"/>
              </w:rPr>
              <w:t>17.133</w:t>
            </w:r>
          </w:p>
          <w:p w14:paraId="40DFB008" w14:textId="77777777" w:rsidR="00537285" w:rsidRDefault="00537285" w:rsidP="00537285">
            <w:pPr>
              <w:rPr>
                <w:rFonts w:ascii="Arial" w:hAnsi="Arial" w:cs="Arial"/>
                <w:sz w:val="20"/>
                <w:szCs w:val="20"/>
              </w:rPr>
            </w:pPr>
            <w:r>
              <w:rPr>
                <w:rFonts w:ascii="Arial" w:hAnsi="Arial" w:cs="Arial"/>
                <w:sz w:val="20"/>
                <w:szCs w:val="20"/>
              </w:rPr>
              <w:t>18.081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71056F" w14:textId="77777777" w:rsidR="00537285" w:rsidRDefault="00537285" w:rsidP="00537285">
            <w:pPr>
              <w:rPr>
                <w:rFonts w:ascii="Arial" w:hAnsi="Arial" w:cs="Arial"/>
                <w:sz w:val="20"/>
                <w:szCs w:val="20"/>
              </w:rPr>
            </w:pPr>
            <w:r>
              <w:rPr>
                <w:rFonts w:ascii="Arial" w:hAnsi="Arial" w:cs="Arial"/>
                <w:sz w:val="20"/>
                <w:szCs w:val="20"/>
              </w:rPr>
              <w:t>.745</w:t>
            </w:r>
          </w:p>
          <w:p w14:paraId="6AEA6E0E" w14:textId="77777777" w:rsidR="00537285" w:rsidRDefault="00537285" w:rsidP="00537285">
            <w:pPr>
              <w:rPr>
                <w:rFonts w:ascii="Arial" w:hAnsi="Arial" w:cs="Arial"/>
                <w:sz w:val="20"/>
                <w:szCs w:val="20"/>
              </w:rPr>
            </w:pPr>
            <w:r>
              <w:rPr>
                <w:rFonts w:ascii="Arial" w:hAnsi="Arial" w:cs="Arial"/>
                <w:sz w:val="20"/>
                <w:szCs w:val="20"/>
              </w:rPr>
              <w:t>.382</w:t>
            </w:r>
          </w:p>
          <w:p w14:paraId="3E8CFD28" w14:textId="77777777" w:rsidR="00537285" w:rsidRDefault="00537285" w:rsidP="00537285">
            <w:pPr>
              <w:rPr>
                <w:rFonts w:ascii="Arial" w:hAnsi="Arial" w:cs="Arial"/>
                <w:sz w:val="20"/>
                <w:szCs w:val="20"/>
              </w:rPr>
            </w:pPr>
            <w:r>
              <w:rPr>
                <w:rFonts w:ascii="Arial" w:hAnsi="Arial" w:cs="Arial"/>
                <w:sz w:val="20"/>
                <w:szCs w:val="20"/>
              </w:rPr>
              <w:t>.380</w:t>
            </w:r>
          </w:p>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8BAED" w14:textId="77777777" w:rsidR="00537285" w:rsidRDefault="00537285" w:rsidP="00537285">
            <w:pPr>
              <w:rPr>
                <w:rFonts w:ascii="Arial" w:hAnsi="Arial" w:cs="Arial"/>
                <w:sz w:val="20"/>
                <w:szCs w:val="20"/>
              </w:rPr>
            </w:pPr>
            <w:r>
              <w:rPr>
                <w:rFonts w:ascii="Arial" w:hAnsi="Arial" w:cs="Arial"/>
                <w:sz w:val="20"/>
                <w:szCs w:val="20"/>
              </w:rPr>
              <w:t>16.215</w:t>
            </w:r>
          </w:p>
          <w:p w14:paraId="3287F64F" w14:textId="77777777" w:rsidR="00537285" w:rsidRDefault="00537285" w:rsidP="00537285">
            <w:pPr>
              <w:rPr>
                <w:rFonts w:ascii="Arial" w:hAnsi="Arial" w:cs="Arial"/>
                <w:sz w:val="20"/>
                <w:szCs w:val="20"/>
              </w:rPr>
            </w:pPr>
            <w:r>
              <w:rPr>
                <w:rFonts w:ascii="Arial" w:hAnsi="Arial" w:cs="Arial"/>
                <w:sz w:val="20"/>
                <w:szCs w:val="20"/>
              </w:rPr>
              <w:t>16.379</w:t>
            </w:r>
          </w:p>
          <w:p w14:paraId="2500F0DE" w14:textId="77777777" w:rsidR="00537285" w:rsidRDefault="00537285" w:rsidP="00537285">
            <w:pPr>
              <w:rPr>
                <w:rFonts w:ascii="Arial" w:hAnsi="Arial" w:cs="Arial"/>
                <w:sz w:val="20"/>
                <w:szCs w:val="20"/>
              </w:rPr>
            </w:pPr>
            <w:r>
              <w:rPr>
                <w:rFonts w:ascii="Arial" w:hAnsi="Arial" w:cs="Arial"/>
                <w:sz w:val="20"/>
                <w:szCs w:val="20"/>
              </w:rPr>
              <w:t>17.331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54905" w14:textId="77777777" w:rsidR="00537285" w:rsidRDefault="00537285" w:rsidP="00537285">
            <w:pPr>
              <w:rPr>
                <w:rFonts w:ascii="Arial" w:hAnsi="Arial" w:cs="Arial"/>
                <w:sz w:val="20"/>
                <w:szCs w:val="20"/>
              </w:rPr>
            </w:pPr>
            <w:r>
              <w:rPr>
                <w:rFonts w:ascii="Arial" w:hAnsi="Arial" w:cs="Arial"/>
                <w:sz w:val="20"/>
                <w:szCs w:val="20"/>
              </w:rPr>
              <w:t>19.155</w:t>
            </w:r>
          </w:p>
          <w:p w14:paraId="216F0C86" w14:textId="77777777" w:rsidR="00537285" w:rsidRDefault="00537285" w:rsidP="00537285">
            <w:pPr>
              <w:rPr>
                <w:rFonts w:ascii="Arial" w:hAnsi="Arial" w:cs="Arial"/>
                <w:sz w:val="20"/>
                <w:szCs w:val="20"/>
              </w:rPr>
            </w:pPr>
            <w:r>
              <w:rPr>
                <w:rFonts w:ascii="Arial" w:hAnsi="Arial" w:cs="Arial"/>
                <w:sz w:val="20"/>
                <w:szCs w:val="20"/>
              </w:rPr>
              <w:t>17.887</w:t>
            </w:r>
          </w:p>
          <w:p w14:paraId="3C404400" w14:textId="77777777" w:rsidR="00537285" w:rsidRDefault="00537285" w:rsidP="00537285">
            <w:pPr>
              <w:rPr>
                <w:rFonts w:ascii="Arial" w:hAnsi="Arial" w:cs="Arial"/>
                <w:sz w:val="20"/>
                <w:szCs w:val="20"/>
              </w:rPr>
            </w:pPr>
            <w:r>
              <w:rPr>
                <w:rFonts w:ascii="Arial" w:hAnsi="Arial" w:cs="Arial"/>
                <w:sz w:val="20"/>
                <w:szCs w:val="20"/>
              </w:rPr>
              <w:t>18.830</w:t>
            </w:r>
          </w:p>
        </w:tc>
      </w:tr>
    </w:tbl>
    <w:p w14:paraId="53A043D0" w14:textId="77777777" w:rsidR="00537285" w:rsidRDefault="00537285" w:rsidP="00537285">
      <w:pPr>
        <w:jc w:val="both"/>
        <w:rPr>
          <w:rFonts w:ascii="Arial" w:hAnsi="Arial" w:cs="Arial"/>
          <w:sz w:val="20"/>
          <w:szCs w:val="20"/>
        </w:rPr>
      </w:pPr>
    </w:p>
    <w:p w14:paraId="4656568F" w14:textId="77777777" w:rsidR="00537285" w:rsidRDefault="00537285" w:rsidP="00537285">
      <w:pPr>
        <w:spacing w:after="0" w:line="360" w:lineRule="auto"/>
        <w:jc w:val="both"/>
        <w:rPr>
          <w:rFonts w:ascii="Arial" w:hAnsi="Arial" w:cs="Arial"/>
        </w:rPr>
      </w:pPr>
      <w:r>
        <w:rPr>
          <w:rFonts w:ascii="Arial" w:hAnsi="Arial" w:cs="Arial"/>
        </w:rPr>
        <w:t>The results of three- ANCOVA analysis on interaction effect of gender and verbal ability on reading comprehension of respondents are as shown in Table 7. The data analysis revealed no interaction effect between gender and verbal ability in reading comprehension of respondents, (F (2,162) = 1.291, p &gt; .05, η2=.016). The null hypothesis is accepted. The estimated marginal means of treatment groups and verbal ability on reading comprehension are as shown in Table 27.</w:t>
      </w:r>
    </w:p>
    <w:p w14:paraId="7943772D" w14:textId="77777777" w:rsidR="00537285" w:rsidRDefault="00537285" w:rsidP="00537285">
      <w:pPr>
        <w:spacing w:after="0" w:line="480" w:lineRule="auto"/>
        <w:jc w:val="both"/>
        <w:rPr>
          <w:rFonts w:ascii="Arial" w:hAnsi="Arial" w:cs="Arial"/>
        </w:rPr>
      </w:pPr>
    </w:p>
    <w:p w14:paraId="2C3FE146" w14:textId="77777777" w:rsidR="00537285" w:rsidRDefault="00537285" w:rsidP="00537285">
      <w:pPr>
        <w:spacing w:after="0" w:line="360" w:lineRule="auto"/>
        <w:jc w:val="both"/>
        <w:rPr>
          <w:rFonts w:ascii="Arial" w:hAnsi="Arial" w:cs="Arial"/>
          <w:b/>
          <w:sz w:val="24"/>
          <w:szCs w:val="24"/>
        </w:rPr>
      </w:pPr>
      <w:r>
        <w:rPr>
          <w:rFonts w:ascii="Arial" w:hAnsi="Arial" w:cs="Arial"/>
          <w:b/>
          <w:sz w:val="24"/>
          <w:szCs w:val="24"/>
        </w:rPr>
        <w:t>4.2.7: Hypothesis Seven</w:t>
      </w:r>
    </w:p>
    <w:p w14:paraId="29B211DF" w14:textId="77777777" w:rsidR="00537285" w:rsidRDefault="00537285" w:rsidP="00537285">
      <w:pPr>
        <w:spacing w:line="360" w:lineRule="auto"/>
        <w:rPr>
          <w:rFonts w:ascii="Arial" w:hAnsi="Arial" w:cs="Arial"/>
        </w:rPr>
      </w:pPr>
      <w:r>
        <w:rPr>
          <w:rFonts w:ascii="Arial" w:hAnsi="Arial" w:cs="Arial"/>
          <w:b/>
        </w:rPr>
        <w:t>Ho7:</w:t>
      </w:r>
      <w:r>
        <w:rPr>
          <w:rFonts w:ascii="Arial" w:hAnsi="Arial" w:cs="Arial"/>
        </w:rPr>
        <w:t xml:space="preserve"> There will be no significant interaction effect of Treatment, Gender and Verbal Ability on the Performance of pre-service teachers in Reading Comprehension: </w:t>
      </w:r>
    </w:p>
    <w:p w14:paraId="2F6470E1" w14:textId="77777777" w:rsidR="00537285" w:rsidRDefault="00537285" w:rsidP="00537285">
      <w:pPr>
        <w:spacing w:after="0" w:line="240" w:lineRule="auto"/>
        <w:jc w:val="both"/>
        <w:rPr>
          <w:rFonts w:ascii="Arial" w:hAnsi="Arial" w:cs="Arial"/>
          <w:b/>
          <w:u w:val="single"/>
        </w:rPr>
      </w:pPr>
    </w:p>
    <w:p w14:paraId="3B4B2B8D" w14:textId="77777777" w:rsidR="00537285" w:rsidRDefault="00537285" w:rsidP="00537285">
      <w:pPr>
        <w:spacing w:after="0" w:line="480" w:lineRule="auto"/>
        <w:jc w:val="both"/>
        <w:rPr>
          <w:rFonts w:ascii="Arial" w:hAnsi="Arial" w:cs="Arial"/>
          <w:b/>
        </w:rPr>
      </w:pPr>
    </w:p>
    <w:p w14:paraId="0757849B" w14:textId="77777777" w:rsidR="00537285" w:rsidRDefault="00537285" w:rsidP="00537285">
      <w:pPr>
        <w:spacing w:after="0" w:line="480" w:lineRule="auto"/>
        <w:jc w:val="both"/>
        <w:rPr>
          <w:rFonts w:ascii="Arial" w:hAnsi="Arial" w:cs="Arial"/>
          <w:b/>
        </w:rPr>
      </w:pPr>
      <w:r>
        <w:rPr>
          <w:rFonts w:ascii="Arial" w:hAnsi="Arial" w:cs="Arial"/>
          <w:b/>
        </w:rPr>
        <w:lastRenderedPageBreak/>
        <w:t>Table 28</w:t>
      </w:r>
    </w:p>
    <w:p w14:paraId="4386E229" w14:textId="77777777" w:rsidR="00537285" w:rsidRDefault="00537285" w:rsidP="00537285">
      <w:pPr>
        <w:spacing w:after="0" w:line="360" w:lineRule="auto"/>
        <w:jc w:val="both"/>
        <w:rPr>
          <w:rFonts w:ascii="Arial" w:hAnsi="Arial" w:cs="Arial"/>
          <w:b/>
          <w:i/>
          <w:color w:val="FF0000"/>
        </w:rPr>
      </w:pPr>
      <w:bookmarkStart w:id="19" w:name="_Hlk514947311"/>
      <w:r>
        <w:rPr>
          <w:rFonts w:ascii="Arial" w:hAnsi="Arial" w:cs="Arial"/>
          <w:b/>
          <w:i/>
        </w:rPr>
        <w:t>Descriptive statistics of the interaction effect of treatment groups, gender and verbal ability on performance in reading comprehension of the respondents.</w:t>
      </w:r>
    </w:p>
    <w:tbl>
      <w:tblPr>
        <w:tblW w:w="8810" w:type="dxa"/>
        <w:tblInd w:w="93" w:type="dxa"/>
        <w:tblLook w:val="04A0" w:firstRow="1" w:lastRow="0" w:firstColumn="1" w:lastColumn="0" w:noHBand="0" w:noVBand="1"/>
      </w:tblPr>
      <w:tblGrid>
        <w:gridCol w:w="2334"/>
        <w:gridCol w:w="981"/>
        <w:gridCol w:w="461"/>
        <w:gridCol w:w="917"/>
        <w:gridCol w:w="767"/>
        <w:gridCol w:w="767"/>
        <w:gridCol w:w="767"/>
        <w:gridCol w:w="927"/>
        <w:gridCol w:w="889"/>
      </w:tblGrid>
      <w:tr w:rsidR="00537285" w14:paraId="041E2D1C" w14:textId="77777777" w:rsidTr="00537285">
        <w:trPr>
          <w:trHeight w:val="488"/>
        </w:trPr>
        <w:tc>
          <w:tcPr>
            <w:tcW w:w="2427" w:type="dxa"/>
            <w:vMerge w:val="restart"/>
            <w:tcBorders>
              <w:top w:val="single" w:sz="4" w:space="0" w:color="auto"/>
              <w:left w:val="nil"/>
              <w:bottom w:val="single" w:sz="4" w:space="0" w:color="auto"/>
              <w:right w:val="nil"/>
            </w:tcBorders>
            <w:vAlign w:val="bottom"/>
            <w:hideMark/>
          </w:tcPr>
          <w:bookmarkEnd w:id="19"/>
          <w:p w14:paraId="289F0D0C" w14:textId="77777777" w:rsidR="00537285" w:rsidRDefault="00537285" w:rsidP="00537285">
            <w:pPr>
              <w:spacing w:after="0" w:line="240" w:lineRule="auto"/>
              <w:jc w:val="center"/>
              <w:rPr>
                <w:rFonts w:ascii="Arial" w:eastAsia="Times New Roman" w:hAnsi="Arial" w:cs="Arial"/>
                <w:color w:val="000000"/>
              </w:rPr>
            </w:pPr>
            <w:r>
              <w:rPr>
                <w:rFonts w:ascii="Arial" w:eastAsia="Times New Roman" w:hAnsi="Arial" w:cs="Arial"/>
                <w:color w:val="000000"/>
              </w:rPr>
              <w:t> </w:t>
            </w:r>
          </w:p>
        </w:tc>
        <w:tc>
          <w:tcPr>
            <w:tcW w:w="990" w:type="dxa"/>
            <w:vMerge w:val="restart"/>
            <w:tcBorders>
              <w:top w:val="single" w:sz="4" w:space="0" w:color="auto"/>
              <w:left w:val="nil"/>
              <w:bottom w:val="single" w:sz="4" w:space="0" w:color="auto"/>
              <w:right w:val="nil"/>
            </w:tcBorders>
            <w:hideMark/>
          </w:tcPr>
          <w:p w14:paraId="78C44A24"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Mean</w:t>
            </w:r>
          </w:p>
        </w:tc>
        <w:tc>
          <w:tcPr>
            <w:tcW w:w="436" w:type="dxa"/>
            <w:vMerge w:val="restart"/>
            <w:tcBorders>
              <w:top w:val="single" w:sz="4" w:space="0" w:color="auto"/>
              <w:left w:val="nil"/>
              <w:bottom w:val="single" w:sz="4" w:space="0" w:color="auto"/>
              <w:right w:val="nil"/>
            </w:tcBorders>
            <w:hideMark/>
          </w:tcPr>
          <w:p w14:paraId="1D5D3D8B"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N</w:t>
            </w:r>
          </w:p>
        </w:tc>
        <w:tc>
          <w:tcPr>
            <w:tcW w:w="931" w:type="dxa"/>
            <w:vMerge w:val="restart"/>
            <w:tcBorders>
              <w:top w:val="single" w:sz="4" w:space="0" w:color="auto"/>
              <w:left w:val="nil"/>
              <w:bottom w:val="single" w:sz="4" w:space="0" w:color="auto"/>
              <w:right w:val="nil"/>
            </w:tcBorders>
            <w:hideMark/>
          </w:tcPr>
          <w:p w14:paraId="1D0EB7B8"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Std. Dev</w:t>
            </w:r>
          </w:p>
        </w:tc>
        <w:tc>
          <w:tcPr>
            <w:tcW w:w="766" w:type="dxa"/>
            <w:vMerge w:val="restart"/>
            <w:tcBorders>
              <w:top w:val="single" w:sz="4" w:space="0" w:color="auto"/>
              <w:left w:val="nil"/>
              <w:bottom w:val="single" w:sz="4" w:space="0" w:color="auto"/>
              <w:right w:val="nil"/>
            </w:tcBorders>
            <w:hideMark/>
          </w:tcPr>
          <w:p w14:paraId="58AAC67D"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Std. Error</w:t>
            </w:r>
          </w:p>
        </w:tc>
        <w:tc>
          <w:tcPr>
            <w:tcW w:w="711" w:type="dxa"/>
            <w:vMerge w:val="restart"/>
            <w:tcBorders>
              <w:top w:val="single" w:sz="4" w:space="0" w:color="auto"/>
              <w:left w:val="nil"/>
              <w:bottom w:val="single" w:sz="4" w:space="0" w:color="auto"/>
              <w:right w:val="nil"/>
            </w:tcBorders>
            <w:hideMark/>
          </w:tcPr>
          <w:p w14:paraId="2A8D8F8A"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Min</w:t>
            </w:r>
          </w:p>
        </w:tc>
        <w:tc>
          <w:tcPr>
            <w:tcW w:w="751" w:type="dxa"/>
            <w:vMerge w:val="restart"/>
            <w:tcBorders>
              <w:top w:val="single" w:sz="4" w:space="0" w:color="auto"/>
              <w:left w:val="nil"/>
              <w:bottom w:val="single" w:sz="4" w:space="0" w:color="auto"/>
              <w:right w:val="nil"/>
            </w:tcBorders>
            <w:hideMark/>
          </w:tcPr>
          <w:p w14:paraId="13C86AB7"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Max</w:t>
            </w:r>
          </w:p>
        </w:tc>
        <w:tc>
          <w:tcPr>
            <w:tcW w:w="1798" w:type="dxa"/>
            <w:gridSpan w:val="2"/>
            <w:tcBorders>
              <w:top w:val="single" w:sz="4" w:space="0" w:color="auto"/>
              <w:left w:val="nil"/>
              <w:bottom w:val="single" w:sz="4" w:space="0" w:color="auto"/>
              <w:right w:val="nil"/>
            </w:tcBorders>
            <w:hideMark/>
          </w:tcPr>
          <w:p w14:paraId="0AB2B032"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95% Confidence Interval for Mean</w:t>
            </w:r>
          </w:p>
        </w:tc>
      </w:tr>
      <w:tr w:rsidR="00537285" w14:paraId="50A1AC5B" w14:textId="77777777" w:rsidTr="00537285">
        <w:trPr>
          <w:trHeight w:val="241"/>
        </w:trPr>
        <w:tc>
          <w:tcPr>
            <w:tcW w:w="0" w:type="auto"/>
            <w:vMerge/>
            <w:tcBorders>
              <w:top w:val="single" w:sz="4" w:space="0" w:color="auto"/>
              <w:left w:val="nil"/>
              <w:bottom w:val="single" w:sz="4" w:space="0" w:color="auto"/>
              <w:right w:val="nil"/>
            </w:tcBorders>
            <w:vAlign w:val="center"/>
            <w:hideMark/>
          </w:tcPr>
          <w:p w14:paraId="14B52E77" w14:textId="77777777" w:rsidR="00537285" w:rsidRDefault="00537285" w:rsidP="00537285">
            <w:pPr>
              <w:spacing w:after="0" w:line="240" w:lineRule="auto"/>
              <w:rPr>
                <w:rFonts w:ascii="Arial" w:eastAsia="Times New Roman" w:hAnsi="Arial" w:cs="Arial"/>
                <w:color w:val="000000"/>
              </w:rPr>
            </w:pPr>
          </w:p>
        </w:tc>
        <w:tc>
          <w:tcPr>
            <w:tcW w:w="0" w:type="auto"/>
            <w:vMerge/>
            <w:tcBorders>
              <w:top w:val="single" w:sz="4" w:space="0" w:color="auto"/>
              <w:left w:val="nil"/>
              <w:bottom w:val="single" w:sz="4" w:space="0" w:color="auto"/>
              <w:right w:val="nil"/>
            </w:tcBorders>
            <w:vAlign w:val="center"/>
            <w:hideMark/>
          </w:tcPr>
          <w:p w14:paraId="05C453EA" w14:textId="77777777" w:rsidR="00537285" w:rsidRDefault="00537285" w:rsidP="00537285">
            <w:pPr>
              <w:spacing w:after="0" w:line="240" w:lineRule="auto"/>
              <w:rPr>
                <w:rFonts w:ascii="Arial" w:eastAsia="Times New Roman" w:hAnsi="Arial" w:cs="Arial"/>
                <w:color w:val="000000"/>
              </w:rPr>
            </w:pPr>
          </w:p>
        </w:tc>
        <w:tc>
          <w:tcPr>
            <w:tcW w:w="0" w:type="auto"/>
            <w:vMerge/>
            <w:tcBorders>
              <w:top w:val="single" w:sz="4" w:space="0" w:color="auto"/>
              <w:left w:val="nil"/>
              <w:bottom w:val="single" w:sz="4" w:space="0" w:color="auto"/>
              <w:right w:val="nil"/>
            </w:tcBorders>
            <w:vAlign w:val="center"/>
            <w:hideMark/>
          </w:tcPr>
          <w:p w14:paraId="57D3F2D3" w14:textId="77777777" w:rsidR="00537285" w:rsidRDefault="00537285" w:rsidP="00537285">
            <w:pPr>
              <w:spacing w:after="0" w:line="240" w:lineRule="auto"/>
              <w:rPr>
                <w:rFonts w:ascii="Arial" w:eastAsia="Times New Roman" w:hAnsi="Arial" w:cs="Arial"/>
                <w:color w:val="000000"/>
              </w:rPr>
            </w:pPr>
          </w:p>
        </w:tc>
        <w:tc>
          <w:tcPr>
            <w:tcW w:w="0" w:type="auto"/>
            <w:vMerge/>
            <w:tcBorders>
              <w:top w:val="single" w:sz="4" w:space="0" w:color="auto"/>
              <w:left w:val="nil"/>
              <w:bottom w:val="single" w:sz="4" w:space="0" w:color="auto"/>
              <w:right w:val="nil"/>
            </w:tcBorders>
            <w:vAlign w:val="center"/>
            <w:hideMark/>
          </w:tcPr>
          <w:p w14:paraId="7917790B" w14:textId="77777777" w:rsidR="00537285" w:rsidRDefault="00537285" w:rsidP="00537285">
            <w:pPr>
              <w:spacing w:after="0" w:line="240" w:lineRule="auto"/>
              <w:rPr>
                <w:rFonts w:ascii="Arial" w:eastAsia="Times New Roman" w:hAnsi="Arial" w:cs="Arial"/>
                <w:color w:val="000000"/>
              </w:rPr>
            </w:pPr>
          </w:p>
        </w:tc>
        <w:tc>
          <w:tcPr>
            <w:tcW w:w="0" w:type="auto"/>
            <w:vMerge/>
            <w:tcBorders>
              <w:top w:val="single" w:sz="4" w:space="0" w:color="auto"/>
              <w:left w:val="nil"/>
              <w:bottom w:val="single" w:sz="4" w:space="0" w:color="auto"/>
              <w:right w:val="nil"/>
            </w:tcBorders>
            <w:vAlign w:val="center"/>
            <w:hideMark/>
          </w:tcPr>
          <w:p w14:paraId="148B8685" w14:textId="77777777" w:rsidR="00537285" w:rsidRDefault="00537285" w:rsidP="00537285">
            <w:pPr>
              <w:spacing w:after="0" w:line="240" w:lineRule="auto"/>
              <w:rPr>
                <w:rFonts w:ascii="Arial" w:eastAsia="Times New Roman" w:hAnsi="Arial" w:cs="Arial"/>
                <w:color w:val="000000"/>
              </w:rPr>
            </w:pPr>
          </w:p>
        </w:tc>
        <w:tc>
          <w:tcPr>
            <w:tcW w:w="0" w:type="auto"/>
            <w:vMerge/>
            <w:tcBorders>
              <w:top w:val="single" w:sz="4" w:space="0" w:color="auto"/>
              <w:left w:val="nil"/>
              <w:bottom w:val="single" w:sz="4" w:space="0" w:color="auto"/>
              <w:right w:val="nil"/>
            </w:tcBorders>
            <w:vAlign w:val="center"/>
            <w:hideMark/>
          </w:tcPr>
          <w:p w14:paraId="47B468F8" w14:textId="77777777" w:rsidR="00537285" w:rsidRDefault="00537285" w:rsidP="00537285">
            <w:pPr>
              <w:spacing w:after="0" w:line="240" w:lineRule="auto"/>
              <w:rPr>
                <w:rFonts w:ascii="Arial" w:eastAsia="Times New Roman" w:hAnsi="Arial" w:cs="Arial"/>
                <w:color w:val="000000"/>
              </w:rPr>
            </w:pPr>
          </w:p>
        </w:tc>
        <w:tc>
          <w:tcPr>
            <w:tcW w:w="0" w:type="auto"/>
            <w:vMerge/>
            <w:tcBorders>
              <w:top w:val="single" w:sz="4" w:space="0" w:color="auto"/>
              <w:left w:val="nil"/>
              <w:bottom w:val="single" w:sz="4" w:space="0" w:color="auto"/>
              <w:right w:val="nil"/>
            </w:tcBorders>
            <w:vAlign w:val="center"/>
            <w:hideMark/>
          </w:tcPr>
          <w:p w14:paraId="6F2BC4F6" w14:textId="77777777" w:rsidR="00537285" w:rsidRDefault="00537285" w:rsidP="00537285">
            <w:pPr>
              <w:spacing w:after="0" w:line="240" w:lineRule="auto"/>
              <w:rPr>
                <w:rFonts w:ascii="Arial" w:eastAsia="Times New Roman" w:hAnsi="Arial" w:cs="Arial"/>
                <w:color w:val="000000"/>
              </w:rPr>
            </w:pPr>
          </w:p>
        </w:tc>
        <w:tc>
          <w:tcPr>
            <w:tcW w:w="931" w:type="dxa"/>
            <w:tcBorders>
              <w:top w:val="nil"/>
              <w:left w:val="nil"/>
              <w:bottom w:val="single" w:sz="4" w:space="0" w:color="auto"/>
              <w:right w:val="nil"/>
            </w:tcBorders>
            <w:hideMark/>
          </w:tcPr>
          <w:p w14:paraId="7D300D85"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Lower</w:t>
            </w:r>
          </w:p>
        </w:tc>
        <w:tc>
          <w:tcPr>
            <w:tcW w:w="867" w:type="dxa"/>
            <w:tcBorders>
              <w:top w:val="nil"/>
              <w:left w:val="nil"/>
              <w:bottom w:val="single" w:sz="4" w:space="0" w:color="auto"/>
              <w:right w:val="nil"/>
            </w:tcBorders>
            <w:hideMark/>
          </w:tcPr>
          <w:p w14:paraId="3783A6C5"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Upper</w:t>
            </w:r>
          </w:p>
        </w:tc>
      </w:tr>
      <w:tr w:rsidR="00537285" w14:paraId="0F7E4469" w14:textId="77777777" w:rsidTr="00537285">
        <w:trPr>
          <w:trHeight w:val="480"/>
        </w:trPr>
        <w:tc>
          <w:tcPr>
            <w:tcW w:w="2427" w:type="dxa"/>
            <w:hideMark/>
          </w:tcPr>
          <w:p w14:paraId="655E0243"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Reciprocal-Male- Medium</w:t>
            </w:r>
          </w:p>
        </w:tc>
        <w:tc>
          <w:tcPr>
            <w:tcW w:w="990" w:type="dxa"/>
            <w:hideMark/>
          </w:tcPr>
          <w:p w14:paraId="6289B10F"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16.786</w:t>
            </w:r>
          </w:p>
        </w:tc>
        <w:tc>
          <w:tcPr>
            <w:tcW w:w="436" w:type="dxa"/>
            <w:hideMark/>
          </w:tcPr>
          <w:p w14:paraId="575A7BCB"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14</w:t>
            </w:r>
          </w:p>
        </w:tc>
        <w:tc>
          <w:tcPr>
            <w:tcW w:w="931" w:type="dxa"/>
            <w:hideMark/>
          </w:tcPr>
          <w:p w14:paraId="454BF170"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4.710</w:t>
            </w:r>
          </w:p>
        </w:tc>
        <w:tc>
          <w:tcPr>
            <w:tcW w:w="766" w:type="dxa"/>
            <w:hideMark/>
          </w:tcPr>
          <w:p w14:paraId="0D7A3599"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1.259</w:t>
            </w:r>
          </w:p>
        </w:tc>
        <w:tc>
          <w:tcPr>
            <w:tcW w:w="711" w:type="dxa"/>
            <w:hideMark/>
          </w:tcPr>
          <w:p w14:paraId="2466F53E"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9.00</w:t>
            </w:r>
          </w:p>
        </w:tc>
        <w:tc>
          <w:tcPr>
            <w:tcW w:w="751" w:type="dxa"/>
            <w:hideMark/>
          </w:tcPr>
          <w:p w14:paraId="1CDB0A04"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24.00</w:t>
            </w:r>
          </w:p>
        </w:tc>
        <w:tc>
          <w:tcPr>
            <w:tcW w:w="931" w:type="dxa"/>
            <w:hideMark/>
          </w:tcPr>
          <w:p w14:paraId="1A1C01AA"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14.066</w:t>
            </w:r>
          </w:p>
        </w:tc>
        <w:tc>
          <w:tcPr>
            <w:tcW w:w="867" w:type="dxa"/>
            <w:hideMark/>
          </w:tcPr>
          <w:p w14:paraId="3F7891CD"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19.505</w:t>
            </w:r>
          </w:p>
        </w:tc>
      </w:tr>
      <w:tr w:rsidR="00537285" w14:paraId="10502466" w14:textId="77777777" w:rsidTr="00537285">
        <w:trPr>
          <w:trHeight w:val="318"/>
        </w:trPr>
        <w:tc>
          <w:tcPr>
            <w:tcW w:w="2427" w:type="dxa"/>
            <w:hideMark/>
          </w:tcPr>
          <w:p w14:paraId="7A1328F0"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Reciprocal-Male- High</w:t>
            </w:r>
          </w:p>
        </w:tc>
        <w:tc>
          <w:tcPr>
            <w:tcW w:w="990" w:type="dxa"/>
            <w:hideMark/>
          </w:tcPr>
          <w:p w14:paraId="4C167340"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15.300</w:t>
            </w:r>
          </w:p>
        </w:tc>
        <w:tc>
          <w:tcPr>
            <w:tcW w:w="436" w:type="dxa"/>
            <w:hideMark/>
          </w:tcPr>
          <w:p w14:paraId="14504607"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10</w:t>
            </w:r>
          </w:p>
        </w:tc>
        <w:tc>
          <w:tcPr>
            <w:tcW w:w="931" w:type="dxa"/>
            <w:hideMark/>
          </w:tcPr>
          <w:p w14:paraId="669B43F8"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4.270</w:t>
            </w:r>
          </w:p>
        </w:tc>
        <w:tc>
          <w:tcPr>
            <w:tcW w:w="766" w:type="dxa"/>
            <w:hideMark/>
          </w:tcPr>
          <w:p w14:paraId="6D8B8198"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1.350</w:t>
            </w:r>
          </w:p>
        </w:tc>
        <w:tc>
          <w:tcPr>
            <w:tcW w:w="711" w:type="dxa"/>
            <w:hideMark/>
          </w:tcPr>
          <w:p w14:paraId="1BF791C4"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10.00</w:t>
            </w:r>
          </w:p>
        </w:tc>
        <w:tc>
          <w:tcPr>
            <w:tcW w:w="751" w:type="dxa"/>
            <w:hideMark/>
          </w:tcPr>
          <w:p w14:paraId="039FD543"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23.00</w:t>
            </w:r>
          </w:p>
        </w:tc>
        <w:tc>
          <w:tcPr>
            <w:tcW w:w="931" w:type="dxa"/>
            <w:hideMark/>
          </w:tcPr>
          <w:p w14:paraId="25C522A4"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12.245</w:t>
            </w:r>
          </w:p>
        </w:tc>
        <w:tc>
          <w:tcPr>
            <w:tcW w:w="867" w:type="dxa"/>
            <w:hideMark/>
          </w:tcPr>
          <w:p w14:paraId="16CEA301"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18.355</w:t>
            </w:r>
          </w:p>
        </w:tc>
      </w:tr>
      <w:tr w:rsidR="00537285" w14:paraId="49F870D4" w14:textId="77777777" w:rsidTr="00537285">
        <w:trPr>
          <w:trHeight w:val="411"/>
        </w:trPr>
        <w:tc>
          <w:tcPr>
            <w:tcW w:w="2427" w:type="dxa"/>
            <w:hideMark/>
          </w:tcPr>
          <w:p w14:paraId="6D911805"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Reciprocal-Female-Low</w:t>
            </w:r>
          </w:p>
        </w:tc>
        <w:tc>
          <w:tcPr>
            <w:tcW w:w="990" w:type="dxa"/>
            <w:hideMark/>
          </w:tcPr>
          <w:p w14:paraId="72537625"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20.667</w:t>
            </w:r>
          </w:p>
        </w:tc>
        <w:tc>
          <w:tcPr>
            <w:tcW w:w="436" w:type="dxa"/>
            <w:hideMark/>
          </w:tcPr>
          <w:p w14:paraId="06E84CE0"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3</w:t>
            </w:r>
          </w:p>
        </w:tc>
        <w:tc>
          <w:tcPr>
            <w:tcW w:w="931" w:type="dxa"/>
            <w:hideMark/>
          </w:tcPr>
          <w:p w14:paraId="18D9E25A"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2.082</w:t>
            </w:r>
          </w:p>
        </w:tc>
        <w:tc>
          <w:tcPr>
            <w:tcW w:w="766" w:type="dxa"/>
            <w:hideMark/>
          </w:tcPr>
          <w:p w14:paraId="79CD5A47"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1.202</w:t>
            </w:r>
          </w:p>
        </w:tc>
        <w:tc>
          <w:tcPr>
            <w:tcW w:w="711" w:type="dxa"/>
            <w:hideMark/>
          </w:tcPr>
          <w:p w14:paraId="560D4FDA"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19.00</w:t>
            </w:r>
          </w:p>
        </w:tc>
        <w:tc>
          <w:tcPr>
            <w:tcW w:w="751" w:type="dxa"/>
            <w:hideMark/>
          </w:tcPr>
          <w:p w14:paraId="57BD33FD"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23.00</w:t>
            </w:r>
          </w:p>
        </w:tc>
        <w:tc>
          <w:tcPr>
            <w:tcW w:w="931" w:type="dxa"/>
            <w:hideMark/>
          </w:tcPr>
          <w:p w14:paraId="108049EE"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15.496</w:t>
            </w:r>
          </w:p>
        </w:tc>
        <w:tc>
          <w:tcPr>
            <w:tcW w:w="867" w:type="dxa"/>
            <w:hideMark/>
          </w:tcPr>
          <w:p w14:paraId="24A0DAD9"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25.838</w:t>
            </w:r>
          </w:p>
        </w:tc>
      </w:tr>
      <w:tr w:rsidR="00537285" w14:paraId="6ACB21C5" w14:textId="77777777" w:rsidTr="00537285">
        <w:trPr>
          <w:trHeight w:val="570"/>
        </w:trPr>
        <w:tc>
          <w:tcPr>
            <w:tcW w:w="2427" w:type="dxa"/>
            <w:hideMark/>
          </w:tcPr>
          <w:p w14:paraId="5B0D3F1E"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Reciprocal-Female-Medium</w:t>
            </w:r>
          </w:p>
        </w:tc>
        <w:tc>
          <w:tcPr>
            <w:tcW w:w="990" w:type="dxa"/>
            <w:hideMark/>
          </w:tcPr>
          <w:p w14:paraId="263B5464"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19.400</w:t>
            </w:r>
          </w:p>
        </w:tc>
        <w:tc>
          <w:tcPr>
            <w:tcW w:w="436" w:type="dxa"/>
            <w:hideMark/>
          </w:tcPr>
          <w:p w14:paraId="4D2148C9"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15</w:t>
            </w:r>
          </w:p>
        </w:tc>
        <w:tc>
          <w:tcPr>
            <w:tcW w:w="931" w:type="dxa"/>
            <w:hideMark/>
          </w:tcPr>
          <w:p w14:paraId="10F2134D"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2.028</w:t>
            </w:r>
          </w:p>
        </w:tc>
        <w:tc>
          <w:tcPr>
            <w:tcW w:w="766" w:type="dxa"/>
            <w:hideMark/>
          </w:tcPr>
          <w:p w14:paraId="31DB2101"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.524</w:t>
            </w:r>
          </w:p>
        </w:tc>
        <w:tc>
          <w:tcPr>
            <w:tcW w:w="711" w:type="dxa"/>
            <w:hideMark/>
          </w:tcPr>
          <w:p w14:paraId="3E8DE766"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16.00</w:t>
            </w:r>
          </w:p>
        </w:tc>
        <w:tc>
          <w:tcPr>
            <w:tcW w:w="751" w:type="dxa"/>
            <w:hideMark/>
          </w:tcPr>
          <w:p w14:paraId="64F30B32"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23.00</w:t>
            </w:r>
          </w:p>
        </w:tc>
        <w:tc>
          <w:tcPr>
            <w:tcW w:w="931" w:type="dxa"/>
            <w:hideMark/>
          </w:tcPr>
          <w:p w14:paraId="5B016085"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18.277</w:t>
            </w:r>
          </w:p>
        </w:tc>
        <w:tc>
          <w:tcPr>
            <w:tcW w:w="867" w:type="dxa"/>
            <w:hideMark/>
          </w:tcPr>
          <w:p w14:paraId="5EE0A29C"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20.523</w:t>
            </w:r>
          </w:p>
        </w:tc>
      </w:tr>
      <w:tr w:rsidR="00537285" w14:paraId="740C7D73" w14:textId="77777777" w:rsidTr="00537285">
        <w:trPr>
          <w:trHeight w:val="355"/>
        </w:trPr>
        <w:tc>
          <w:tcPr>
            <w:tcW w:w="2427" w:type="dxa"/>
            <w:tcBorders>
              <w:top w:val="nil"/>
              <w:left w:val="nil"/>
              <w:bottom w:val="single" w:sz="4" w:space="0" w:color="auto"/>
              <w:right w:val="nil"/>
            </w:tcBorders>
            <w:hideMark/>
          </w:tcPr>
          <w:p w14:paraId="0DDB8060"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Reciprocal-Female-High</w:t>
            </w:r>
          </w:p>
        </w:tc>
        <w:tc>
          <w:tcPr>
            <w:tcW w:w="990" w:type="dxa"/>
            <w:tcBorders>
              <w:top w:val="nil"/>
              <w:left w:val="nil"/>
              <w:bottom w:val="single" w:sz="4" w:space="0" w:color="auto"/>
              <w:right w:val="nil"/>
            </w:tcBorders>
            <w:hideMark/>
          </w:tcPr>
          <w:p w14:paraId="38D89574"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19.833</w:t>
            </w:r>
          </w:p>
        </w:tc>
        <w:tc>
          <w:tcPr>
            <w:tcW w:w="436" w:type="dxa"/>
            <w:tcBorders>
              <w:top w:val="nil"/>
              <w:left w:val="nil"/>
              <w:bottom w:val="single" w:sz="4" w:space="0" w:color="auto"/>
              <w:right w:val="nil"/>
            </w:tcBorders>
            <w:hideMark/>
          </w:tcPr>
          <w:p w14:paraId="67EA4DEB"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18</w:t>
            </w:r>
          </w:p>
        </w:tc>
        <w:tc>
          <w:tcPr>
            <w:tcW w:w="931" w:type="dxa"/>
            <w:tcBorders>
              <w:top w:val="nil"/>
              <w:left w:val="nil"/>
              <w:bottom w:val="single" w:sz="4" w:space="0" w:color="auto"/>
              <w:right w:val="nil"/>
            </w:tcBorders>
            <w:hideMark/>
          </w:tcPr>
          <w:p w14:paraId="22BC14DA"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2.093</w:t>
            </w:r>
          </w:p>
        </w:tc>
        <w:tc>
          <w:tcPr>
            <w:tcW w:w="766" w:type="dxa"/>
            <w:tcBorders>
              <w:top w:val="nil"/>
              <w:left w:val="nil"/>
              <w:bottom w:val="single" w:sz="4" w:space="0" w:color="auto"/>
              <w:right w:val="nil"/>
            </w:tcBorders>
            <w:hideMark/>
          </w:tcPr>
          <w:p w14:paraId="2478B8ED"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.493</w:t>
            </w:r>
          </w:p>
        </w:tc>
        <w:tc>
          <w:tcPr>
            <w:tcW w:w="711" w:type="dxa"/>
            <w:tcBorders>
              <w:top w:val="nil"/>
              <w:left w:val="nil"/>
              <w:bottom w:val="single" w:sz="4" w:space="0" w:color="auto"/>
              <w:right w:val="nil"/>
            </w:tcBorders>
            <w:hideMark/>
          </w:tcPr>
          <w:p w14:paraId="465B2BBF"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16.00</w:t>
            </w:r>
          </w:p>
        </w:tc>
        <w:tc>
          <w:tcPr>
            <w:tcW w:w="751" w:type="dxa"/>
            <w:tcBorders>
              <w:top w:val="nil"/>
              <w:left w:val="nil"/>
              <w:bottom w:val="single" w:sz="4" w:space="0" w:color="auto"/>
              <w:right w:val="nil"/>
            </w:tcBorders>
            <w:hideMark/>
          </w:tcPr>
          <w:p w14:paraId="32AA1B73"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24.00</w:t>
            </w:r>
          </w:p>
        </w:tc>
        <w:tc>
          <w:tcPr>
            <w:tcW w:w="931" w:type="dxa"/>
            <w:tcBorders>
              <w:top w:val="nil"/>
              <w:left w:val="nil"/>
              <w:bottom w:val="single" w:sz="4" w:space="0" w:color="auto"/>
              <w:right w:val="nil"/>
            </w:tcBorders>
            <w:hideMark/>
          </w:tcPr>
          <w:p w14:paraId="42EBD52E"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18.792</w:t>
            </w:r>
          </w:p>
        </w:tc>
        <w:tc>
          <w:tcPr>
            <w:tcW w:w="867" w:type="dxa"/>
            <w:tcBorders>
              <w:top w:val="nil"/>
              <w:left w:val="nil"/>
              <w:bottom w:val="single" w:sz="4" w:space="0" w:color="auto"/>
              <w:right w:val="nil"/>
            </w:tcBorders>
            <w:hideMark/>
          </w:tcPr>
          <w:p w14:paraId="6C5E2DB6" w14:textId="77777777" w:rsidR="00537285" w:rsidRDefault="00537285" w:rsidP="00537285">
            <w:pPr>
              <w:spacing w:after="0" w:line="240" w:lineRule="auto"/>
              <w:rPr>
                <w:rFonts w:ascii="Arial" w:eastAsia="Times New Roman" w:hAnsi="Arial" w:cs="Arial"/>
                <w:color w:val="000000"/>
              </w:rPr>
            </w:pPr>
            <w:r>
              <w:rPr>
                <w:rFonts w:ascii="Arial" w:eastAsia="Times New Roman" w:hAnsi="Arial" w:cs="Arial"/>
                <w:color w:val="000000"/>
              </w:rPr>
              <w:t>20.874</w:t>
            </w:r>
          </w:p>
        </w:tc>
      </w:tr>
    </w:tbl>
    <w:p w14:paraId="1E3598FE" w14:textId="77777777" w:rsidR="00537285" w:rsidRDefault="00537285" w:rsidP="00537285">
      <w:pPr>
        <w:spacing w:after="0" w:line="240" w:lineRule="auto"/>
        <w:jc w:val="both"/>
        <w:rPr>
          <w:rFonts w:ascii="Arial" w:hAnsi="Arial" w:cs="Arial"/>
          <w:sz w:val="24"/>
          <w:szCs w:val="24"/>
        </w:rPr>
      </w:pPr>
    </w:p>
    <w:p w14:paraId="093B17A0" w14:textId="77777777" w:rsidR="00537285" w:rsidRDefault="00537285" w:rsidP="00537285">
      <w:pPr>
        <w:spacing w:after="0" w:line="360" w:lineRule="auto"/>
        <w:jc w:val="both"/>
        <w:rPr>
          <w:rFonts w:ascii="Arial" w:hAnsi="Arial" w:cs="Arial"/>
          <w:b/>
        </w:rPr>
      </w:pPr>
      <w:r>
        <w:rPr>
          <w:rFonts w:ascii="Arial" w:hAnsi="Arial" w:cs="Arial"/>
          <w:b/>
        </w:rPr>
        <w:t xml:space="preserve">Table 29 (Independent </w:t>
      </w:r>
      <w:r>
        <w:rPr>
          <w:rFonts w:ascii="Arial" w:hAnsi="Arial" w:cs="Arial"/>
          <w:b/>
          <w:i/>
        </w:rPr>
        <w:t>t- test of interaction effect of reciprocal instructional strategy, gender and verbal ability on performance in reading comprehension of the respondents</w:t>
      </w:r>
      <w:r>
        <w:rPr>
          <w:rFonts w:ascii="Arial" w:hAnsi="Arial" w:cs="Arial"/>
          <w:b/>
        </w:rPr>
        <w:t>. See Appendix A for table 29)</w:t>
      </w:r>
    </w:p>
    <w:p w14:paraId="3B061650" w14:textId="77777777" w:rsidR="00537285" w:rsidRDefault="00537285" w:rsidP="00537285">
      <w:pPr>
        <w:spacing w:after="0" w:line="360" w:lineRule="auto"/>
        <w:jc w:val="both"/>
        <w:rPr>
          <w:rFonts w:ascii="Arial" w:hAnsi="Arial" w:cs="Arial"/>
          <w:shd w:val="clear" w:color="auto" w:fill="FFFFFF"/>
        </w:rPr>
      </w:pPr>
      <w:r>
        <w:rPr>
          <w:rFonts w:ascii="Arial" w:hAnsi="Arial" w:cs="Arial"/>
        </w:rPr>
        <w:t xml:space="preserve">An independent t- test conducted on interaction effect of reciprocal instructional strategy, gender and verbal ability on performance in reading comprehension of the respondents showed that none of the groups had a significant difference in performance in reading comprehension (Table 29). </w:t>
      </w:r>
    </w:p>
    <w:p w14:paraId="7392D5F3" w14:textId="77777777" w:rsidR="00537285" w:rsidRDefault="00537285" w:rsidP="00537285">
      <w:pPr>
        <w:spacing w:after="0" w:line="360" w:lineRule="auto"/>
        <w:jc w:val="both"/>
        <w:rPr>
          <w:rFonts w:ascii="Arial" w:hAnsi="Arial" w:cs="Arial"/>
          <w:b/>
        </w:rPr>
      </w:pPr>
      <w:r>
        <w:rPr>
          <w:rFonts w:ascii="Arial" w:hAnsi="Arial" w:cs="Arial"/>
          <w:b/>
        </w:rPr>
        <w:t>Table 30:</w:t>
      </w:r>
    </w:p>
    <w:p w14:paraId="6326B1C7" w14:textId="77777777" w:rsidR="00537285" w:rsidRDefault="00537285" w:rsidP="00537285">
      <w:pPr>
        <w:spacing w:after="0" w:line="360" w:lineRule="auto"/>
        <w:jc w:val="both"/>
        <w:rPr>
          <w:rFonts w:ascii="Arial" w:hAnsi="Arial" w:cs="Arial"/>
          <w:b/>
          <w:i/>
        </w:rPr>
      </w:pPr>
      <w:bookmarkStart w:id="20" w:name="_Hlk514947461"/>
      <w:r>
        <w:rPr>
          <w:rFonts w:ascii="Arial" w:hAnsi="Arial" w:cs="Arial"/>
          <w:b/>
          <w:i/>
        </w:rPr>
        <w:t>Descriptive statistics of the interaction effect of semantic mapping instructional strategy, gender and verbal ability on performance in reading comprehension of the respondents.</w:t>
      </w:r>
    </w:p>
    <w:p w14:paraId="5E7F0BB6" w14:textId="77777777" w:rsidR="00537285" w:rsidRDefault="00537285" w:rsidP="00537285">
      <w:pPr>
        <w:spacing w:after="0" w:line="360" w:lineRule="auto"/>
        <w:jc w:val="both"/>
        <w:rPr>
          <w:rFonts w:ascii="Arial" w:hAnsi="Arial" w:cs="Arial"/>
          <w:b/>
          <w:i/>
          <w:color w:val="FF0000"/>
        </w:rPr>
      </w:pPr>
    </w:p>
    <w:tbl>
      <w:tblPr>
        <w:tblW w:w="9040" w:type="dxa"/>
        <w:tblInd w:w="93" w:type="dxa"/>
        <w:tblLook w:val="04A0" w:firstRow="1" w:lastRow="0" w:firstColumn="1" w:lastColumn="0" w:noHBand="0" w:noVBand="1"/>
      </w:tblPr>
      <w:tblGrid>
        <w:gridCol w:w="2458"/>
        <w:gridCol w:w="880"/>
        <w:gridCol w:w="560"/>
        <w:gridCol w:w="717"/>
        <w:gridCol w:w="717"/>
        <w:gridCol w:w="828"/>
        <w:gridCol w:w="960"/>
        <w:gridCol w:w="960"/>
        <w:gridCol w:w="960"/>
      </w:tblGrid>
      <w:tr w:rsidR="00537285" w14:paraId="07726E6F" w14:textId="77777777" w:rsidTr="00537285">
        <w:trPr>
          <w:trHeight w:val="300"/>
        </w:trPr>
        <w:tc>
          <w:tcPr>
            <w:tcW w:w="2458" w:type="dxa"/>
            <w:vMerge w:val="restart"/>
            <w:tcBorders>
              <w:top w:val="single" w:sz="4" w:space="0" w:color="auto"/>
              <w:left w:val="nil"/>
              <w:bottom w:val="single" w:sz="4" w:space="0" w:color="auto"/>
              <w:right w:val="nil"/>
            </w:tcBorders>
            <w:vAlign w:val="bottom"/>
            <w:hideMark/>
          </w:tcPr>
          <w:bookmarkEnd w:id="20"/>
          <w:p w14:paraId="4AF13EF3"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 </w:t>
            </w:r>
          </w:p>
        </w:tc>
        <w:tc>
          <w:tcPr>
            <w:tcW w:w="880" w:type="dxa"/>
            <w:vMerge w:val="restart"/>
            <w:tcBorders>
              <w:top w:val="single" w:sz="4" w:space="0" w:color="auto"/>
              <w:left w:val="nil"/>
              <w:bottom w:val="single" w:sz="4" w:space="0" w:color="auto"/>
              <w:right w:val="nil"/>
            </w:tcBorders>
            <w:vAlign w:val="bottom"/>
            <w:hideMark/>
          </w:tcPr>
          <w:p w14:paraId="2408D775"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Mean</w:t>
            </w:r>
          </w:p>
        </w:tc>
        <w:tc>
          <w:tcPr>
            <w:tcW w:w="560" w:type="dxa"/>
            <w:vMerge w:val="restart"/>
            <w:tcBorders>
              <w:top w:val="single" w:sz="4" w:space="0" w:color="auto"/>
              <w:left w:val="nil"/>
              <w:bottom w:val="single" w:sz="4" w:space="0" w:color="auto"/>
              <w:right w:val="nil"/>
            </w:tcBorders>
            <w:vAlign w:val="bottom"/>
            <w:hideMark/>
          </w:tcPr>
          <w:p w14:paraId="023E5B8E"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N</w:t>
            </w:r>
          </w:p>
        </w:tc>
        <w:tc>
          <w:tcPr>
            <w:tcW w:w="717" w:type="dxa"/>
            <w:vMerge w:val="restart"/>
            <w:tcBorders>
              <w:top w:val="single" w:sz="4" w:space="0" w:color="auto"/>
              <w:left w:val="nil"/>
              <w:bottom w:val="single" w:sz="4" w:space="0" w:color="auto"/>
              <w:right w:val="nil"/>
            </w:tcBorders>
            <w:vAlign w:val="bottom"/>
            <w:hideMark/>
          </w:tcPr>
          <w:p w14:paraId="2D4B04F8"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Std. Dev</w:t>
            </w:r>
          </w:p>
        </w:tc>
        <w:tc>
          <w:tcPr>
            <w:tcW w:w="717" w:type="dxa"/>
            <w:vMerge w:val="restart"/>
            <w:tcBorders>
              <w:top w:val="single" w:sz="4" w:space="0" w:color="auto"/>
              <w:left w:val="nil"/>
              <w:bottom w:val="single" w:sz="4" w:space="0" w:color="auto"/>
              <w:right w:val="nil"/>
            </w:tcBorders>
            <w:vAlign w:val="bottom"/>
            <w:hideMark/>
          </w:tcPr>
          <w:p w14:paraId="320A6248"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Std. Error</w:t>
            </w:r>
          </w:p>
        </w:tc>
        <w:tc>
          <w:tcPr>
            <w:tcW w:w="828" w:type="dxa"/>
            <w:vMerge w:val="restart"/>
            <w:tcBorders>
              <w:top w:val="single" w:sz="4" w:space="0" w:color="auto"/>
              <w:left w:val="nil"/>
              <w:bottom w:val="single" w:sz="4" w:space="0" w:color="auto"/>
              <w:right w:val="nil"/>
            </w:tcBorders>
            <w:vAlign w:val="bottom"/>
            <w:hideMark/>
          </w:tcPr>
          <w:p w14:paraId="536939E0"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Min</w:t>
            </w:r>
          </w:p>
        </w:tc>
        <w:tc>
          <w:tcPr>
            <w:tcW w:w="960" w:type="dxa"/>
            <w:vMerge w:val="restart"/>
            <w:tcBorders>
              <w:top w:val="single" w:sz="4" w:space="0" w:color="auto"/>
              <w:left w:val="nil"/>
              <w:bottom w:val="single" w:sz="4" w:space="0" w:color="auto"/>
              <w:right w:val="nil"/>
            </w:tcBorders>
            <w:vAlign w:val="bottom"/>
            <w:hideMark/>
          </w:tcPr>
          <w:p w14:paraId="06DE186D"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Max</w:t>
            </w:r>
          </w:p>
        </w:tc>
        <w:tc>
          <w:tcPr>
            <w:tcW w:w="1920" w:type="dxa"/>
            <w:gridSpan w:val="2"/>
            <w:tcBorders>
              <w:top w:val="single" w:sz="4" w:space="0" w:color="auto"/>
              <w:left w:val="nil"/>
              <w:bottom w:val="single" w:sz="4" w:space="0" w:color="auto"/>
              <w:right w:val="nil"/>
            </w:tcBorders>
            <w:vAlign w:val="bottom"/>
            <w:hideMark/>
          </w:tcPr>
          <w:p w14:paraId="115BBD1B"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95% Confidence Interval for Mean</w:t>
            </w:r>
          </w:p>
        </w:tc>
      </w:tr>
      <w:tr w:rsidR="00537285" w14:paraId="2C57DE48" w14:textId="77777777" w:rsidTr="00537285">
        <w:trPr>
          <w:trHeight w:val="300"/>
        </w:trPr>
        <w:tc>
          <w:tcPr>
            <w:tcW w:w="0" w:type="auto"/>
            <w:vMerge/>
            <w:tcBorders>
              <w:top w:val="single" w:sz="4" w:space="0" w:color="auto"/>
              <w:left w:val="nil"/>
              <w:bottom w:val="single" w:sz="4" w:space="0" w:color="auto"/>
              <w:right w:val="nil"/>
            </w:tcBorders>
            <w:vAlign w:val="center"/>
            <w:hideMark/>
          </w:tcPr>
          <w:p w14:paraId="4C033F96"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single" w:sz="4" w:space="0" w:color="auto"/>
              <w:right w:val="nil"/>
            </w:tcBorders>
            <w:vAlign w:val="center"/>
            <w:hideMark/>
          </w:tcPr>
          <w:p w14:paraId="33AB3E3A"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single" w:sz="4" w:space="0" w:color="auto"/>
              <w:right w:val="nil"/>
            </w:tcBorders>
            <w:vAlign w:val="center"/>
            <w:hideMark/>
          </w:tcPr>
          <w:p w14:paraId="4B7EFDA7"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single" w:sz="4" w:space="0" w:color="auto"/>
              <w:right w:val="nil"/>
            </w:tcBorders>
            <w:vAlign w:val="center"/>
            <w:hideMark/>
          </w:tcPr>
          <w:p w14:paraId="61D5CD8D"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single" w:sz="4" w:space="0" w:color="auto"/>
              <w:right w:val="nil"/>
            </w:tcBorders>
            <w:vAlign w:val="center"/>
            <w:hideMark/>
          </w:tcPr>
          <w:p w14:paraId="623B8AEA"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single" w:sz="4" w:space="0" w:color="auto"/>
              <w:right w:val="nil"/>
            </w:tcBorders>
            <w:vAlign w:val="center"/>
            <w:hideMark/>
          </w:tcPr>
          <w:p w14:paraId="214D140B" w14:textId="77777777" w:rsidR="00537285" w:rsidRDefault="00537285" w:rsidP="00537285">
            <w:pPr>
              <w:spacing w:after="0" w:line="240" w:lineRule="auto"/>
              <w:rPr>
                <w:rFonts w:ascii="Arial" w:eastAsia="Times New Roman" w:hAnsi="Arial" w:cs="Arial"/>
                <w:sz w:val="20"/>
                <w:szCs w:val="20"/>
              </w:rPr>
            </w:pPr>
          </w:p>
        </w:tc>
        <w:tc>
          <w:tcPr>
            <w:tcW w:w="0" w:type="auto"/>
            <w:vMerge/>
            <w:tcBorders>
              <w:top w:val="single" w:sz="4" w:space="0" w:color="auto"/>
              <w:left w:val="nil"/>
              <w:bottom w:val="single" w:sz="4" w:space="0" w:color="auto"/>
              <w:right w:val="nil"/>
            </w:tcBorders>
            <w:vAlign w:val="center"/>
            <w:hideMark/>
          </w:tcPr>
          <w:p w14:paraId="2506A617" w14:textId="77777777" w:rsidR="00537285" w:rsidRDefault="00537285" w:rsidP="00537285">
            <w:pPr>
              <w:spacing w:after="0" w:line="240" w:lineRule="auto"/>
              <w:rPr>
                <w:rFonts w:ascii="Arial" w:eastAsia="Times New Roman" w:hAnsi="Arial" w:cs="Arial"/>
                <w:sz w:val="20"/>
                <w:szCs w:val="20"/>
              </w:rPr>
            </w:pPr>
          </w:p>
        </w:tc>
        <w:tc>
          <w:tcPr>
            <w:tcW w:w="960" w:type="dxa"/>
            <w:vAlign w:val="bottom"/>
            <w:hideMark/>
          </w:tcPr>
          <w:p w14:paraId="0B1E8DC3"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Lower</w:t>
            </w:r>
          </w:p>
        </w:tc>
        <w:tc>
          <w:tcPr>
            <w:tcW w:w="960" w:type="dxa"/>
            <w:vAlign w:val="bottom"/>
            <w:hideMark/>
          </w:tcPr>
          <w:p w14:paraId="2E31174E" w14:textId="77777777" w:rsidR="00537285" w:rsidRDefault="00537285" w:rsidP="00537285">
            <w:pPr>
              <w:spacing w:after="0" w:line="240" w:lineRule="auto"/>
              <w:jc w:val="center"/>
              <w:rPr>
                <w:rFonts w:ascii="Arial" w:eastAsia="Times New Roman" w:hAnsi="Arial" w:cs="Arial"/>
                <w:sz w:val="20"/>
                <w:szCs w:val="20"/>
              </w:rPr>
            </w:pPr>
            <w:r>
              <w:rPr>
                <w:rFonts w:ascii="Arial" w:eastAsia="Times New Roman" w:hAnsi="Arial" w:cs="Arial"/>
                <w:sz w:val="20"/>
                <w:szCs w:val="20"/>
              </w:rPr>
              <w:t>Upper</w:t>
            </w:r>
          </w:p>
        </w:tc>
      </w:tr>
      <w:tr w:rsidR="00537285" w14:paraId="2280E49A" w14:textId="77777777" w:rsidTr="00537285">
        <w:trPr>
          <w:trHeight w:val="402"/>
        </w:trPr>
        <w:tc>
          <w:tcPr>
            <w:tcW w:w="2458" w:type="dxa"/>
            <w:hideMark/>
          </w:tcPr>
          <w:p w14:paraId="41F74CEB"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Semantic-Male- Low</w:t>
            </w:r>
          </w:p>
        </w:tc>
        <w:tc>
          <w:tcPr>
            <w:tcW w:w="880" w:type="dxa"/>
            <w:tcBorders>
              <w:top w:val="single" w:sz="4" w:space="0" w:color="auto"/>
              <w:left w:val="nil"/>
              <w:bottom w:val="nil"/>
              <w:right w:val="nil"/>
            </w:tcBorders>
            <w:noWrap/>
            <w:hideMark/>
          </w:tcPr>
          <w:p w14:paraId="474EA844"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16.625</w:t>
            </w:r>
          </w:p>
        </w:tc>
        <w:tc>
          <w:tcPr>
            <w:tcW w:w="560" w:type="dxa"/>
            <w:tcBorders>
              <w:top w:val="single" w:sz="4" w:space="0" w:color="auto"/>
              <w:left w:val="nil"/>
              <w:bottom w:val="nil"/>
              <w:right w:val="nil"/>
            </w:tcBorders>
            <w:noWrap/>
            <w:hideMark/>
          </w:tcPr>
          <w:p w14:paraId="2F9A0AD3"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8</w:t>
            </w:r>
          </w:p>
        </w:tc>
        <w:tc>
          <w:tcPr>
            <w:tcW w:w="717" w:type="dxa"/>
            <w:tcBorders>
              <w:top w:val="single" w:sz="4" w:space="0" w:color="auto"/>
              <w:left w:val="nil"/>
              <w:bottom w:val="nil"/>
              <w:right w:val="nil"/>
            </w:tcBorders>
            <w:noWrap/>
            <w:hideMark/>
          </w:tcPr>
          <w:p w14:paraId="439E1D7D"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3.852</w:t>
            </w:r>
          </w:p>
        </w:tc>
        <w:tc>
          <w:tcPr>
            <w:tcW w:w="717" w:type="dxa"/>
            <w:tcBorders>
              <w:top w:val="single" w:sz="4" w:space="0" w:color="auto"/>
              <w:left w:val="nil"/>
              <w:bottom w:val="nil"/>
              <w:right w:val="nil"/>
            </w:tcBorders>
            <w:noWrap/>
            <w:hideMark/>
          </w:tcPr>
          <w:p w14:paraId="23DE2046"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1.362</w:t>
            </w:r>
          </w:p>
        </w:tc>
        <w:tc>
          <w:tcPr>
            <w:tcW w:w="828" w:type="dxa"/>
            <w:tcBorders>
              <w:top w:val="single" w:sz="4" w:space="0" w:color="auto"/>
              <w:left w:val="nil"/>
              <w:bottom w:val="nil"/>
              <w:right w:val="nil"/>
            </w:tcBorders>
            <w:noWrap/>
            <w:hideMark/>
          </w:tcPr>
          <w:p w14:paraId="1B88EB6F"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12.000</w:t>
            </w:r>
          </w:p>
        </w:tc>
        <w:tc>
          <w:tcPr>
            <w:tcW w:w="960" w:type="dxa"/>
            <w:tcBorders>
              <w:top w:val="single" w:sz="4" w:space="0" w:color="auto"/>
              <w:left w:val="nil"/>
              <w:bottom w:val="nil"/>
              <w:right w:val="nil"/>
            </w:tcBorders>
            <w:noWrap/>
            <w:hideMark/>
          </w:tcPr>
          <w:p w14:paraId="6EBCB82B"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22.000</w:t>
            </w:r>
          </w:p>
        </w:tc>
        <w:tc>
          <w:tcPr>
            <w:tcW w:w="960" w:type="dxa"/>
            <w:tcBorders>
              <w:top w:val="single" w:sz="4" w:space="0" w:color="auto"/>
              <w:left w:val="nil"/>
              <w:bottom w:val="nil"/>
              <w:right w:val="nil"/>
            </w:tcBorders>
            <w:noWrap/>
            <w:hideMark/>
          </w:tcPr>
          <w:p w14:paraId="58F24853"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13.404</w:t>
            </w:r>
          </w:p>
        </w:tc>
        <w:tc>
          <w:tcPr>
            <w:tcW w:w="960" w:type="dxa"/>
            <w:tcBorders>
              <w:top w:val="single" w:sz="4" w:space="0" w:color="auto"/>
              <w:left w:val="nil"/>
              <w:bottom w:val="nil"/>
              <w:right w:val="nil"/>
            </w:tcBorders>
            <w:noWrap/>
            <w:hideMark/>
          </w:tcPr>
          <w:p w14:paraId="61CD77FC"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19.846</w:t>
            </w:r>
          </w:p>
        </w:tc>
      </w:tr>
      <w:tr w:rsidR="00537285" w14:paraId="065BB072" w14:textId="77777777" w:rsidTr="00537285">
        <w:trPr>
          <w:trHeight w:val="402"/>
        </w:trPr>
        <w:tc>
          <w:tcPr>
            <w:tcW w:w="2458" w:type="dxa"/>
            <w:hideMark/>
          </w:tcPr>
          <w:p w14:paraId="45CEAA8E"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Semantic-Male- Medium</w:t>
            </w:r>
          </w:p>
        </w:tc>
        <w:tc>
          <w:tcPr>
            <w:tcW w:w="880" w:type="dxa"/>
            <w:noWrap/>
            <w:hideMark/>
          </w:tcPr>
          <w:p w14:paraId="2471F5C9"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17.091</w:t>
            </w:r>
          </w:p>
        </w:tc>
        <w:tc>
          <w:tcPr>
            <w:tcW w:w="560" w:type="dxa"/>
            <w:noWrap/>
            <w:hideMark/>
          </w:tcPr>
          <w:p w14:paraId="42EEDE96"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11</w:t>
            </w:r>
          </w:p>
        </w:tc>
        <w:tc>
          <w:tcPr>
            <w:tcW w:w="717" w:type="dxa"/>
            <w:noWrap/>
            <w:hideMark/>
          </w:tcPr>
          <w:p w14:paraId="60DDEDAB"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2.119</w:t>
            </w:r>
          </w:p>
        </w:tc>
        <w:tc>
          <w:tcPr>
            <w:tcW w:w="717" w:type="dxa"/>
            <w:noWrap/>
            <w:hideMark/>
          </w:tcPr>
          <w:p w14:paraId="3CF39668"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.639</w:t>
            </w:r>
          </w:p>
        </w:tc>
        <w:tc>
          <w:tcPr>
            <w:tcW w:w="828" w:type="dxa"/>
            <w:noWrap/>
            <w:hideMark/>
          </w:tcPr>
          <w:p w14:paraId="67DDF317"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14.000</w:t>
            </w:r>
          </w:p>
        </w:tc>
        <w:tc>
          <w:tcPr>
            <w:tcW w:w="960" w:type="dxa"/>
            <w:noWrap/>
            <w:hideMark/>
          </w:tcPr>
          <w:p w14:paraId="48C394FE"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21.000</w:t>
            </w:r>
          </w:p>
        </w:tc>
        <w:tc>
          <w:tcPr>
            <w:tcW w:w="960" w:type="dxa"/>
            <w:noWrap/>
            <w:hideMark/>
          </w:tcPr>
          <w:p w14:paraId="1237B3BC"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15.667</w:t>
            </w:r>
          </w:p>
        </w:tc>
        <w:tc>
          <w:tcPr>
            <w:tcW w:w="960" w:type="dxa"/>
            <w:noWrap/>
            <w:hideMark/>
          </w:tcPr>
          <w:p w14:paraId="7DF6F68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18.515</w:t>
            </w:r>
          </w:p>
        </w:tc>
      </w:tr>
      <w:tr w:rsidR="00537285" w14:paraId="204BB499" w14:textId="77777777" w:rsidTr="00537285">
        <w:trPr>
          <w:trHeight w:val="402"/>
        </w:trPr>
        <w:tc>
          <w:tcPr>
            <w:tcW w:w="2458" w:type="dxa"/>
            <w:hideMark/>
          </w:tcPr>
          <w:p w14:paraId="068CC961"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Semantic-Male- High</w:t>
            </w:r>
          </w:p>
        </w:tc>
        <w:tc>
          <w:tcPr>
            <w:tcW w:w="880" w:type="dxa"/>
            <w:noWrap/>
            <w:hideMark/>
          </w:tcPr>
          <w:p w14:paraId="6216380C"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15.600</w:t>
            </w:r>
          </w:p>
        </w:tc>
        <w:tc>
          <w:tcPr>
            <w:tcW w:w="560" w:type="dxa"/>
            <w:noWrap/>
            <w:hideMark/>
          </w:tcPr>
          <w:p w14:paraId="09710BD7"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5</w:t>
            </w:r>
          </w:p>
        </w:tc>
        <w:tc>
          <w:tcPr>
            <w:tcW w:w="717" w:type="dxa"/>
            <w:noWrap/>
            <w:hideMark/>
          </w:tcPr>
          <w:p w14:paraId="50DFE4A9"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4.775</w:t>
            </w:r>
          </w:p>
        </w:tc>
        <w:tc>
          <w:tcPr>
            <w:tcW w:w="717" w:type="dxa"/>
            <w:noWrap/>
            <w:hideMark/>
          </w:tcPr>
          <w:p w14:paraId="38541205"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2.135</w:t>
            </w:r>
          </w:p>
        </w:tc>
        <w:tc>
          <w:tcPr>
            <w:tcW w:w="828" w:type="dxa"/>
            <w:noWrap/>
            <w:hideMark/>
          </w:tcPr>
          <w:p w14:paraId="0C440F8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11.000</w:t>
            </w:r>
          </w:p>
        </w:tc>
        <w:tc>
          <w:tcPr>
            <w:tcW w:w="960" w:type="dxa"/>
            <w:noWrap/>
            <w:hideMark/>
          </w:tcPr>
          <w:p w14:paraId="2A13787E"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21.000</w:t>
            </w:r>
          </w:p>
        </w:tc>
        <w:tc>
          <w:tcPr>
            <w:tcW w:w="960" w:type="dxa"/>
            <w:noWrap/>
            <w:hideMark/>
          </w:tcPr>
          <w:p w14:paraId="48024F3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9.671</w:t>
            </w:r>
          </w:p>
        </w:tc>
        <w:tc>
          <w:tcPr>
            <w:tcW w:w="960" w:type="dxa"/>
            <w:noWrap/>
            <w:hideMark/>
          </w:tcPr>
          <w:p w14:paraId="1BA4E757"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21.529</w:t>
            </w:r>
          </w:p>
        </w:tc>
      </w:tr>
      <w:tr w:rsidR="00537285" w14:paraId="4E2E3A8D" w14:textId="77777777" w:rsidTr="00537285">
        <w:trPr>
          <w:trHeight w:val="402"/>
        </w:trPr>
        <w:tc>
          <w:tcPr>
            <w:tcW w:w="2458" w:type="dxa"/>
            <w:hideMark/>
          </w:tcPr>
          <w:p w14:paraId="135C09B5"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Semantic-Female- Low</w:t>
            </w:r>
          </w:p>
        </w:tc>
        <w:tc>
          <w:tcPr>
            <w:tcW w:w="880" w:type="dxa"/>
            <w:noWrap/>
            <w:hideMark/>
          </w:tcPr>
          <w:p w14:paraId="4CED1A1A"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17.400</w:t>
            </w:r>
          </w:p>
        </w:tc>
        <w:tc>
          <w:tcPr>
            <w:tcW w:w="560" w:type="dxa"/>
            <w:noWrap/>
            <w:hideMark/>
          </w:tcPr>
          <w:p w14:paraId="3F0F3DDF"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5</w:t>
            </w:r>
          </w:p>
        </w:tc>
        <w:tc>
          <w:tcPr>
            <w:tcW w:w="717" w:type="dxa"/>
            <w:noWrap/>
            <w:hideMark/>
          </w:tcPr>
          <w:p w14:paraId="46C57977"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4.037</w:t>
            </w:r>
          </w:p>
        </w:tc>
        <w:tc>
          <w:tcPr>
            <w:tcW w:w="717" w:type="dxa"/>
            <w:noWrap/>
            <w:hideMark/>
          </w:tcPr>
          <w:p w14:paraId="20D1A1D3"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1.806</w:t>
            </w:r>
          </w:p>
        </w:tc>
        <w:tc>
          <w:tcPr>
            <w:tcW w:w="828" w:type="dxa"/>
            <w:noWrap/>
            <w:hideMark/>
          </w:tcPr>
          <w:p w14:paraId="2539DC18"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11.000</w:t>
            </w:r>
          </w:p>
        </w:tc>
        <w:tc>
          <w:tcPr>
            <w:tcW w:w="960" w:type="dxa"/>
            <w:noWrap/>
            <w:hideMark/>
          </w:tcPr>
          <w:p w14:paraId="37BD404A"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21.000</w:t>
            </w:r>
          </w:p>
        </w:tc>
        <w:tc>
          <w:tcPr>
            <w:tcW w:w="960" w:type="dxa"/>
            <w:noWrap/>
            <w:hideMark/>
          </w:tcPr>
          <w:p w14:paraId="725819DE"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12.387</w:t>
            </w:r>
          </w:p>
        </w:tc>
        <w:tc>
          <w:tcPr>
            <w:tcW w:w="960" w:type="dxa"/>
            <w:noWrap/>
            <w:hideMark/>
          </w:tcPr>
          <w:p w14:paraId="38E54253"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22.413</w:t>
            </w:r>
          </w:p>
        </w:tc>
      </w:tr>
      <w:tr w:rsidR="00537285" w14:paraId="7DB1793D" w14:textId="77777777" w:rsidTr="00537285">
        <w:trPr>
          <w:trHeight w:val="402"/>
        </w:trPr>
        <w:tc>
          <w:tcPr>
            <w:tcW w:w="2458" w:type="dxa"/>
            <w:hideMark/>
          </w:tcPr>
          <w:p w14:paraId="5E89093D"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Semantic-Female- Medium</w:t>
            </w:r>
          </w:p>
        </w:tc>
        <w:tc>
          <w:tcPr>
            <w:tcW w:w="880" w:type="dxa"/>
            <w:noWrap/>
            <w:hideMark/>
          </w:tcPr>
          <w:p w14:paraId="4A345714"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16.214</w:t>
            </w:r>
          </w:p>
        </w:tc>
        <w:tc>
          <w:tcPr>
            <w:tcW w:w="560" w:type="dxa"/>
            <w:noWrap/>
            <w:hideMark/>
          </w:tcPr>
          <w:p w14:paraId="54FD8603"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14</w:t>
            </w:r>
          </w:p>
        </w:tc>
        <w:tc>
          <w:tcPr>
            <w:tcW w:w="717" w:type="dxa"/>
            <w:noWrap/>
            <w:hideMark/>
          </w:tcPr>
          <w:p w14:paraId="1D0B0293"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3.599</w:t>
            </w:r>
          </w:p>
        </w:tc>
        <w:tc>
          <w:tcPr>
            <w:tcW w:w="717" w:type="dxa"/>
            <w:noWrap/>
            <w:hideMark/>
          </w:tcPr>
          <w:p w14:paraId="4A6E80F1"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.962</w:t>
            </w:r>
          </w:p>
        </w:tc>
        <w:tc>
          <w:tcPr>
            <w:tcW w:w="828" w:type="dxa"/>
            <w:noWrap/>
            <w:hideMark/>
          </w:tcPr>
          <w:p w14:paraId="0C557898"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9.000</w:t>
            </w:r>
          </w:p>
        </w:tc>
        <w:tc>
          <w:tcPr>
            <w:tcW w:w="960" w:type="dxa"/>
            <w:noWrap/>
            <w:hideMark/>
          </w:tcPr>
          <w:p w14:paraId="460006EE"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21.000</w:t>
            </w:r>
          </w:p>
        </w:tc>
        <w:tc>
          <w:tcPr>
            <w:tcW w:w="960" w:type="dxa"/>
            <w:noWrap/>
            <w:hideMark/>
          </w:tcPr>
          <w:p w14:paraId="0A16BCA5"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14.136</w:t>
            </w:r>
          </w:p>
        </w:tc>
        <w:tc>
          <w:tcPr>
            <w:tcW w:w="960" w:type="dxa"/>
            <w:noWrap/>
            <w:hideMark/>
          </w:tcPr>
          <w:p w14:paraId="254FB3CD"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18.292</w:t>
            </w:r>
          </w:p>
        </w:tc>
      </w:tr>
      <w:tr w:rsidR="00537285" w14:paraId="39F00464" w14:textId="77777777" w:rsidTr="00537285">
        <w:trPr>
          <w:trHeight w:val="402"/>
        </w:trPr>
        <w:tc>
          <w:tcPr>
            <w:tcW w:w="2458" w:type="dxa"/>
            <w:tcBorders>
              <w:top w:val="nil"/>
              <w:left w:val="nil"/>
              <w:bottom w:val="single" w:sz="4" w:space="0" w:color="auto"/>
              <w:right w:val="nil"/>
            </w:tcBorders>
            <w:hideMark/>
          </w:tcPr>
          <w:p w14:paraId="1C851B17"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Semantic-Female- High</w:t>
            </w:r>
          </w:p>
        </w:tc>
        <w:tc>
          <w:tcPr>
            <w:tcW w:w="880" w:type="dxa"/>
            <w:tcBorders>
              <w:top w:val="nil"/>
              <w:left w:val="nil"/>
              <w:bottom w:val="single" w:sz="4" w:space="0" w:color="auto"/>
              <w:right w:val="nil"/>
            </w:tcBorders>
            <w:noWrap/>
            <w:hideMark/>
          </w:tcPr>
          <w:p w14:paraId="396CF3A2"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17.412</w:t>
            </w:r>
          </w:p>
        </w:tc>
        <w:tc>
          <w:tcPr>
            <w:tcW w:w="560" w:type="dxa"/>
            <w:tcBorders>
              <w:top w:val="nil"/>
              <w:left w:val="nil"/>
              <w:bottom w:val="single" w:sz="4" w:space="0" w:color="auto"/>
              <w:right w:val="nil"/>
            </w:tcBorders>
            <w:noWrap/>
            <w:hideMark/>
          </w:tcPr>
          <w:p w14:paraId="23CB631F" w14:textId="77777777" w:rsidR="00537285" w:rsidRDefault="00537285" w:rsidP="00537285">
            <w:pPr>
              <w:spacing w:after="0" w:line="240" w:lineRule="auto"/>
              <w:rPr>
                <w:rFonts w:ascii="Arial" w:eastAsia="Times New Roman" w:hAnsi="Arial" w:cs="Arial"/>
                <w:sz w:val="20"/>
                <w:szCs w:val="20"/>
              </w:rPr>
            </w:pPr>
            <w:r>
              <w:rPr>
                <w:rFonts w:ascii="Arial" w:eastAsia="Times New Roman" w:hAnsi="Arial" w:cs="Arial"/>
                <w:sz w:val="20"/>
                <w:szCs w:val="20"/>
              </w:rPr>
              <w:t>17</w:t>
            </w:r>
          </w:p>
        </w:tc>
        <w:tc>
          <w:tcPr>
            <w:tcW w:w="717" w:type="dxa"/>
            <w:tcBorders>
              <w:top w:val="nil"/>
              <w:left w:val="nil"/>
              <w:bottom w:val="single" w:sz="4" w:space="0" w:color="auto"/>
              <w:right w:val="nil"/>
            </w:tcBorders>
            <w:noWrap/>
            <w:hideMark/>
          </w:tcPr>
          <w:p w14:paraId="4CA66ADC"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4.287</w:t>
            </w:r>
          </w:p>
        </w:tc>
        <w:tc>
          <w:tcPr>
            <w:tcW w:w="717" w:type="dxa"/>
            <w:tcBorders>
              <w:top w:val="nil"/>
              <w:left w:val="nil"/>
              <w:bottom w:val="single" w:sz="4" w:space="0" w:color="auto"/>
              <w:right w:val="nil"/>
            </w:tcBorders>
            <w:noWrap/>
            <w:hideMark/>
          </w:tcPr>
          <w:p w14:paraId="275E6885"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1.040</w:t>
            </w:r>
          </w:p>
        </w:tc>
        <w:tc>
          <w:tcPr>
            <w:tcW w:w="828" w:type="dxa"/>
            <w:tcBorders>
              <w:top w:val="nil"/>
              <w:left w:val="nil"/>
              <w:bottom w:val="single" w:sz="4" w:space="0" w:color="auto"/>
              <w:right w:val="nil"/>
            </w:tcBorders>
            <w:noWrap/>
            <w:hideMark/>
          </w:tcPr>
          <w:p w14:paraId="6BDC6DB0"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10.000</w:t>
            </w:r>
          </w:p>
        </w:tc>
        <w:tc>
          <w:tcPr>
            <w:tcW w:w="960" w:type="dxa"/>
            <w:tcBorders>
              <w:top w:val="nil"/>
              <w:left w:val="nil"/>
              <w:bottom w:val="single" w:sz="4" w:space="0" w:color="auto"/>
              <w:right w:val="nil"/>
            </w:tcBorders>
            <w:noWrap/>
            <w:hideMark/>
          </w:tcPr>
          <w:p w14:paraId="0268DBB2"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23.000</w:t>
            </w:r>
          </w:p>
        </w:tc>
        <w:tc>
          <w:tcPr>
            <w:tcW w:w="960" w:type="dxa"/>
            <w:tcBorders>
              <w:top w:val="nil"/>
              <w:left w:val="nil"/>
              <w:bottom w:val="single" w:sz="4" w:space="0" w:color="auto"/>
              <w:right w:val="nil"/>
            </w:tcBorders>
            <w:noWrap/>
            <w:hideMark/>
          </w:tcPr>
          <w:p w14:paraId="0BC0FEBA"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15.207</w:t>
            </w:r>
          </w:p>
        </w:tc>
        <w:tc>
          <w:tcPr>
            <w:tcW w:w="960" w:type="dxa"/>
            <w:tcBorders>
              <w:top w:val="nil"/>
              <w:left w:val="nil"/>
              <w:bottom w:val="single" w:sz="4" w:space="0" w:color="auto"/>
              <w:right w:val="nil"/>
            </w:tcBorders>
            <w:noWrap/>
            <w:hideMark/>
          </w:tcPr>
          <w:p w14:paraId="05F8EEDB" w14:textId="77777777" w:rsidR="00537285" w:rsidRDefault="00537285" w:rsidP="00537285">
            <w:pPr>
              <w:spacing w:after="0" w:line="240" w:lineRule="auto"/>
              <w:jc w:val="right"/>
              <w:rPr>
                <w:rFonts w:ascii="Arial" w:eastAsia="Times New Roman" w:hAnsi="Arial" w:cs="Arial"/>
                <w:sz w:val="20"/>
                <w:szCs w:val="20"/>
              </w:rPr>
            </w:pPr>
            <w:r>
              <w:rPr>
                <w:rFonts w:ascii="Arial" w:eastAsia="Times New Roman" w:hAnsi="Arial" w:cs="Arial"/>
                <w:sz w:val="20"/>
                <w:szCs w:val="20"/>
              </w:rPr>
              <w:t>19.616</w:t>
            </w:r>
          </w:p>
        </w:tc>
      </w:tr>
    </w:tbl>
    <w:p w14:paraId="225EBB7D" w14:textId="77777777" w:rsidR="00537285" w:rsidRDefault="00537285" w:rsidP="00537285">
      <w:pPr>
        <w:spacing w:after="0" w:line="360" w:lineRule="auto"/>
        <w:jc w:val="both"/>
        <w:rPr>
          <w:rFonts w:ascii="Arial" w:hAnsi="Arial" w:cs="Arial"/>
          <w:b/>
        </w:rPr>
      </w:pPr>
      <w:r>
        <w:rPr>
          <w:rFonts w:ascii="Arial" w:hAnsi="Arial" w:cs="Arial"/>
          <w:b/>
        </w:rPr>
        <w:lastRenderedPageBreak/>
        <w:t>Table 31 (</w:t>
      </w:r>
      <w:r>
        <w:rPr>
          <w:rFonts w:ascii="Arial" w:hAnsi="Arial" w:cs="Arial"/>
          <w:b/>
          <w:i/>
        </w:rPr>
        <w:t>Independent t- test of interaction effect of semantic mapping instructional strategy, gender and verbal ability on performance in reading comprehension of the respondents</w:t>
      </w:r>
      <w:r>
        <w:rPr>
          <w:rFonts w:ascii="Arial" w:hAnsi="Arial" w:cs="Arial"/>
          <w:b/>
        </w:rPr>
        <w:t>. See Appendix A for Table 31)</w:t>
      </w:r>
    </w:p>
    <w:p w14:paraId="274B654E" w14:textId="77777777" w:rsidR="00537285" w:rsidRDefault="00537285" w:rsidP="00537285">
      <w:pPr>
        <w:spacing w:after="0" w:line="360" w:lineRule="auto"/>
        <w:jc w:val="both"/>
        <w:rPr>
          <w:rFonts w:ascii="Arial" w:hAnsi="Arial" w:cs="Arial"/>
          <w:shd w:val="clear" w:color="auto" w:fill="FFFFFF"/>
        </w:rPr>
      </w:pPr>
      <w:r>
        <w:rPr>
          <w:rFonts w:ascii="Arial" w:hAnsi="Arial" w:cs="Arial"/>
        </w:rPr>
        <w:t xml:space="preserve">An independent t- test conducted on interaction effect of semantic mapping instructional strategy, gender and verbal ability on performance in reading comprehension of the respondents showed that none of the groups had a significant difference in performance in reading comprehension (Table 31). </w:t>
      </w:r>
    </w:p>
    <w:p w14:paraId="127A3256" w14:textId="77777777" w:rsidR="00537285" w:rsidRDefault="00537285" w:rsidP="00537285">
      <w:pPr>
        <w:spacing w:after="0" w:line="480" w:lineRule="auto"/>
        <w:jc w:val="both"/>
        <w:rPr>
          <w:rFonts w:ascii="Arial" w:hAnsi="Arial" w:cs="Arial"/>
          <w:b/>
          <w:color w:val="FF0000"/>
        </w:rPr>
      </w:pPr>
    </w:p>
    <w:p w14:paraId="74E9CE47" w14:textId="77777777" w:rsidR="00537285" w:rsidRDefault="00537285" w:rsidP="00537285">
      <w:pPr>
        <w:spacing w:after="0" w:line="480" w:lineRule="auto"/>
        <w:jc w:val="both"/>
        <w:rPr>
          <w:rFonts w:ascii="Arial" w:hAnsi="Arial" w:cs="Arial"/>
          <w:b/>
          <w:i/>
        </w:rPr>
      </w:pPr>
      <w:bookmarkStart w:id="21" w:name="_Hlk514947577"/>
      <w:r>
        <w:rPr>
          <w:rFonts w:ascii="Arial" w:hAnsi="Arial" w:cs="Arial"/>
          <w:b/>
        </w:rPr>
        <w:t>Table 32</w:t>
      </w:r>
    </w:p>
    <w:p w14:paraId="489B6D1B" w14:textId="77777777" w:rsidR="00537285" w:rsidRDefault="00537285" w:rsidP="00537285">
      <w:pPr>
        <w:spacing w:after="0" w:line="360" w:lineRule="auto"/>
        <w:jc w:val="both"/>
        <w:rPr>
          <w:rFonts w:ascii="Arial" w:hAnsi="Arial" w:cs="Arial"/>
          <w:b/>
          <w:i/>
          <w:color w:val="FF0000"/>
        </w:rPr>
      </w:pPr>
      <w:r>
        <w:rPr>
          <w:rFonts w:ascii="Arial" w:hAnsi="Arial" w:cs="Arial"/>
          <w:b/>
          <w:i/>
        </w:rPr>
        <w:t>Descriptive statistics of the interaction effect of lecture instructional strategy, gender and verbal ability on performance in reading comprehension of the respondents.</w:t>
      </w:r>
    </w:p>
    <w:bookmarkEnd w:id="21"/>
    <w:p w14:paraId="0DB593A2" w14:textId="77777777" w:rsidR="00537285" w:rsidRDefault="00537285" w:rsidP="00537285">
      <w:pPr>
        <w:spacing w:after="0" w:line="480" w:lineRule="auto"/>
        <w:jc w:val="both"/>
        <w:rPr>
          <w:rFonts w:ascii="Arial" w:hAnsi="Arial" w:cs="Arial"/>
          <w:b/>
          <w:color w:val="FF0000"/>
        </w:rPr>
      </w:pPr>
    </w:p>
    <w:tbl>
      <w:tblPr>
        <w:tblW w:w="8880" w:type="dxa"/>
        <w:tblInd w:w="93" w:type="dxa"/>
        <w:tblLook w:val="04A0" w:firstRow="1" w:lastRow="0" w:firstColumn="1" w:lastColumn="0" w:noHBand="0" w:noVBand="1"/>
      </w:tblPr>
      <w:tblGrid>
        <w:gridCol w:w="2595"/>
        <w:gridCol w:w="828"/>
        <w:gridCol w:w="620"/>
        <w:gridCol w:w="740"/>
        <w:gridCol w:w="717"/>
        <w:gridCol w:w="720"/>
        <w:gridCol w:w="740"/>
        <w:gridCol w:w="960"/>
        <w:gridCol w:w="960"/>
      </w:tblGrid>
      <w:tr w:rsidR="00537285" w14:paraId="3EF960EC" w14:textId="77777777" w:rsidTr="00537285">
        <w:trPr>
          <w:trHeight w:val="300"/>
        </w:trPr>
        <w:tc>
          <w:tcPr>
            <w:tcW w:w="2608" w:type="dxa"/>
            <w:vMerge w:val="restart"/>
            <w:tcBorders>
              <w:top w:val="single" w:sz="4" w:space="0" w:color="auto"/>
              <w:left w:val="nil"/>
              <w:bottom w:val="single" w:sz="4" w:space="0" w:color="auto"/>
              <w:right w:val="nil"/>
            </w:tcBorders>
            <w:vAlign w:val="bottom"/>
            <w:hideMark/>
          </w:tcPr>
          <w:p w14:paraId="09ED53C5" w14:textId="77777777" w:rsidR="00537285" w:rsidRDefault="00537285" w:rsidP="005372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w:t>
            </w:r>
          </w:p>
        </w:tc>
        <w:tc>
          <w:tcPr>
            <w:tcW w:w="821" w:type="dxa"/>
            <w:vMerge w:val="restart"/>
            <w:tcBorders>
              <w:top w:val="single" w:sz="4" w:space="0" w:color="auto"/>
              <w:left w:val="nil"/>
              <w:bottom w:val="single" w:sz="4" w:space="0" w:color="auto"/>
              <w:right w:val="nil"/>
            </w:tcBorders>
            <w:hideMark/>
          </w:tcPr>
          <w:p w14:paraId="70B35C9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Mean</w:t>
            </w:r>
          </w:p>
        </w:tc>
        <w:tc>
          <w:tcPr>
            <w:tcW w:w="620" w:type="dxa"/>
            <w:vMerge w:val="restart"/>
            <w:tcBorders>
              <w:top w:val="single" w:sz="4" w:space="0" w:color="auto"/>
              <w:left w:val="nil"/>
              <w:bottom w:val="single" w:sz="4" w:space="0" w:color="auto"/>
              <w:right w:val="nil"/>
            </w:tcBorders>
            <w:hideMark/>
          </w:tcPr>
          <w:p w14:paraId="2BF41D9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w:t>
            </w:r>
          </w:p>
        </w:tc>
        <w:tc>
          <w:tcPr>
            <w:tcW w:w="740" w:type="dxa"/>
            <w:vMerge w:val="restart"/>
            <w:tcBorders>
              <w:top w:val="single" w:sz="4" w:space="0" w:color="auto"/>
              <w:left w:val="nil"/>
              <w:bottom w:val="single" w:sz="4" w:space="0" w:color="auto"/>
              <w:right w:val="nil"/>
            </w:tcBorders>
            <w:hideMark/>
          </w:tcPr>
          <w:p w14:paraId="4F210D8A"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Std. Dev</w:t>
            </w:r>
          </w:p>
        </w:tc>
        <w:tc>
          <w:tcPr>
            <w:tcW w:w="711" w:type="dxa"/>
            <w:vMerge w:val="restart"/>
            <w:tcBorders>
              <w:top w:val="single" w:sz="4" w:space="0" w:color="auto"/>
              <w:left w:val="nil"/>
              <w:bottom w:val="single" w:sz="4" w:space="0" w:color="auto"/>
              <w:right w:val="nil"/>
            </w:tcBorders>
            <w:hideMark/>
          </w:tcPr>
          <w:p w14:paraId="42114A7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Std. Error</w:t>
            </w:r>
          </w:p>
        </w:tc>
        <w:tc>
          <w:tcPr>
            <w:tcW w:w="720" w:type="dxa"/>
            <w:vMerge w:val="restart"/>
            <w:tcBorders>
              <w:top w:val="single" w:sz="4" w:space="0" w:color="auto"/>
              <w:left w:val="nil"/>
              <w:bottom w:val="single" w:sz="4" w:space="0" w:color="auto"/>
              <w:right w:val="nil"/>
            </w:tcBorders>
            <w:hideMark/>
          </w:tcPr>
          <w:p w14:paraId="2C6371B5"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Min</w:t>
            </w:r>
          </w:p>
        </w:tc>
        <w:tc>
          <w:tcPr>
            <w:tcW w:w="740" w:type="dxa"/>
            <w:vMerge w:val="restart"/>
            <w:tcBorders>
              <w:top w:val="single" w:sz="4" w:space="0" w:color="auto"/>
              <w:left w:val="nil"/>
              <w:bottom w:val="single" w:sz="4" w:space="0" w:color="auto"/>
              <w:right w:val="nil"/>
            </w:tcBorders>
            <w:hideMark/>
          </w:tcPr>
          <w:p w14:paraId="7E0DED7D"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Max</w:t>
            </w:r>
          </w:p>
        </w:tc>
        <w:tc>
          <w:tcPr>
            <w:tcW w:w="1920" w:type="dxa"/>
            <w:gridSpan w:val="2"/>
            <w:tcBorders>
              <w:top w:val="single" w:sz="4" w:space="0" w:color="auto"/>
              <w:left w:val="nil"/>
              <w:bottom w:val="single" w:sz="4" w:space="0" w:color="auto"/>
              <w:right w:val="nil"/>
            </w:tcBorders>
            <w:hideMark/>
          </w:tcPr>
          <w:p w14:paraId="775CD236"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 Confidence Interval for Mean</w:t>
            </w:r>
          </w:p>
        </w:tc>
      </w:tr>
      <w:tr w:rsidR="00537285" w14:paraId="69AAFC7B" w14:textId="77777777" w:rsidTr="00537285">
        <w:trPr>
          <w:trHeight w:val="300"/>
        </w:trPr>
        <w:tc>
          <w:tcPr>
            <w:tcW w:w="0" w:type="auto"/>
            <w:vMerge/>
            <w:tcBorders>
              <w:top w:val="single" w:sz="4" w:space="0" w:color="auto"/>
              <w:left w:val="nil"/>
              <w:bottom w:val="single" w:sz="4" w:space="0" w:color="auto"/>
              <w:right w:val="nil"/>
            </w:tcBorders>
            <w:vAlign w:val="center"/>
            <w:hideMark/>
          </w:tcPr>
          <w:p w14:paraId="00080898"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auto"/>
              <w:right w:val="nil"/>
            </w:tcBorders>
            <w:vAlign w:val="center"/>
            <w:hideMark/>
          </w:tcPr>
          <w:p w14:paraId="4F3E4DF0"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auto"/>
              <w:right w:val="nil"/>
            </w:tcBorders>
            <w:vAlign w:val="center"/>
            <w:hideMark/>
          </w:tcPr>
          <w:p w14:paraId="2440DC2A"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auto"/>
              <w:right w:val="nil"/>
            </w:tcBorders>
            <w:vAlign w:val="center"/>
            <w:hideMark/>
          </w:tcPr>
          <w:p w14:paraId="674AEE8E"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auto"/>
              <w:right w:val="nil"/>
            </w:tcBorders>
            <w:vAlign w:val="center"/>
            <w:hideMark/>
          </w:tcPr>
          <w:p w14:paraId="40AE9960"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auto"/>
              <w:right w:val="nil"/>
            </w:tcBorders>
            <w:vAlign w:val="center"/>
            <w:hideMark/>
          </w:tcPr>
          <w:p w14:paraId="053EBEE9" w14:textId="77777777" w:rsidR="00537285" w:rsidRDefault="00537285" w:rsidP="00537285">
            <w:pPr>
              <w:spacing w:after="0" w:line="240" w:lineRule="auto"/>
              <w:rPr>
                <w:rFonts w:ascii="Arial" w:eastAsia="Times New Roman" w:hAnsi="Arial" w:cs="Arial"/>
                <w:color w:val="000000"/>
                <w:sz w:val="20"/>
                <w:szCs w:val="20"/>
              </w:rPr>
            </w:pPr>
          </w:p>
        </w:tc>
        <w:tc>
          <w:tcPr>
            <w:tcW w:w="0" w:type="auto"/>
            <w:vMerge/>
            <w:tcBorders>
              <w:top w:val="single" w:sz="4" w:space="0" w:color="auto"/>
              <w:left w:val="nil"/>
              <w:bottom w:val="single" w:sz="4" w:space="0" w:color="auto"/>
              <w:right w:val="nil"/>
            </w:tcBorders>
            <w:vAlign w:val="center"/>
            <w:hideMark/>
          </w:tcPr>
          <w:p w14:paraId="532EAB9D" w14:textId="77777777" w:rsidR="00537285" w:rsidRDefault="00537285" w:rsidP="00537285">
            <w:pPr>
              <w:spacing w:after="0" w:line="240" w:lineRule="auto"/>
              <w:rPr>
                <w:rFonts w:ascii="Arial" w:eastAsia="Times New Roman" w:hAnsi="Arial" w:cs="Arial"/>
                <w:color w:val="000000"/>
                <w:sz w:val="20"/>
                <w:szCs w:val="20"/>
              </w:rPr>
            </w:pPr>
          </w:p>
        </w:tc>
        <w:tc>
          <w:tcPr>
            <w:tcW w:w="960" w:type="dxa"/>
            <w:hideMark/>
          </w:tcPr>
          <w:p w14:paraId="407A7E00"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Lower</w:t>
            </w:r>
          </w:p>
        </w:tc>
        <w:tc>
          <w:tcPr>
            <w:tcW w:w="960" w:type="dxa"/>
            <w:hideMark/>
          </w:tcPr>
          <w:p w14:paraId="3640A94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Upper</w:t>
            </w:r>
          </w:p>
        </w:tc>
      </w:tr>
      <w:tr w:rsidR="00537285" w14:paraId="21D598CF" w14:textId="77777777" w:rsidTr="00537285">
        <w:trPr>
          <w:trHeight w:val="439"/>
        </w:trPr>
        <w:tc>
          <w:tcPr>
            <w:tcW w:w="2608" w:type="dxa"/>
            <w:tcBorders>
              <w:top w:val="single" w:sz="4" w:space="0" w:color="000000"/>
              <w:left w:val="nil"/>
              <w:bottom w:val="nil"/>
              <w:right w:val="nil"/>
            </w:tcBorders>
            <w:hideMark/>
          </w:tcPr>
          <w:p w14:paraId="5FA4E5E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Lecture-Male- Low</w:t>
            </w:r>
          </w:p>
        </w:tc>
        <w:tc>
          <w:tcPr>
            <w:tcW w:w="821" w:type="dxa"/>
            <w:tcBorders>
              <w:top w:val="single" w:sz="4" w:space="0" w:color="000000"/>
              <w:left w:val="nil"/>
              <w:bottom w:val="nil"/>
              <w:right w:val="nil"/>
            </w:tcBorders>
            <w:noWrap/>
            <w:hideMark/>
          </w:tcPr>
          <w:p w14:paraId="5414CC5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14.400</w:t>
            </w:r>
          </w:p>
        </w:tc>
        <w:tc>
          <w:tcPr>
            <w:tcW w:w="620" w:type="dxa"/>
            <w:tcBorders>
              <w:top w:val="single" w:sz="4" w:space="0" w:color="000000"/>
              <w:left w:val="nil"/>
              <w:bottom w:val="nil"/>
              <w:right w:val="nil"/>
            </w:tcBorders>
            <w:noWrap/>
            <w:hideMark/>
          </w:tcPr>
          <w:p w14:paraId="3CF04EB8"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w:t>
            </w:r>
          </w:p>
        </w:tc>
        <w:tc>
          <w:tcPr>
            <w:tcW w:w="740" w:type="dxa"/>
            <w:tcBorders>
              <w:top w:val="single" w:sz="4" w:space="0" w:color="000000"/>
              <w:left w:val="nil"/>
              <w:bottom w:val="nil"/>
              <w:right w:val="nil"/>
            </w:tcBorders>
            <w:noWrap/>
            <w:hideMark/>
          </w:tcPr>
          <w:p w14:paraId="6A08C142"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3.782</w:t>
            </w:r>
          </w:p>
        </w:tc>
        <w:tc>
          <w:tcPr>
            <w:tcW w:w="711" w:type="dxa"/>
            <w:tcBorders>
              <w:top w:val="single" w:sz="4" w:space="0" w:color="000000"/>
              <w:left w:val="nil"/>
              <w:bottom w:val="nil"/>
              <w:right w:val="nil"/>
            </w:tcBorders>
            <w:noWrap/>
            <w:hideMark/>
          </w:tcPr>
          <w:p w14:paraId="6CEAE7B3"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1.691</w:t>
            </w:r>
          </w:p>
        </w:tc>
        <w:tc>
          <w:tcPr>
            <w:tcW w:w="720" w:type="dxa"/>
            <w:tcBorders>
              <w:top w:val="single" w:sz="4" w:space="0" w:color="000000"/>
              <w:left w:val="nil"/>
              <w:bottom w:val="nil"/>
              <w:right w:val="nil"/>
            </w:tcBorders>
            <w:noWrap/>
            <w:hideMark/>
          </w:tcPr>
          <w:p w14:paraId="0AC7BF5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10.00</w:t>
            </w:r>
          </w:p>
        </w:tc>
        <w:tc>
          <w:tcPr>
            <w:tcW w:w="740" w:type="dxa"/>
            <w:tcBorders>
              <w:top w:val="single" w:sz="4" w:space="0" w:color="000000"/>
              <w:left w:val="nil"/>
              <w:bottom w:val="nil"/>
              <w:right w:val="nil"/>
            </w:tcBorders>
            <w:noWrap/>
            <w:hideMark/>
          </w:tcPr>
          <w:p w14:paraId="2C04CD51"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18.00</w:t>
            </w:r>
          </w:p>
        </w:tc>
        <w:tc>
          <w:tcPr>
            <w:tcW w:w="960" w:type="dxa"/>
            <w:tcBorders>
              <w:top w:val="single" w:sz="4" w:space="0" w:color="000000"/>
              <w:left w:val="nil"/>
              <w:bottom w:val="nil"/>
              <w:right w:val="nil"/>
            </w:tcBorders>
            <w:noWrap/>
            <w:hideMark/>
          </w:tcPr>
          <w:p w14:paraId="4F456C4C"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9.705</w:t>
            </w:r>
          </w:p>
        </w:tc>
        <w:tc>
          <w:tcPr>
            <w:tcW w:w="960" w:type="dxa"/>
            <w:tcBorders>
              <w:top w:val="single" w:sz="4" w:space="0" w:color="000000"/>
              <w:left w:val="nil"/>
              <w:bottom w:val="nil"/>
              <w:right w:val="nil"/>
            </w:tcBorders>
            <w:noWrap/>
            <w:hideMark/>
          </w:tcPr>
          <w:p w14:paraId="35589194"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19.095</w:t>
            </w:r>
          </w:p>
        </w:tc>
      </w:tr>
      <w:tr w:rsidR="00537285" w14:paraId="51578222" w14:textId="77777777" w:rsidTr="00537285">
        <w:trPr>
          <w:trHeight w:val="439"/>
        </w:trPr>
        <w:tc>
          <w:tcPr>
            <w:tcW w:w="2608" w:type="dxa"/>
            <w:hideMark/>
          </w:tcPr>
          <w:p w14:paraId="1A53FFF7"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Lecture-Male- Medium</w:t>
            </w:r>
          </w:p>
        </w:tc>
        <w:tc>
          <w:tcPr>
            <w:tcW w:w="821" w:type="dxa"/>
            <w:noWrap/>
            <w:hideMark/>
          </w:tcPr>
          <w:p w14:paraId="238F5424"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14.000</w:t>
            </w:r>
          </w:p>
        </w:tc>
        <w:tc>
          <w:tcPr>
            <w:tcW w:w="620" w:type="dxa"/>
            <w:noWrap/>
            <w:hideMark/>
          </w:tcPr>
          <w:p w14:paraId="4C9B9F67"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w:t>
            </w:r>
          </w:p>
        </w:tc>
        <w:tc>
          <w:tcPr>
            <w:tcW w:w="740" w:type="dxa"/>
            <w:noWrap/>
            <w:hideMark/>
          </w:tcPr>
          <w:p w14:paraId="093F005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3.508</w:t>
            </w:r>
          </w:p>
        </w:tc>
        <w:tc>
          <w:tcPr>
            <w:tcW w:w="711" w:type="dxa"/>
            <w:noWrap/>
            <w:hideMark/>
          </w:tcPr>
          <w:p w14:paraId="50FD0636"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.938</w:t>
            </w:r>
          </w:p>
        </w:tc>
        <w:tc>
          <w:tcPr>
            <w:tcW w:w="720" w:type="dxa"/>
            <w:noWrap/>
            <w:hideMark/>
          </w:tcPr>
          <w:p w14:paraId="15E4221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8.00</w:t>
            </w:r>
          </w:p>
        </w:tc>
        <w:tc>
          <w:tcPr>
            <w:tcW w:w="740" w:type="dxa"/>
            <w:noWrap/>
            <w:hideMark/>
          </w:tcPr>
          <w:p w14:paraId="6BFC38A6"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w:t>
            </w:r>
          </w:p>
        </w:tc>
        <w:tc>
          <w:tcPr>
            <w:tcW w:w="960" w:type="dxa"/>
            <w:noWrap/>
            <w:hideMark/>
          </w:tcPr>
          <w:p w14:paraId="46161AE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11.974</w:t>
            </w:r>
          </w:p>
        </w:tc>
        <w:tc>
          <w:tcPr>
            <w:tcW w:w="960" w:type="dxa"/>
            <w:noWrap/>
            <w:hideMark/>
          </w:tcPr>
          <w:p w14:paraId="591337F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16.026</w:t>
            </w:r>
          </w:p>
        </w:tc>
      </w:tr>
      <w:tr w:rsidR="00537285" w14:paraId="246C819F" w14:textId="77777777" w:rsidTr="00537285">
        <w:trPr>
          <w:trHeight w:val="439"/>
        </w:trPr>
        <w:tc>
          <w:tcPr>
            <w:tcW w:w="2608" w:type="dxa"/>
            <w:hideMark/>
          </w:tcPr>
          <w:p w14:paraId="2528260C"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Lecture-Male- High</w:t>
            </w:r>
          </w:p>
        </w:tc>
        <w:tc>
          <w:tcPr>
            <w:tcW w:w="821" w:type="dxa"/>
            <w:noWrap/>
            <w:hideMark/>
          </w:tcPr>
          <w:p w14:paraId="1048701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12.800</w:t>
            </w:r>
          </w:p>
        </w:tc>
        <w:tc>
          <w:tcPr>
            <w:tcW w:w="620" w:type="dxa"/>
            <w:noWrap/>
            <w:hideMark/>
          </w:tcPr>
          <w:p w14:paraId="46008150"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w:t>
            </w:r>
          </w:p>
        </w:tc>
        <w:tc>
          <w:tcPr>
            <w:tcW w:w="740" w:type="dxa"/>
            <w:noWrap/>
            <w:hideMark/>
          </w:tcPr>
          <w:p w14:paraId="1C6DAFEF"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4.615</w:t>
            </w:r>
          </w:p>
        </w:tc>
        <w:tc>
          <w:tcPr>
            <w:tcW w:w="711" w:type="dxa"/>
            <w:noWrap/>
            <w:hideMark/>
          </w:tcPr>
          <w:p w14:paraId="37031D72"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.735</w:t>
            </w:r>
          </w:p>
        </w:tc>
        <w:tc>
          <w:tcPr>
            <w:tcW w:w="720" w:type="dxa"/>
            <w:noWrap/>
            <w:hideMark/>
          </w:tcPr>
          <w:p w14:paraId="0D8D6C0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740" w:type="dxa"/>
            <w:noWrap/>
            <w:hideMark/>
          </w:tcPr>
          <w:p w14:paraId="05769C5E"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14.00</w:t>
            </w:r>
          </w:p>
        </w:tc>
        <w:tc>
          <w:tcPr>
            <w:tcW w:w="960" w:type="dxa"/>
            <w:noWrap/>
            <w:hideMark/>
          </w:tcPr>
          <w:p w14:paraId="325988B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10.760</w:t>
            </w:r>
          </w:p>
        </w:tc>
        <w:tc>
          <w:tcPr>
            <w:tcW w:w="960" w:type="dxa"/>
            <w:noWrap/>
            <w:hideMark/>
          </w:tcPr>
          <w:p w14:paraId="2FDF4BD2"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14.840</w:t>
            </w:r>
          </w:p>
        </w:tc>
      </w:tr>
      <w:tr w:rsidR="00537285" w14:paraId="07C05D52" w14:textId="77777777" w:rsidTr="00537285">
        <w:trPr>
          <w:trHeight w:val="439"/>
        </w:trPr>
        <w:tc>
          <w:tcPr>
            <w:tcW w:w="2608" w:type="dxa"/>
            <w:hideMark/>
          </w:tcPr>
          <w:p w14:paraId="71B56B6E"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Lecture-Female- Low</w:t>
            </w:r>
          </w:p>
        </w:tc>
        <w:tc>
          <w:tcPr>
            <w:tcW w:w="821" w:type="dxa"/>
            <w:noWrap/>
            <w:hideMark/>
          </w:tcPr>
          <w:p w14:paraId="57E73D6A"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15.400</w:t>
            </w:r>
          </w:p>
        </w:tc>
        <w:tc>
          <w:tcPr>
            <w:tcW w:w="620" w:type="dxa"/>
            <w:noWrap/>
            <w:hideMark/>
          </w:tcPr>
          <w:p w14:paraId="5D2BFF6C"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w:t>
            </w:r>
          </w:p>
        </w:tc>
        <w:tc>
          <w:tcPr>
            <w:tcW w:w="740" w:type="dxa"/>
            <w:noWrap/>
            <w:hideMark/>
          </w:tcPr>
          <w:p w14:paraId="7BF2ABFF"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4.615</w:t>
            </w:r>
          </w:p>
        </w:tc>
        <w:tc>
          <w:tcPr>
            <w:tcW w:w="711" w:type="dxa"/>
            <w:noWrap/>
            <w:hideMark/>
          </w:tcPr>
          <w:p w14:paraId="27BD46B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2.064</w:t>
            </w:r>
          </w:p>
        </w:tc>
        <w:tc>
          <w:tcPr>
            <w:tcW w:w="720" w:type="dxa"/>
            <w:noWrap/>
            <w:hideMark/>
          </w:tcPr>
          <w:p w14:paraId="234E44FA"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740" w:type="dxa"/>
            <w:noWrap/>
            <w:hideMark/>
          </w:tcPr>
          <w:p w14:paraId="0CB8FFA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23.00</w:t>
            </w:r>
          </w:p>
        </w:tc>
        <w:tc>
          <w:tcPr>
            <w:tcW w:w="960" w:type="dxa"/>
            <w:noWrap/>
            <w:hideMark/>
          </w:tcPr>
          <w:p w14:paraId="303401BC"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9.669</w:t>
            </w:r>
          </w:p>
        </w:tc>
        <w:tc>
          <w:tcPr>
            <w:tcW w:w="960" w:type="dxa"/>
            <w:noWrap/>
            <w:hideMark/>
          </w:tcPr>
          <w:p w14:paraId="563343E4"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21.131</w:t>
            </w:r>
          </w:p>
        </w:tc>
      </w:tr>
      <w:tr w:rsidR="00537285" w14:paraId="758D8807" w14:textId="77777777" w:rsidTr="00537285">
        <w:trPr>
          <w:trHeight w:val="439"/>
        </w:trPr>
        <w:tc>
          <w:tcPr>
            <w:tcW w:w="2608" w:type="dxa"/>
            <w:hideMark/>
          </w:tcPr>
          <w:p w14:paraId="79C8BDF2"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Lecture-Female- Medium</w:t>
            </w:r>
          </w:p>
        </w:tc>
        <w:tc>
          <w:tcPr>
            <w:tcW w:w="821" w:type="dxa"/>
            <w:noWrap/>
            <w:hideMark/>
          </w:tcPr>
          <w:p w14:paraId="252BDEB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14.722</w:t>
            </w:r>
          </w:p>
        </w:tc>
        <w:tc>
          <w:tcPr>
            <w:tcW w:w="620" w:type="dxa"/>
            <w:noWrap/>
            <w:hideMark/>
          </w:tcPr>
          <w:p w14:paraId="1F0C827A"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w:t>
            </w:r>
          </w:p>
        </w:tc>
        <w:tc>
          <w:tcPr>
            <w:tcW w:w="740" w:type="dxa"/>
            <w:noWrap/>
            <w:hideMark/>
          </w:tcPr>
          <w:p w14:paraId="3DF6544B"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3.140</w:t>
            </w:r>
          </w:p>
        </w:tc>
        <w:tc>
          <w:tcPr>
            <w:tcW w:w="711" w:type="dxa"/>
            <w:noWrap/>
            <w:hideMark/>
          </w:tcPr>
          <w:p w14:paraId="2E0C9026"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.740</w:t>
            </w:r>
          </w:p>
        </w:tc>
        <w:tc>
          <w:tcPr>
            <w:tcW w:w="720" w:type="dxa"/>
            <w:noWrap/>
            <w:hideMark/>
          </w:tcPr>
          <w:p w14:paraId="3302BF8C"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10.00</w:t>
            </w:r>
          </w:p>
        </w:tc>
        <w:tc>
          <w:tcPr>
            <w:tcW w:w="740" w:type="dxa"/>
            <w:noWrap/>
            <w:hideMark/>
          </w:tcPr>
          <w:p w14:paraId="0B7B2B1D"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21.00</w:t>
            </w:r>
          </w:p>
        </w:tc>
        <w:tc>
          <w:tcPr>
            <w:tcW w:w="960" w:type="dxa"/>
            <w:noWrap/>
            <w:hideMark/>
          </w:tcPr>
          <w:p w14:paraId="0F31B56E"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13.161</w:t>
            </w:r>
          </w:p>
        </w:tc>
        <w:tc>
          <w:tcPr>
            <w:tcW w:w="960" w:type="dxa"/>
            <w:noWrap/>
            <w:hideMark/>
          </w:tcPr>
          <w:p w14:paraId="0109F1CA"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16.284</w:t>
            </w:r>
          </w:p>
        </w:tc>
      </w:tr>
      <w:tr w:rsidR="00537285" w14:paraId="596F3DE9" w14:textId="77777777" w:rsidTr="00537285">
        <w:trPr>
          <w:trHeight w:val="439"/>
        </w:trPr>
        <w:tc>
          <w:tcPr>
            <w:tcW w:w="2608" w:type="dxa"/>
            <w:tcBorders>
              <w:top w:val="nil"/>
              <w:left w:val="nil"/>
              <w:bottom w:val="single" w:sz="4" w:space="0" w:color="000000"/>
              <w:right w:val="nil"/>
            </w:tcBorders>
            <w:hideMark/>
          </w:tcPr>
          <w:p w14:paraId="51A876D8" w14:textId="77777777" w:rsidR="00537285" w:rsidRDefault="00537285" w:rsidP="005372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Lecture-Female- High</w:t>
            </w:r>
          </w:p>
        </w:tc>
        <w:tc>
          <w:tcPr>
            <w:tcW w:w="821" w:type="dxa"/>
            <w:tcBorders>
              <w:top w:val="nil"/>
              <w:left w:val="nil"/>
              <w:bottom w:val="single" w:sz="4" w:space="0" w:color="000000"/>
              <w:right w:val="nil"/>
            </w:tcBorders>
            <w:noWrap/>
            <w:hideMark/>
          </w:tcPr>
          <w:p w14:paraId="46E41D0D"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15.615</w:t>
            </w:r>
          </w:p>
        </w:tc>
        <w:tc>
          <w:tcPr>
            <w:tcW w:w="620" w:type="dxa"/>
            <w:tcBorders>
              <w:top w:val="nil"/>
              <w:left w:val="nil"/>
              <w:bottom w:val="single" w:sz="4" w:space="0" w:color="000000"/>
              <w:right w:val="nil"/>
            </w:tcBorders>
            <w:noWrap/>
            <w:hideMark/>
          </w:tcPr>
          <w:p w14:paraId="383B5ABC"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w:t>
            </w:r>
          </w:p>
        </w:tc>
        <w:tc>
          <w:tcPr>
            <w:tcW w:w="740" w:type="dxa"/>
            <w:tcBorders>
              <w:top w:val="nil"/>
              <w:left w:val="nil"/>
              <w:bottom w:val="single" w:sz="4" w:space="0" w:color="000000"/>
              <w:right w:val="nil"/>
            </w:tcBorders>
            <w:noWrap/>
            <w:hideMark/>
          </w:tcPr>
          <w:p w14:paraId="58149E0F"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3.150</w:t>
            </w:r>
          </w:p>
        </w:tc>
        <w:tc>
          <w:tcPr>
            <w:tcW w:w="711" w:type="dxa"/>
            <w:tcBorders>
              <w:top w:val="nil"/>
              <w:left w:val="nil"/>
              <w:bottom w:val="single" w:sz="4" w:space="0" w:color="000000"/>
              <w:right w:val="nil"/>
            </w:tcBorders>
            <w:noWrap/>
            <w:hideMark/>
          </w:tcPr>
          <w:p w14:paraId="2A009565"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.874</w:t>
            </w:r>
          </w:p>
        </w:tc>
        <w:tc>
          <w:tcPr>
            <w:tcW w:w="720" w:type="dxa"/>
            <w:tcBorders>
              <w:top w:val="nil"/>
              <w:left w:val="nil"/>
              <w:bottom w:val="single" w:sz="4" w:space="0" w:color="000000"/>
              <w:right w:val="nil"/>
            </w:tcBorders>
            <w:noWrap/>
            <w:hideMark/>
          </w:tcPr>
          <w:p w14:paraId="73700567"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740" w:type="dxa"/>
            <w:tcBorders>
              <w:top w:val="nil"/>
              <w:left w:val="nil"/>
              <w:bottom w:val="single" w:sz="4" w:space="0" w:color="000000"/>
              <w:right w:val="nil"/>
            </w:tcBorders>
            <w:noWrap/>
            <w:hideMark/>
          </w:tcPr>
          <w:p w14:paraId="2B8C25B9"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24.00</w:t>
            </w:r>
          </w:p>
        </w:tc>
        <w:tc>
          <w:tcPr>
            <w:tcW w:w="960" w:type="dxa"/>
            <w:tcBorders>
              <w:top w:val="nil"/>
              <w:left w:val="nil"/>
              <w:bottom w:val="single" w:sz="4" w:space="0" w:color="000000"/>
              <w:right w:val="nil"/>
            </w:tcBorders>
            <w:noWrap/>
            <w:hideMark/>
          </w:tcPr>
          <w:p w14:paraId="3A8FF3DD"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13.712</w:t>
            </w:r>
          </w:p>
        </w:tc>
        <w:tc>
          <w:tcPr>
            <w:tcW w:w="960" w:type="dxa"/>
            <w:tcBorders>
              <w:top w:val="nil"/>
              <w:left w:val="nil"/>
              <w:bottom w:val="single" w:sz="4" w:space="0" w:color="000000"/>
              <w:right w:val="nil"/>
            </w:tcBorders>
            <w:noWrap/>
            <w:hideMark/>
          </w:tcPr>
          <w:p w14:paraId="3F8B2DF7" w14:textId="77777777" w:rsidR="00537285" w:rsidRDefault="00537285" w:rsidP="0053728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17.519</w:t>
            </w:r>
          </w:p>
        </w:tc>
      </w:tr>
    </w:tbl>
    <w:p w14:paraId="1BA7040A" w14:textId="77777777" w:rsidR="00537285" w:rsidRDefault="00537285" w:rsidP="00537285">
      <w:pPr>
        <w:spacing w:after="0" w:line="480" w:lineRule="auto"/>
        <w:jc w:val="both"/>
        <w:rPr>
          <w:rFonts w:ascii="Arial" w:hAnsi="Arial" w:cs="Arial"/>
          <w:b/>
          <w:color w:val="FF0000"/>
          <w:sz w:val="20"/>
          <w:szCs w:val="20"/>
        </w:rPr>
      </w:pPr>
    </w:p>
    <w:p w14:paraId="7152B8CA" w14:textId="77777777" w:rsidR="00537285" w:rsidRDefault="00537285" w:rsidP="00537285">
      <w:pPr>
        <w:spacing w:after="0" w:line="360" w:lineRule="auto"/>
        <w:jc w:val="both"/>
        <w:rPr>
          <w:rFonts w:ascii="Arial" w:hAnsi="Arial" w:cs="Arial"/>
          <w:b/>
        </w:rPr>
      </w:pPr>
      <w:r>
        <w:rPr>
          <w:rFonts w:ascii="Arial" w:hAnsi="Arial" w:cs="Arial"/>
          <w:b/>
        </w:rPr>
        <w:t>Table 33 (</w:t>
      </w:r>
      <w:r>
        <w:rPr>
          <w:rFonts w:ascii="Arial" w:hAnsi="Arial" w:cs="Arial"/>
          <w:b/>
          <w:i/>
        </w:rPr>
        <w:t>Independent t- test of interaction effect of lecture instructional strategy, gender and verbal ability on performance in reading comprehension of the respondents</w:t>
      </w:r>
      <w:r>
        <w:rPr>
          <w:rFonts w:ascii="Arial" w:hAnsi="Arial" w:cs="Arial"/>
          <w:b/>
        </w:rPr>
        <w:t>. See Appendix A for Table 33)</w:t>
      </w:r>
    </w:p>
    <w:p w14:paraId="0D881054" w14:textId="77777777" w:rsidR="00537285" w:rsidRDefault="00537285" w:rsidP="00537285">
      <w:pPr>
        <w:spacing w:after="0" w:line="360" w:lineRule="auto"/>
        <w:jc w:val="both"/>
        <w:rPr>
          <w:rFonts w:ascii="Arial" w:hAnsi="Arial" w:cs="Arial"/>
          <w:color w:val="000000" w:themeColor="text1"/>
          <w:shd w:val="clear" w:color="auto" w:fill="FFFFFF"/>
        </w:rPr>
      </w:pPr>
      <w:r>
        <w:rPr>
          <w:rFonts w:ascii="Arial" w:hAnsi="Arial" w:cs="Arial"/>
          <w:color w:val="000000" w:themeColor="text1"/>
        </w:rPr>
        <w:t xml:space="preserve">An independent t- test conducted on interaction effect of lecture instructional strategy, gender and verbal ability on performance in reading comprehension of the respondents showed that none of the groups had a significant difference in performance in reading comprehension (Table </w:t>
      </w:r>
      <w:r>
        <w:rPr>
          <w:rFonts w:ascii="Arial" w:hAnsi="Arial" w:cs="Arial"/>
        </w:rPr>
        <w:t>33</w:t>
      </w:r>
      <w:r>
        <w:rPr>
          <w:rFonts w:ascii="Arial" w:hAnsi="Arial" w:cs="Arial"/>
          <w:color w:val="000000" w:themeColor="text1"/>
        </w:rPr>
        <w:t xml:space="preserve">). </w:t>
      </w:r>
    </w:p>
    <w:p w14:paraId="37E70C35" w14:textId="77777777" w:rsidR="00537285" w:rsidRDefault="00537285" w:rsidP="00537285">
      <w:pPr>
        <w:spacing w:after="0" w:line="240" w:lineRule="auto"/>
        <w:jc w:val="both"/>
        <w:rPr>
          <w:rFonts w:ascii="Arial" w:hAnsi="Arial" w:cs="Arial"/>
          <w:b/>
        </w:rPr>
      </w:pPr>
    </w:p>
    <w:p w14:paraId="35CC0EBE" w14:textId="77777777" w:rsidR="00537285" w:rsidRDefault="00537285" w:rsidP="00537285">
      <w:pPr>
        <w:spacing w:after="0" w:line="360" w:lineRule="auto"/>
        <w:jc w:val="both"/>
        <w:rPr>
          <w:rFonts w:ascii="Arial" w:hAnsi="Arial" w:cs="Arial"/>
          <w:b/>
        </w:rPr>
      </w:pPr>
      <w:bookmarkStart w:id="22" w:name="_Hlk514947717"/>
    </w:p>
    <w:p w14:paraId="705E5F6B" w14:textId="77777777" w:rsidR="00537285" w:rsidRDefault="00537285" w:rsidP="00537285">
      <w:pPr>
        <w:spacing w:after="0" w:line="360" w:lineRule="auto"/>
        <w:jc w:val="both"/>
        <w:rPr>
          <w:rFonts w:ascii="Arial" w:hAnsi="Arial" w:cs="Arial"/>
          <w:b/>
        </w:rPr>
      </w:pPr>
    </w:p>
    <w:p w14:paraId="6F7F8840" w14:textId="77777777" w:rsidR="00537285" w:rsidRDefault="00537285" w:rsidP="00537285">
      <w:pPr>
        <w:spacing w:after="0" w:line="360" w:lineRule="auto"/>
        <w:jc w:val="both"/>
        <w:rPr>
          <w:rFonts w:ascii="Arial" w:hAnsi="Arial" w:cs="Arial"/>
          <w:b/>
        </w:rPr>
      </w:pPr>
    </w:p>
    <w:p w14:paraId="5891B580" w14:textId="2182BD32" w:rsidR="00537285" w:rsidRDefault="00537285" w:rsidP="00537285">
      <w:pPr>
        <w:spacing w:after="0" w:line="360" w:lineRule="auto"/>
        <w:jc w:val="both"/>
        <w:rPr>
          <w:rFonts w:ascii="Arial" w:hAnsi="Arial" w:cs="Arial"/>
          <w:b/>
        </w:rPr>
      </w:pPr>
      <w:r>
        <w:rPr>
          <w:rFonts w:ascii="Arial" w:hAnsi="Arial" w:cs="Arial"/>
          <w:b/>
        </w:rPr>
        <w:lastRenderedPageBreak/>
        <w:t>Table 34</w:t>
      </w:r>
      <w:r w:rsidR="000865FE">
        <w:rPr>
          <w:rFonts w:ascii="Arial" w:hAnsi="Arial" w:cs="Arial"/>
          <w:b/>
        </w:rPr>
        <w:t xml:space="preserve">: </w:t>
      </w:r>
    </w:p>
    <w:p w14:paraId="68ECD16E" w14:textId="77777777" w:rsidR="00537285" w:rsidRDefault="00537285" w:rsidP="00537285">
      <w:pPr>
        <w:spacing w:after="0" w:line="360" w:lineRule="auto"/>
        <w:jc w:val="both"/>
        <w:rPr>
          <w:rFonts w:ascii="Arial" w:hAnsi="Arial" w:cs="Arial"/>
          <w:b/>
        </w:rPr>
      </w:pPr>
      <w:r>
        <w:rPr>
          <w:rFonts w:ascii="Arial" w:hAnsi="Arial" w:cs="Arial"/>
          <w:b/>
          <w:i/>
        </w:rPr>
        <w:t xml:space="preserve">Estimated Marginal Means on Treatment Groups, Gender and Verbal Ability on Reading Comprehension. </w:t>
      </w:r>
    </w:p>
    <w:bookmarkEnd w:id="22"/>
    <w:p w14:paraId="602B524F" w14:textId="77777777" w:rsidR="00537285" w:rsidRDefault="00537285" w:rsidP="00537285">
      <w:pPr>
        <w:spacing w:after="0" w:line="24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1605"/>
        <w:gridCol w:w="983"/>
        <w:gridCol w:w="1501"/>
        <w:gridCol w:w="896"/>
        <w:gridCol w:w="1077"/>
        <w:gridCol w:w="1408"/>
        <w:gridCol w:w="1664"/>
      </w:tblGrid>
      <w:tr w:rsidR="00537285" w14:paraId="0446BE4F" w14:textId="77777777" w:rsidTr="00537285">
        <w:tc>
          <w:tcPr>
            <w:tcW w:w="16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1895F" w14:textId="77777777" w:rsidR="00537285" w:rsidRDefault="00537285" w:rsidP="00537285">
            <w:pPr>
              <w:rPr>
                <w:rFonts w:ascii="Arial" w:hAnsi="Arial" w:cs="Arial"/>
                <w:sz w:val="20"/>
                <w:szCs w:val="20"/>
              </w:rPr>
            </w:pPr>
            <w:r>
              <w:rPr>
                <w:rFonts w:ascii="Arial" w:hAnsi="Arial" w:cs="Arial"/>
                <w:sz w:val="20"/>
                <w:szCs w:val="20"/>
              </w:rPr>
              <w:t>Treatment Groups</w:t>
            </w:r>
          </w:p>
        </w:tc>
        <w:tc>
          <w:tcPr>
            <w:tcW w:w="9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FF833" w14:textId="77777777" w:rsidR="00537285" w:rsidRDefault="00537285" w:rsidP="00537285">
            <w:pPr>
              <w:rPr>
                <w:rFonts w:ascii="Arial" w:hAnsi="Arial" w:cs="Arial"/>
                <w:sz w:val="20"/>
                <w:szCs w:val="20"/>
              </w:rPr>
            </w:pPr>
            <w:r>
              <w:rPr>
                <w:rFonts w:ascii="Arial" w:hAnsi="Arial" w:cs="Arial"/>
                <w:sz w:val="20"/>
                <w:szCs w:val="20"/>
              </w:rPr>
              <w:t>Gender</w:t>
            </w:r>
          </w:p>
        </w:tc>
        <w:tc>
          <w:tcPr>
            <w:tcW w:w="15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18B93" w14:textId="77777777" w:rsidR="00537285" w:rsidRDefault="00537285" w:rsidP="00537285">
            <w:pPr>
              <w:rPr>
                <w:rFonts w:ascii="Arial" w:hAnsi="Arial" w:cs="Arial"/>
                <w:sz w:val="20"/>
                <w:szCs w:val="20"/>
              </w:rPr>
            </w:pPr>
            <w:r>
              <w:rPr>
                <w:rFonts w:ascii="Arial" w:hAnsi="Arial" w:cs="Arial"/>
                <w:sz w:val="20"/>
                <w:szCs w:val="20"/>
              </w:rPr>
              <w:t>Verbal Ability</w:t>
            </w:r>
          </w:p>
        </w:tc>
        <w:tc>
          <w:tcPr>
            <w:tcW w:w="8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47871" w14:textId="77777777" w:rsidR="00537285" w:rsidRDefault="00537285" w:rsidP="00537285">
            <w:pPr>
              <w:rPr>
                <w:rFonts w:ascii="Arial" w:hAnsi="Arial" w:cs="Arial"/>
                <w:sz w:val="20"/>
                <w:szCs w:val="20"/>
              </w:rPr>
            </w:pPr>
            <w:r>
              <w:rPr>
                <w:rFonts w:ascii="Arial" w:hAnsi="Arial" w:cs="Arial"/>
                <w:sz w:val="20"/>
                <w:szCs w:val="20"/>
              </w:rPr>
              <w:t>Mean</w:t>
            </w:r>
          </w:p>
        </w:tc>
        <w:tc>
          <w:tcPr>
            <w:tcW w:w="10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D726D" w14:textId="77777777" w:rsidR="00537285" w:rsidRDefault="00537285" w:rsidP="00537285">
            <w:pPr>
              <w:rPr>
                <w:rFonts w:ascii="Arial" w:hAnsi="Arial" w:cs="Arial"/>
                <w:sz w:val="20"/>
                <w:szCs w:val="20"/>
              </w:rPr>
            </w:pPr>
            <w:r>
              <w:rPr>
                <w:rFonts w:ascii="Arial" w:hAnsi="Arial" w:cs="Arial"/>
                <w:sz w:val="20"/>
                <w:szCs w:val="20"/>
              </w:rPr>
              <w:t>Std.Error</w:t>
            </w:r>
          </w:p>
        </w:tc>
        <w:tc>
          <w:tcPr>
            <w:tcW w:w="30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B7E3D" w14:textId="77777777" w:rsidR="00537285" w:rsidRDefault="00537285" w:rsidP="00537285">
            <w:pPr>
              <w:jc w:val="center"/>
              <w:rPr>
                <w:rFonts w:ascii="Arial" w:hAnsi="Arial" w:cs="Arial"/>
                <w:sz w:val="20"/>
                <w:szCs w:val="20"/>
              </w:rPr>
            </w:pPr>
            <w:r>
              <w:rPr>
                <w:rFonts w:ascii="Arial" w:hAnsi="Arial" w:cs="Arial"/>
                <w:sz w:val="20"/>
                <w:szCs w:val="20"/>
              </w:rPr>
              <w:t>95% Confidence Interval</w:t>
            </w:r>
          </w:p>
        </w:tc>
      </w:tr>
      <w:tr w:rsidR="00537285" w14:paraId="3C57CFCA" w14:textId="77777777" w:rsidTr="005372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FF8F81"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31012E"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074031"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3662A8" w14:textId="77777777" w:rsidR="00537285" w:rsidRDefault="00537285" w:rsidP="00537285">
            <w:pPr>
              <w:rPr>
                <w:rFonts w:ascii="Arial"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738C1E" w14:textId="77777777" w:rsidR="00537285" w:rsidRDefault="00537285" w:rsidP="00537285">
            <w:pPr>
              <w:rPr>
                <w:rFonts w:ascii="Arial" w:hAnsi="Arial" w:cs="Arial"/>
                <w:sz w:val="20"/>
                <w:szCs w:val="20"/>
              </w:rPr>
            </w:pP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32081" w14:textId="77777777" w:rsidR="00537285" w:rsidRDefault="00537285" w:rsidP="00537285">
            <w:pPr>
              <w:rPr>
                <w:rFonts w:ascii="Arial" w:hAnsi="Arial" w:cs="Arial"/>
                <w:sz w:val="20"/>
                <w:szCs w:val="20"/>
              </w:rPr>
            </w:pPr>
            <w:r>
              <w:rPr>
                <w:rFonts w:ascii="Arial" w:hAnsi="Arial" w:cs="Arial"/>
                <w:sz w:val="20"/>
                <w:szCs w:val="20"/>
              </w:rPr>
              <w:t>Lower bound</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2EB40" w14:textId="77777777" w:rsidR="00537285" w:rsidRDefault="00537285" w:rsidP="00537285">
            <w:pPr>
              <w:rPr>
                <w:rFonts w:ascii="Arial" w:hAnsi="Arial" w:cs="Arial"/>
                <w:sz w:val="20"/>
                <w:szCs w:val="20"/>
              </w:rPr>
            </w:pPr>
            <w:r>
              <w:rPr>
                <w:rFonts w:ascii="Arial" w:hAnsi="Arial" w:cs="Arial"/>
                <w:sz w:val="20"/>
                <w:szCs w:val="20"/>
              </w:rPr>
              <w:t>Upper Bound</w:t>
            </w:r>
          </w:p>
        </w:tc>
      </w:tr>
      <w:tr w:rsidR="00537285" w14:paraId="0A23C09A" w14:textId="77777777" w:rsidTr="00537285">
        <w:trPr>
          <w:trHeight w:val="516"/>
        </w:trPr>
        <w:tc>
          <w:tcPr>
            <w:tcW w:w="16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B548C" w14:textId="77777777" w:rsidR="00537285" w:rsidRDefault="00537285" w:rsidP="00537285">
            <w:pPr>
              <w:rPr>
                <w:rFonts w:ascii="Arial" w:hAnsi="Arial" w:cs="Arial"/>
                <w:sz w:val="20"/>
                <w:szCs w:val="20"/>
              </w:rPr>
            </w:pPr>
            <w:r>
              <w:rPr>
                <w:rFonts w:ascii="Arial" w:hAnsi="Arial" w:cs="Arial"/>
                <w:sz w:val="20"/>
                <w:szCs w:val="20"/>
              </w:rPr>
              <w:t>Reciprocal Instructional Strategy</w:t>
            </w: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74260" w14:textId="77777777" w:rsidR="00537285" w:rsidRDefault="00537285" w:rsidP="00537285">
            <w:pPr>
              <w:rPr>
                <w:rFonts w:ascii="Arial" w:hAnsi="Arial" w:cs="Arial"/>
                <w:sz w:val="20"/>
                <w:szCs w:val="20"/>
              </w:rPr>
            </w:pPr>
            <w:r>
              <w:rPr>
                <w:rFonts w:ascii="Arial" w:hAnsi="Arial" w:cs="Arial"/>
                <w:sz w:val="20"/>
                <w:szCs w:val="20"/>
              </w:rPr>
              <w:t>Male</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A033D" w14:textId="77777777" w:rsidR="00537285" w:rsidRDefault="00537285" w:rsidP="00537285">
            <w:pPr>
              <w:rPr>
                <w:rFonts w:ascii="Arial" w:hAnsi="Arial" w:cs="Arial"/>
                <w:sz w:val="20"/>
                <w:szCs w:val="20"/>
              </w:rPr>
            </w:pPr>
            <w:r>
              <w:rPr>
                <w:rFonts w:ascii="Arial" w:hAnsi="Arial" w:cs="Arial"/>
                <w:sz w:val="20"/>
                <w:szCs w:val="20"/>
              </w:rPr>
              <w:t>Low</w:t>
            </w:r>
          </w:p>
          <w:p w14:paraId="549B1500" w14:textId="77777777" w:rsidR="00537285" w:rsidRDefault="00537285" w:rsidP="00537285">
            <w:pPr>
              <w:rPr>
                <w:rFonts w:ascii="Arial" w:hAnsi="Arial" w:cs="Arial"/>
                <w:sz w:val="20"/>
                <w:szCs w:val="20"/>
              </w:rPr>
            </w:pPr>
            <w:r>
              <w:rPr>
                <w:rFonts w:ascii="Arial" w:hAnsi="Arial" w:cs="Arial"/>
                <w:sz w:val="20"/>
                <w:szCs w:val="20"/>
              </w:rPr>
              <w:t>Medium</w:t>
            </w:r>
          </w:p>
          <w:p w14:paraId="5C8172AC" w14:textId="77777777" w:rsidR="00537285" w:rsidRDefault="00537285" w:rsidP="00537285">
            <w:pPr>
              <w:rPr>
                <w:rFonts w:ascii="Arial" w:hAnsi="Arial" w:cs="Arial"/>
                <w:sz w:val="20"/>
                <w:szCs w:val="20"/>
              </w:rPr>
            </w:pPr>
            <w:r>
              <w:rPr>
                <w:rFonts w:ascii="Arial" w:hAnsi="Arial" w:cs="Arial"/>
                <w:sz w:val="20"/>
                <w:szCs w:val="20"/>
              </w:rPr>
              <w:t>High</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909DF" w14:textId="77777777" w:rsidR="00537285" w:rsidRDefault="00537285" w:rsidP="00537285">
            <w:pPr>
              <w:rPr>
                <w:rFonts w:ascii="Arial" w:hAnsi="Arial" w:cs="Arial"/>
                <w:sz w:val="20"/>
                <w:szCs w:val="20"/>
              </w:rPr>
            </w:pPr>
            <w:r>
              <w:rPr>
                <w:rFonts w:ascii="Arial" w:hAnsi="Arial" w:cs="Arial"/>
                <w:sz w:val="20"/>
                <w:szCs w:val="20"/>
              </w:rPr>
              <w:t>-</w:t>
            </w:r>
          </w:p>
          <w:p w14:paraId="749CA499" w14:textId="77777777" w:rsidR="00537285" w:rsidRDefault="00537285" w:rsidP="00537285">
            <w:pPr>
              <w:rPr>
                <w:rFonts w:ascii="Arial" w:hAnsi="Arial" w:cs="Arial"/>
                <w:sz w:val="20"/>
                <w:szCs w:val="20"/>
              </w:rPr>
            </w:pPr>
            <w:r>
              <w:rPr>
                <w:rFonts w:ascii="Arial" w:hAnsi="Arial" w:cs="Arial"/>
                <w:sz w:val="20"/>
                <w:szCs w:val="20"/>
              </w:rPr>
              <w:t>16.729</w:t>
            </w:r>
          </w:p>
          <w:p w14:paraId="386373B3" w14:textId="77777777" w:rsidR="00537285" w:rsidRDefault="00537285" w:rsidP="00537285">
            <w:pPr>
              <w:rPr>
                <w:rFonts w:ascii="Arial" w:hAnsi="Arial" w:cs="Arial"/>
                <w:sz w:val="20"/>
                <w:szCs w:val="20"/>
              </w:rPr>
            </w:pPr>
            <w:r>
              <w:rPr>
                <w:rFonts w:ascii="Arial" w:hAnsi="Arial" w:cs="Arial"/>
                <w:sz w:val="20"/>
                <w:szCs w:val="20"/>
              </w:rPr>
              <w:t>15.048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A6614" w14:textId="77777777" w:rsidR="00537285" w:rsidRDefault="00537285" w:rsidP="00537285">
            <w:pPr>
              <w:rPr>
                <w:rFonts w:ascii="Arial" w:hAnsi="Arial" w:cs="Arial"/>
                <w:sz w:val="20"/>
                <w:szCs w:val="20"/>
              </w:rPr>
            </w:pPr>
            <w:r>
              <w:rPr>
                <w:rFonts w:ascii="Arial" w:hAnsi="Arial" w:cs="Arial"/>
                <w:sz w:val="20"/>
                <w:szCs w:val="20"/>
              </w:rPr>
              <w:t>-</w:t>
            </w:r>
          </w:p>
          <w:p w14:paraId="590AF51D" w14:textId="77777777" w:rsidR="00537285" w:rsidRDefault="00537285" w:rsidP="00537285">
            <w:pPr>
              <w:rPr>
                <w:rFonts w:ascii="Arial" w:hAnsi="Arial" w:cs="Arial"/>
                <w:sz w:val="20"/>
                <w:szCs w:val="20"/>
              </w:rPr>
            </w:pPr>
            <w:r>
              <w:rPr>
                <w:rFonts w:ascii="Arial" w:hAnsi="Arial" w:cs="Arial"/>
                <w:sz w:val="20"/>
                <w:szCs w:val="20"/>
              </w:rPr>
              <w:t>.695</w:t>
            </w:r>
          </w:p>
          <w:p w14:paraId="146A504D" w14:textId="77777777" w:rsidR="00537285" w:rsidRDefault="00537285" w:rsidP="00537285">
            <w:pPr>
              <w:rPr>
                <w:rFonts w:ascii="Arial" w:hAnsi="Arial" w:cs="Arial"/>
                <w:sz w:val="20"/>
                <w:szCs w:val="20"/>
              </w:rPr>
            </w:pPr>
            <w:r>
              <w:rPr>
                <w:rFonts w:ascii="Arial" w:hAnsi="Arial" w:cs="Arial"/>
                <w:sz w:val="20"/>
                <w:szCs w:val="20"/>
              </w:rPr>
              <w:t>.823</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749A0" w14:textId="77777777" w:rsidR="00537285" w:rsidRDefault="00537285" w:rsidP="00537285">
            <w:pPr>
              <w:rPr>
                <w:rFonts w:ascii="Arial" w:hAnsi="Arial" w:cs="Arial"/>
                <w:sz w:val="20"/>
                <w:szCs w:val="20"/>
              </w:rPr>
            </w:pPr>
            <w:r>
              <w:rPr>
                <w:rFonts w:ascii="Arial" w:hAnsi="Arial" w:cs="Arial"/>
                <w:sz w:val="20"/>
                <w:szCs w:val="20"/>
              </w:rPr>
              <w:t>-</w:t>
            </w:r>
          </w:p>
          <w:p w14:paraId="3FF06D0C" w14:textId="77777777" w:rsidR="00537285" w:rsidRDefault="00537285" w:rsidP="00537285">
            <w:pPr>
              <w:rPr>
                <w:rFonts w:ascii="Arial" w:hAnsi="Arial" w:cs="Arial"/>
                <w:sz w:val="20"/>
                <w:szCs w:val="20"/>
              </w:rPr>
            </w:pPr>
            <w:r>
              <w:rPr>
                <w:rFonts w:ascii="Arial" w:hAnsi="Arial" w:cs="Arial"/>
                <w:sz w:val="20"/>
                <w:szCs w:val="20"/>
              </w:rPr>
              <w:t>15.356</w:t>
            </w:r>
          </w:p>
          <w:p w14:paraId="05942ABF" w14:textId="77777777" w:rsidR="00537285" w:rsidRDefault="00537285" w:rsidP="00537285">
            <w:pPr>
              <w:rPr>
                <w:rFonts w:ascii="Arial" w:hAnsi="Arial" w:cs="Arial"/>
                <w:sz w:val="20"/>
                <w:szCs w:val="20"/>
              </w:rPr>
            </w:pPr>
            <w:r>
              <w:rPr>
                <w:rFonts w:ascii="Arial" w:hAnsi="Arial" w:cs="Arial"/>
                <w:sz w:val="20"/>
                <w:szCs w:val="20"/>
              </w:rPr>
              <w:t>13.422</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89C82" w14:textId="77777777" w:rsidR="00537285" w:rsidRDefault="00537285" w:rsidP="00537285">
            <w:pPr>
              <w:rPr>
                <w:rFonts w:ascii="Arial" w:hAnsi="Arial" w:cs="Arial"/>
                <w:sz w:val="20"/>
                <w:szCs w:val="20"/>
              </w:rPr>
            </w:pPr>
            <w:r>
              <w:rPr>
                <w:rFonts w:ascii="Arial" w:hAnsi="Arial" w:cs="Arial"/>
                <w:sz w:val="20"/>
                <w:szCs w:val="20"/>
              </w:rPr>
              <w:t>-</w:t>
            </w:r>
          </w:p>
          <w:p w14:paraId="36D8E6C4" w14:textId="77777777" w:rsidR="00537285" w:rsidRDefault="00537285" w:rsidP="00537285">
            <w:pPr>
              <w:rPr>
                <w:rFonts w:ascii="Arial" w:hAnsi="Arial" w:cs="Arial"/>
                <w:sz w:val="20"/>
                <w:szCs w:val="20"/>
              </w:rPr>
            </w:pPr>
            <w:r>
              <w:rPr>
                <w:rFonts w:ascii="Arial" w:hAnsi="Arial" w:cs="Arial"/>
                <w:sz w:val="20"/>
                <w:szCs w:val="20"/>
              </w:rPr>
              <w:t>18.102</w:t>
            </w:r>
          </w:p>
          <w:p w14:paraId="3A19C83E" w14:textId="77777777" w:rsidR="00537285" w:rsidRDefault="00537285" w:rsidP="00537285">
            <w:pPr>
              <w:rPr>
                <w:rFonts w:ascii="Arial" w:hAnsi="Arial" w:cs="Arial"/>
                <w:sz w:val="20"/>
                <w:szCs w:val="20"/>
              </w:rPr>
            </w:pPr>
            <w:r>
              <w:rPr>
                <w:rFonts w:ascii="Arial" w:hAnsi="Arial" w:cs="Arial"/>
                <w:sz w:val="20"/>
                <w:szCs w:val="20"/>
              </w:rPr>
              <w:t>16.674</w:t>
            </w:r>
          </w:p>
        </w:tc>
      </w:tr>
      <w:tr w:rsidR="00537285" w14:paraId="780B754D" w14:textId="77777777" w:rsidTr="00537285">
        <w:trPr>
          <w:trHeight w:val="5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A091C4" w14:textId="77777777" w:rsidR="00537285" w:rsidRDefault="00537285" w:rsidP="00537285">
            <w:pPr>
              <w:rPr>
                <w:rFonts w:ascii="Arial" w:hAnsi="Arial" w:cs="Arial"/>
                <w:sz w:val="20"/>
                <w:szCs w:val="20"/>
              </w:rPr>
            </w:pP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4BA0F" w14:textId="77777777" w:rsidR="00537285" w:rsidRDefault="00537285" w:rsidP="00537285">
            <w:pPr>
              <w:rPr>
                <w:rFonts w:ascii="Arial" w:hAnsi="Arial" w:cs="Arial"/>
                <w:sz w:val="20"/>
                <w:szCs w:val="20"/>
              </w:rPr>
            </w:pPr>
            <w:r>
              <w:rPr>
                <w:rFonts w:ascii="Arial" w:hAnsi="Arial" w:cs="Arial"/>
                <w:sz w:val="20"/>
                <w:szCs w:val="20"/>
              </w:rPr>
              <w:t>Female</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2B195" w14:textId="77777777" w:rsidR="00537285" w:rsidRDefault="00537285" w:rsidP="00537285">
            <w:pPr>
              <w:rPr>
                <w:rFonts w:ascii="Arial" w:hAnsi="Arial" w:cs="Arial"/>
                <w:sz w:val="20"/>
                <w:szCs w:val="20"/>
              </w:rPr>
            </w:pPr>
            <w:r>
              <w:rPr>
                <w:rFonts w:ascii="Arial" w:hAnsi="Arial" w:cs="Arial"/>
                <w:sz w:val="20"/>
                <w:szCs w:val="20"/>
              </w:rPr>
              <w:t>Low</w:t>
            </w:r>
          </w:p>
          <w:p w14:paraId="30437CB1" w14:textId="77777777" w:rsidR="00537285" w:rsidRDefault="00537285" w:rsidP="00537285">
            <w:pPr>
              <w:rPr>
                <w:rFonts w:ascii="Arial" w:hAnsi="Arial" w:cs="Arial"/>
                <w:sz w:val="20"/>
                <w:szCs w:val="20"/>
              </w:rPr>
            </w:pPr>
            <w:r>
              <w:rPr>
                <w:rFonts w:ascii="Arial" w:hAnsi="Arial" w:cs="Arial"/>
                <w:sz w:val="20"/>
                <w:szCs w:val="20"/>
              </w:rPr>
              <w:t>Medium</w:t>
            </w:r>
          </w:p>
          <w:p w14:paraId="28136ACB" w14:textId="77777777" w:rsidR="00537285" w:rsidRDefault="00537285" w:rsidP="00537285">
            <w:pPr>
              <w:rPr>
                <w:rFonts w:ascii="Arial" w:hAnsi="Arial" w:cs="Arial"/>
                <w:sz w:val="20"/>
                <w:szCs w:val="20"/>
              </w:rPr>
            </w:pPr>
            <w:r>
              <w:rPr>
                <w:rFonts w:ascii="Arial" w:hAnsi="Arial" w:cs="Arial"/>
                <w:sz w:val="20"/>
                <w:szCs w:val="20"/>
              </w:rPr>
              <w:t>High</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4B515" w14:textId="77777777" w:rsidR="00537285" w:rsidRDefault="00537285" w:rsidP="00537285">
            <w:pPr>
              <w:rPr>
                <w:rFonts w:ascii="Arial" w:hAnsi="Arial" w:cs="Arial"/>
                <w:sz w:val="20"/>
                <w:szCs w:val="20"/>
              </w:rPr>
            </w:pPr>
            <w:r>
              <w:rPr>
                <w:rFonts w:ascii="Arial" w:hAnsi="Arial" w:cs="Arial"/>
                <w:sz w:val="20"/>
                <w:szCs w:val="20"/>
              </w:rPr>
              <w:t>19.868</w:t>
            </w:r>
          </w:p>
          <w:p w14:paraId="45D3971C" w14:textId="77777777" w:rsidR="00537285" w:rsidRDefault="00537285" w:rsidP="00537285">
            <w:pPr>
              <w:rPr>
                <w:rFonts w:ascii="Arial" w:hAnsi="Arial" w:cs="Arial"/>
                <w:sz w:val="20"/>
                <w:szCs w:val="20"/>
              </w:rPr>
            </w:pPr>
            <w:r>
              <w:rPr>
                <w:rFonts w:ascii="Arial" w:hAnsi="Arial" w:cs="Arial"/>
                <w:sz w:val="20"/>
                <w:szCs w:val="20"/>
              </w:rPr>
              <w:t>19.148</w:t>
            </w:r>
          </w:p>
          <w:p w14:paraId="6158D4A7" w14:textId="77777777" w:rsidR="00537285" w:rsidRDefault="00537285" w:rsidP="00537285">
            <w:pPr>
              <w:rPr>
                <w:rFonts w:ascii="Arial" w:hAnsi="Arial" w:cs="Arial"/>
                <w:sz w:val="20"/>
                <w:szCs w:val="20"/>
              </w:rPr>
            </w:pPr>
            <w:r>
              <w:rPr>
                <w:rFonts w:ascii="Arial" w:hAnsi="Arial" w:cs="Arial"/>
                <w:sz w:val="20"/>
                <w:szCs w:val="20"/>
              </w:rPr>
              <w:t>19.581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2EF73" w14:textId="77777777" w:rsidR="00537285" w:rsidRDefault="00537285" w:rsidP="00537285">
            <w:pPr>
              <w:rPr>
                <w:rFonts w:ascii="Arial" w:hAnsi="Arial" w:cs="Arial"/>
                <w:sz w:val="20"/>
                <w:szCs w:val="20"/>
              </w:rPr>
            </w:pPr>
            <w:r>
              <w:rPr>
                <w:rFonts w:ascii="Arial" w:hAnsi="Arial" w:cs="Arial"/>
                <w:sz w:val="20"/>
                <w:szCs w:val="20"/>
              </w:rPr>
              <w:t>1.505</w:t>
            </w:r>
          </w:p>
          <w:p w14:paraId="4808CE04" w14:textId="77777777" w:rsidR="00537285" w:rsidRDefault="00537285" w:rsidP="00537285">
            <w:pPr>
              <w:rPr>
                <w:rFonts w:ascii="Arial" w:hAnsi="Arial" w:cs="Arial"/>
                <w:sz w:val="20"/>
                <w:szCs w:val="20"/>
              </w:rPr>
            </w:pPr>
            <w:r>
              <w:rPr>
                <w:rFonts w:ascii="Arial" w:hAnsi="Arial" w:cs="Arial"/>
                <w:sz w:val="20"/>
                <w:szCs w:val="20"/>
              </w:rPr>
              <w:t>.672</w:t>
            </w:r>
          </w:p>
          <w:p w14:paraId="14D454FC" w14:textId="77777777" w:rsidR="00537285" w:rsidRDefault="00537285" w:rsidP="00537285">
            <w:pPr>
              <w:rPr>
                <w:rFonts w:ascii="Arial" w:hAnsi="Arial" w:cs="Arial"/>
                <w:sz w:val="20"/>
                <w:szCs w:val="20"/>
              </w:rPr>
            </w:pPr>
            <w:r>
              <w:rPr>
                <w:rFonts w:ascii="Arial" w:hAnsi="Arial" w:cs="Arial"/>
                <w:sz w:val="20"/>
                <w:szCs w:val="20"/>
              </w:rPr>
              <w:t>.614</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CFFBF" w14:textId="77777777" w:rsidR="00537285" w:rsidRDefault="00537285" w:rsidP="00537285">
            <w:pPr>
              <w:rPr>
                <w:rFonts w:ascii="Arial" w:hAnsi="Arial" w:cs="Arial"/>
                <w:sz w:val="20"/>
                <w:szCs w:val="20"/>
              </w:rPr>
            </w:pPr>
            <w:r>
              <w:rPr>
                <w:rFonts w:ascii="Arial" w:hAnsi="Arial" w:cs="Arial"/>
                <w:sz w:val="20"/>
                <w:szCs w:val="20"/>
              </w:rPr>
              <w:t>16.896</w:t>
            </w:r>
          </w:p>
          <w:p w14:paraId="437BFEB4" w14:textId="77777777" w:rsidR="00537285" w:rsidRDefault="00537285" w:rsidP="00537285">
            <w:pPr>
              <w:rPr>
                <w:rFonts w:ascii="Arial" w:hAnsi="Arial" w:cs="Arial"/>
                <w:sz w:val="20"/>
                <w:szCs w:val="20"/>
              </w:rPr>
            </w:pPr>
            <w:r>
              <w:rPr>
                <w:rFonts w:ascii="Arial" w:hAnsi="Arial" w:cs="Arial"/>
                <w:sz w:val="20"/>
                <w:szCs w:val="20"/>
              </w:rPr>
              <w:t>17.820</w:t>
            </w:r>
          </w:p>
          <w:p w14:paraId="06E721B3" w14:textId="77777777" w:rsidR="00537285" w:rsidRDefault="00537285" w:rsidP="00537285">
            <w:pPr>
              <w:rPr>
                <w:rFonts w:ascii="Arial" w:hAnsi="Arial" w:cs="Arial"/>
                <w:sz w:val="20"/>
                <w:szCs w:val="20"/>
              </w:rPr>
            </w:pPr>
            <w:r>
              <w:rPr>
                <w:rFonts w:ascii="Arial" w:hAnsi="Arial" w:cs="Arial"/>
                <w:sz w:val="20"/>
                <w:szCs w:val="20"/>
              </w:rPr>
              <w:t>18.369</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48F7D" w14:textId="77777777" w:rsidR="00537285" w:rsidRDefault="00537285" w:rsidP="00537285">
            <w:pPr>
              <w:rPr>
                <w:rFonts w:ascii="Arial" w:hAnsi="Arial" w:cs="Arial"/>
                <w:sz w:val="20"/>
                <w:szCs w:val="20"/>
              </w:rPr>
            </w:pPr>
            <w:r>
              <w:rPr>
                <w:rFonts w:ascii="Arial" w:hAnsi="Arial" w:cs="Arial"/>
                <w:sz w:val="20"/>
                <w:szCs w:val="20"/>
              </w:rPr>
              <w:t>22.840</w:t>
            </w:r>
          </w:p>
          <w:p w14:paraId="0601A8D9" w14:textId="77777777" w:rsidR="00537285" w:rsidRDefault="00537285" w:rsidP="00537285">
            <w:pPr>
              <w:rPr>
                <w:rFonts w:ascii="Arial" w:hAnsi="Arial" w:cs="Arial"/>
                <w:sz w:val="20"/>
                <w:szCs w:val="20"/>
              </w:rPr>
            </w:pPr>
            <w:r>
              <w:rPr>
                <w:rFonts w:ascii="Arial" w:hAnsi="Arial" w:cs="Arial"/>
                <w:sz w:val="20"/>
                <w:szCs w:val="20"/>
              </w:rPr>
              <w:t>20.476</w:t>
            </w:r>
          </w:p>
          <w:p w14:paraId="08B738D2" w14:textId="77777777" w:rsidR="00537285" w:rsidRDefault="00537285" w:rsidP="00537285">
            <w:pPr>
              <w:rPr>
                <w:rFonts w:ascii="Arial" w:hAnsi="Arial" w:cs="Arial"/>
                <w:sz w:val="20"/>
                <w:szCs w:val="20"/>
              </w:rPr>
            </w:pPr>
            <w:r>
              <w:rPr>
                <w:rFonts w:ascii="Arial" w:hAnsi="Arial" w:cs="Arial"/>
                <w:sz w:val="20"/>
                <w:szCs w:val="20"/>
              </w:rPr>
              <w:t>20.794</w:t>
            </w:r>
          </w:p>
        </w:tc>
      </w:tr>
      <w:tr w:rsidR="00537285" w14:paraId="3CD2F436" w14:textId="77777777" w:rsidTr="00537285">
        <w:trPr>
          <w:trHeight w:val="516"/>
        </w:trPr>
        <w:tc>
          <w:tcPr>
            <w:tcW w:w="16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000D5" w14:textId="77777777" w:rsidR="00537285" w:rsidRDefault="00537285" w:rsidP="00537285">
            <w:pPr>
              <w:rPr>
                <w:rFonts w:ascii="Arial" w:hAnsi="Arial" w:cs="Arial"/>
                <w:sz w:val="20"/>
                <w:szCs w:val="20"/>
              </w:rPr>
            </w:pPr>
            <w:r>
              <w:rPr>
                <w:rFonts w:ascii="Arial" w:hAnsi="Arial" w:cs="Arial"/>
                <w:sz w:val="20"/>
                <w:szCs w:val="20"/>
              </w:rPr>
              <w:t>Semantic Mapping Instructional Strategy</w:t>
            </w: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CE0F2" w14:textId="77777777" w:rsidR="00537285" w:rsidRDefault="00537285" w:rsidP="00537285">
            <w:pPr>
              <w:rPr>
                <w:rFonts w:ascii="Arial" w:hAnsi="Arial" w:cs="Arial"/>
                <w:sz w:val="20"/>
                <w:szCs w:val="20"/>
              </w:rPr>
            </w:pPr>
            <w:r>
              <w:rPr>
                <w:rFonts w:ascii="Arial" w:hAnsi="Arial" w:cs="Arial"/>
                <w:sz w:val="20"/>
                <w:szCs w:val="20"/>
              </w:rPr>
              <w:t>Male</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E5729" w14:textId="77777777" w:rsidR="00537285" w:rsidRDefault="00537285" w:rsidP="00537285">
            <w:pPr>
              <w:rPr>
                <w:rFonts w:ascii="Arial" w:hAnsi="Arial" w:cs="Arial"/>
                <w:sz w:val="20"/>
                <w:szCs w:val="20"/>
              </w:rPr>
            </w:pPr>
            <w:r>
              <w:rPr>
                <w:rFonts w:ascii="Arial" w:hAnsi="Arial" w:cs="Arial"/>
                <w:sz w:val="20"/>
                <w:szCs w:val="20"/>
              </w:rPr>
              <w:t>Low</w:t>
            </w:r>
          </w:p>
          <w:p w14:paraId="6D42C963" w14:textId="77777777" w:rsidR="00537285" w:rsidRDefault="00537285" w:rsidP="00537285">
            <w:pPr>
              <w:rPr>
                <w:rFonts w:ascii="Arial" w:hAnsi="Arial" w:cs="Arial"/>
                <w:sz w:val="20"/>
                <w:szCs w:val="20"/>
              </w:rPr>
            </w:pPr>
            <w:r>
              <w:rPr>
                <w:rFonts w:ascii="Arial" w:hAnsi="Arial" w:cs="Arial"/>
                <w:sz w:val="20"/>
                <w:szCs w:val="20"/>
              </w:rPr>
              <w:t>Medium</w:t>
            </w:r>
          </w:p>
          <w:p w14:paraId="3634C0CB" w14:textId="77777777" w:rsidR="00537285" w:rsidRDefault="00537285" w:rsidP="00537285">
            <w:pPr>
              <w:rPr>
                <w:rFonts w:ascii="Arial" w:hAnsi="Arial" w:cs="Arial"/>
                <w:sz w:val="20"/>
                <w:szCs w:val="20"/>
              </w:rPr>
            </w:pPr>
            <w:r>
              <w:rPr>
                <w:rFonts w:ascii="Arial" w:hAnsi="Arial" w:cs="Arial"/>
                <w:sz w:val="20"/>
                <w:szCs w:val="20"/>
              </w:rPr>
              <w:t>High</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4FFE5" w14:textId="77777777" w:rsidR="00537285" w:rsidRDefault="00537285" w:rsidP="00537285">
            <w:pPr>
              <w:rPr>
                <w:rFonts w:ascii="Arial" w:hAnsi="Arial" w:cs="Arial"/>
                <w:sz w:val="20"/>
                <w:szCs w:val="20"/>
              </w:rPr>
            </w:pPr>
            <w:r>
              <w:rPr>
                <w:rFonts w:ascii="Arial" w:hAnsi="Arial" w:cs="Arial"/>
                <w:sz w:val="20"/>
                <w:szCs w:val="20"/>
              </w:rPr>
              <w:t>15.521</w:t>
            </w:r>
          </w:p>
          <w:p w14:paraId="2669A6FF" w14:textId="77777777" w:rsidR="00537285" w:rsidRDefault="00537285" w:rsidP="00537285">
            <w:pPr>
              <w:rPr>
                <w:rFonts w:ascii="Arial" w:hAnsi="Arial" w:cs="Arial"/>
                <w:sz w:val="20"/>
                <w:szCs w:val="20"/>
              </w:rPr>
            </w:pPr>
            <w:r>
              <w:rPr>
                <w:rFonts w:ascii="Arial" w:hAnsi="Arial" w:cs="Arial"/>
                <w:sz w:val="20"/>
                <w:szCs w:val="20"/>
              </w:rPr>
              <w:t>16.889</w:t>
            </w:r>
          </w:p>
          <w:p w14:paraId="3E383DF5" w14:textId="77777777" w:rsidR="00537285" w:rsidRDefault="00537285" w:rsidP="00537285">
            <w:pPr>
              <w:rPr>
                <w:rFonts w:ascii="Arial" w:hAnsi="Arial" w:cs="Arial"/>
                <w:sz w:val="20"/>
                <w:szCs w:val="20"/>
              </w:rPr>
            </w:pPr>
            <w:r>
              <w:rPr>
                <w:rFonts w:ascii="Arial" w:hAnsi="Arial" w:cs="Arial"/>
                <w:sz w:val="20"/>
                <w:szCs w:val="20"/>
              </w:rPr>
              <w:t>18.423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DB81F" w14:textId="77777777" w:rsidR="00537285" w:rsidRDefault="00537285" w:rsidP="00537285">
            <w:pPr>
              <w:rPr>
                <w:rFonts w:ascii="Arial" w:hAnsi="Arial" w:cs="Arial"/>
                <w:sz w:val="20"/>
                <w:szCs w:val="20"/>
              </w:rPr>
            </w:pPr>
            <w:r>
              <w:rPr>
                <w:rFonts w:ascii="Arial" w:hAnsi="Arial" w:cs="Arial"/>
                <w:sz w:val="20"/>
                <w:szCs w:val="20"/>
              </w:rPr>
              <w:t>.920</w:t>
            </w:r>
          </w:p>
          <w:p w14:paraId="397D481E" w14:textId="77777777" w:rsidR="00537285" w:rsidRDefault="00537285" w:rsidP="00537285">
            <w:pPr>
              <w:rPr>
                <w:rFonts w:ascii="Arial" w:hAnsi="Arial" w:cs="Arial"/>
                <w:sz w:val="20"/>
                <w:szCs w:val="20"/>
              </w:rPr>
            </w:pPr>
            <w:r>
              <w:rPr>
                <w:rFonts w:ascii="Arial" w:hAnsi="Arial" w:cs="Arial"/>
                <w:sz w:val="20"/>
                <w:szCs w:val="20"/>
              </w:rPr>
              <w:t>.785</w:t>
            </w:r>
          </w:p>
          <w:p w14:paraId="16446BFC" w14:textId="77777777" w:rsidR="00537285" w:rsidRDefault="00537285" w:rsidP="00537285">
            <w:pPr>
              <w:rPr>
                <w:rFonts w:ascii="Arial" w:hAnsi="Arial" w:cs="Arial"/>
                <w:sz w:val="20"/>
                <w:szCs w:val="20"/>
              </w:rPr>
            </w:pPr>
            <w:r>
              <w:rPr>
                <w:rFonts w:ascii="Arial" w:hAnsi="Arial" w:cs="Arial"/>
                <w:sz w:val="20"/>
                <w:szCs w:val="20"/>
              </w:rPr>
              <w:t>1.166</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F6827" w14:textId="77777777" w:rsidR="00537285" w:rsidRDefault="00537285" w:rsidP="00537285">
            <w:pPr>
              <w:rPr>
                <w:rFonts w:ascii="Arial" w:hAnsi="Arial" w:cs="Arial"/>
                <w:sz w:val="20"/>
                <w:szCs w:val="20"/>
              </w:rPr>
            </w:pPr>
            <w:r>
              <w:rPr>
                <w:rFonts w:ascii="Arial" w:hAnsi="Arial" w:cs="Arial"/>
                <w:sz w:val="20"/>
                <w:szCs w:val="20"/>
              </w:rPr>
              <w:t>13.705</w:t>
            </w:r>
          </w:p>
          <w:p w14:paraId="507B968E" w14:textId="77777777" w:rsidR="00537285" w:rsidRDefault="00537285" w:rsidP="00537285">
            <w:pPr>
              <w:rPr>
                <w:rFonts w:ascii="Arial" w:hAnsi="Arial" w:cs="Arial"/>
                <w:sz w:val="20"/>
                <w:szCs w:val="20"/>
              </w:rPr>
            </w:pPr>
            <w:r>
              <w:rPr>
                <w:rFonts w:ascii="Arial" w:hAnsi="Arial" w:cs="Arial"/>
                <w:sz w:val="20"/>
                <w:szCs w:val="20"/>
              </w:rPr>
              <w:t>15.339</w:t>
            </w:r>
          </w:p>
          <w:p w14:paraId="304B9F20" w14:textId="77777777" w:rsidR="00537285" w:rsidRDefault="00537285" w:rsidP="00537285">
            <w:pPr>
              <w:rPr>
                <w:rFonts w:ascii="Arial" w:hAnsi="Arial" w:cs="Arial"/>
                <w:sz w:val="20"/>
                <w:szCs w:val="20"/>
              </w:rPr>
            </w:pPr>
            <w:r>
              <w:rPr>
                <w:rFonts w:ascii="Arial" w:hAnsi="Arial" w:cs="Arial"/>
                <w:sz w:val="20"/>
                <w:szCs w:val="20"/>
              </w:rPr>
              <w:t>16.121</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46AC9" w14:textId="77777777" w:rsidR="00537285" w:rsidRDefault="00537285" w:rsidP="00537285">
            <w:pPr>
              <w:rPr>
                <w:rFonts w:ascii="Arial" w:hAnsi="Arial" w:cs="Arial"/>
                <w:sz w:val="20"/>
                <w:szCs w:val="20"/>
              </w:rPr>
            </w:pPr>
            <w:r>
              <w:rPr>
                <w:rFonts w:ascii="Arial" w:hAnsi="Arial" w:cs="Arial"/>
                <w:sz w:val="20"/>
                <w:szCs w:val="20"/>
              </w:rPr>
              <w:t>17.338</w:t>
            </w:r>
          </w:p>
          <w:p w14:paraId="70218AE4" w14:textId="77777777" w:rsidR="00537285" w:rsidRDefault="00537285" w:rsidP="00537285">
            <w:pPr>
              <w:rPr>
                <w:rFonts w:ascii="Arial" w:hAnsi="Arial" w:cs="Arial"/>
                <w:sz w:val="20"/>
                <w:szCs w:val="20"/>
              </w:rPr>
            </w:pPr>
            <w:r>
              <w:rPr>
                <w:rFonts w:ascii="Arial" w:hAnsi="Arial" w:cs="Arial"/>
                <w:sz w:val="20"/>
                <w:szCs w:val="20"/>
              </w:rPr>
              <w:t>18.438</w:t>
            </w:r>
          </w:p>
          <w:p w14:paraId="51DA3FEB" w14:textId="77777777" w:rsidR="00537285" w:rsidRDefault="00537285" w:rsidP="00537285">
            <w:pPr>
              <w:rPr>
                <w:rFonts w:ascii="Arial" w:hAnsi="Arial" w:cs="Arial"/>
                <w:sz w:val="20"/>
                <w:szCs w:val="20"/>
              </w:rPr>
            </w:pPr>
            <w:r>
              <w:rPr>
                <w:rFonts w:ascii="Arial" w:hAnsi="Arial" w:cs="Arial"/>
                <w:sz w:val="20"/>
                <w:szCs w:val="20"/>
              </w:rPr>
              <w:t>20.724</w:t>
            </w:r>
          </w:p>
        </w:tc>
      </w:tr>
      <w:tr w:rsidR="00537285" w14:paraId="7FEA1C9A" w14:textId="77777777" w:rsidTr="00537285">
        <w:trPr>
          <w:trHeight w:val="5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EF8D4B" w14:textId="77777777" w:rsidR="00537285" w:rsidRDefault="00537285" w:rsidP="00537285">
            <w:pPr>
              <w:rPr>
                <w:rFonts w:ascii="Arial" w:hAnsi="Arial" w:cs="Arial"/>
                <w:sz w:val="20"/>
                <w:szCs w:val="20"/>
              </w:rPr>
            </w:pP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C2946" w14:textId="77777777" w:rsidR="00537285" w:rsidRDefault="00537285" w:rsidP="00537285">
            <w:pPr>
              <w:rPr>
                <w:rFonts w:ascii="Arial" w:hAnsi="Arial" w:cs="Arial"/>
                <w:sz w:val="20"/>
                <w:szCs w:val="20"/>
              </w:rPr>
            </w:pPr>
            <w:r>
              <w:rPr>
                <w:rFonts w:ascii="Arial" w:hAnsi="Arial" w:cs="Arial"/>
                <w:sz w:val="20"/>
                <w:szCs w:val="20"/>
              </w:rPr>
              <w:t>Female</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830A8" w14:textId="77777777" w:rsidR="00537285" w:rsidRDefault="00537285" w:rsidP="00537285">
            <w:pPr>
              <w:rPr>
                <w:rFonts w:ascii="Arial" w:hAnsi="Arial" w:cs="Arial"/>
                <w:sz w:val="20"/>
                <w:szCs w:val="20"/>
              </w:rPr>
            </w:pPr>
            <w:r>
              <w:rPr>
                <w:rFonts w:ascii="Arial" w:hAnsi="Arial" w:cs="Arial"/>
                <w:sz w:val="20"/>
                <w:szCs w:val="20"/>
              </w:rPr>
              <w:t>Low</w:t>
            </w:r>
          </w:p>
          <w:p w14:paraId="5A8F68C8" w14:textId="77777777" w:rsidR="00537285" w:rsidRDefault="00537285" w:rsidP="00537285">
            <w:pPr>
              <w:rPr>
                <w:rFonts w:ascii="Arial" w:hAnsi="Arial" w:cs="Arial"/>
                <w:sz w:val="20"/>
                <w:szCs w:val="20"/>
              </w:rPr>
            </w:pPr>
            <w:r>
              <w:rPr>
                <w:rFonts w:ascii="Arial" w:hAnsi="Arial" w:cs="Arial"/>
                <w:sz w:val="20"/>
                <w:szCs w:val="20"/>
              </w:rPr>
              <w:t>Medium</w:t>
            </w:r>
          </w:p>
          <w:p w14:paraId="4AB3B2FF" w14:textId="77777777" w:rsidR="00537285" w:rsidRDefault="00537285" w:rsidP="00537285">
            <w:pPr>
              <w:rPr>
                <w:rFonts w:ascii="Arial" w:hAnsi="Arial" w:cs="Arial"/>
                <w:sz w:val="20"/>
                <w:szCs w:val="20"/>
              </w:rPr>
            </w:pPr>
            <w:r>
              <w:rPr>
                <w:rFonts w:ascii="Arial" w:hAnsi="Arial" w:cs="Arial"/>
                <w:sz w:val="20"/>
                <w:szCs w:val="20"/>
              </w:rPr>
              <w:t>High</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6C184" w14:textId="77777777" w:rsidR="00537285" w:rsidRDefault="00537285" w:rsidP="00537285">
            <w:pPr>
              <w:rPr>
                <w:rFonts w:ascii="Arial" w:hAnsi="Arial" w:cs="Arial"/>
                <w:sz w:val="20"/>
                <w:szCs w:val="20"/>
              </w:rPr>
            </w:pPr>
            <w:r>
              <w:rPr>
                <w:rFonts w:ascii="Arial" w:hAnsi="Arial" w:cs="Arial"/>
                <w:sz w:val="20"/>
                <w:szCs w:val="20"/>
              </w:rPr>
              <w:t>18.585</w:t>
            </w:r>
          </w:p>
          <w:p w14:paraId="319ADFD6" w14:textId="77777777" w:rsidR="00537285" w:rsidRDefault="00537285" w:rsidP="00537285">
            <w:pPr>
              <w:rPr>
                <w:rFonts w:ascii="Arial" w:hAnsi="Arial" w:cs="Arial"/>
                <w:sz w:val="20"/>
                <w:szCs w:val="20"/>
              </w:rPr>
            </w:pPr>
            <w:r>
              <w:rPr>
                <w:rFonts w:ascii="Arial" w:hAnsi="Arial" w:cs="Arial"/>
                <w:sz w:val="20"/>
                <w:szCs w:val="20"/>
              </w:rPr>
              <w:t>17.476</w:t>
            </w:r>
          </w:p>
          <w:p w14:paraId="1D89EA63" w14:textId="77777777" w:rsidR="00537285" w:rsidRDefault="00537285" w:rsidP="00537285">
            <w:pPr>
              <w:rPr>
                <w:rFonts w:ascii="Arial" w:hAnsi="Arial" w:cs="Arial"/>
                <w:sz w:val="20"/>
                <w:szCs w:val="20"/>
              </w:rPr>
            </w:pPr>
            <w:r>
              <w:rPr>
                <w:rFonts w:ascii="Arial" w:hAnsi="Arial" w:cs="Arial"/>
                <w:sz w:val="20"/>
                <w:szCs w:val="20"/>
              </w:rPr>
              <w:t>18.919</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1A30B" w14:textId="77777777" w:rsidR="00537285" w:rsidRDefault="00537285" w:rsidP="00537285">
            <w:pPr>
              <w:rPr>
                <w:rFonts w:ascii="Arial" w:hAnsi="Arial" w:cs="Arial"/>
                <w:sz w:val="20"/>
                <w:szCs w:val="20"/>
              </w:rPr>
            </w:pPr>
            <w:r>
              <w:rPr>
                <w:rFonts w:ascii="Arial" w:hAnsi="Arial" w:cs="Arial"/>
                <w:sz w:val="20"/>
                <w:szCs w:val="20"/>
              </w:rPr>
              <w:t>1.164</w:t>
            </w:r>
          </w:p>
          <w:p w14:paraId="2708B6FD" w14:textId="77777777" w:rsidR="00537285" w:rsidRDefault="00537285" w:rsidP="00537285">
            <w:pPr>
              <w:rPr>
                <w:rFonts w:ascii="Arial" w:hAnsi="Arial" w:cs="Arial"/>
                <w:sz w:val="20"/>
                <w:szCs w:val="20"/>
              </w:rPr>
            </w:pPr>
            <w:r>
              <w:rPr>
                <w:rFonts w:ascii="Arial" w:hAnsi="Arial" w:cs="Arial"/>
                <w:sz w:val="20"/>
                <w:szCs w:val="20"/>
              </w:rPr>
              <w:t>.696</w:t>
            </w:r>
          </w:p>
          <w:p w14:paraId="1460C129" w14:textId="77777777" w:rsidR="00537285" w:rsidRDefault="00537285" w:rsidP="00537285">
            <w:pPr>
              <w:rPr>
                <w:rFonts w:ascii="Arial" w:hAnsi="Arial" w:cs="Arial"/>
                <w:sz w:val="20"/>
                <w:szCs w:val="20"/>
              </w:rPr>
            </w:pPr>
            <w:r>
              <w:rPr>
                <w:rFonts w:ascii="Arial" w:hAnsi="Arial" w:cs="Arial"/>
                <w:sz w:val="20"/>
                <w:szCs w:val="20"/>
              </w:rPr>
              <w:t>.632</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EECAD" w14:textId="77777777" w:rsidR="00537285" w:rsidRDefault="00537285" w:rsidP="00537285">
            <w:pPr>
              <w:rPr>
                <w:rFonts w:ascii="Arial" w:hAnsi="Arial" w:cs="Arial"/>
                <w:sz w:val="20"/>
                <w:szCs w:val="20"/>
              </w:rPr>
            </w:pPr>
            <w:r>
              <w:rPr>
                <w:rFonts w:ascii="Arial" w:hAnsi="Arial" w:cs="Arial"/>
                <w:sz w:val="20"/>
                <w:szCs w:val="20"/>
              </w:rPr>
              <w:t>16.287</w:t>
            </w:r>
          </w:p>
          <w:p w14:paraId="292A9E30" w14:textId="77777777" w:rsidR="00537285" w:rsidRDefault="00537285" w:rsidP="00537285">
            <w:pPr>
              <w:rPr>
                <w:rFonts w:ascii="Arial" w:hAnsi="Arial" w:cs="Arial"/>
                <w:sz w:val="20"/>
                <w:szCs w:val="20"/>
              </w:rPr>
            </w:pPr>
            <w:r>
              <w:rPr>
                <w:rFonts w:ascii="Arial" w:hAnsi="Arial" w:cs="Arial"/>
                <w:sz w:val="20"/>
                <w:szCs w:val="20"/>
              </w:rPr>
              <w:t>16.101</w:t>
            </w:r>
          </w:p>
          <w:p w14:paraId="63035C25" w14:textId="77777777" w:rsidR="00537285" w:rsidRDefault="00537285" w:rsidP="00537285">
            <w:pPr>
              <w:rPr>
                <w:rFonts w:ascii="Arial" w:hAnsi="Arial" w:cs="Arial"/>
                <w:sz w:val="20"/>
                <w:szCs w:val="20"/>
              </w:rPr>
            </w:pPr>
            <w:r>
              <w:rPr>
                <w:rFonts w:ascii="Arial" w:hAnsi="Arial" w:cs="Arial"/>
                <w:sz w:val="20"/>
                <w:szCs w:val="20"/>
              </w:rPr>
              <w:t>17.671</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F2E6F0" w14:textId="77777777" w:rsidR="00537285" w:rsidRDefault="00537285" w:rsidP="00537285">
            <w:pPr>
              <w:rPr>
                <w:rFonts w:ascii="Arial" w:hAnsi="Arial" w:cs="Arial"/>
                <w:sz w:val="20"/>
                <w:szCs w:val="20"/>
              </w:rPr>
            </w:pPr>
            <w:r>
              <w:rPr>
                <w:rFonts w:ascii="Arial" w:hAnsi="Arial" w:cs="Arial"/>
                <w:sz w:val="20"/>
                <w:szCs w:val="20"/>
              </w:rPr>
              <w:t>20.884</w:t>
            </w:r>
          </w:p>
          <w:p w14:paraId="0B924375" w14:textId="77777777" w:rsidR="00537285" w:rsidRDefault="00537285" w:rsidP="00537285">
            <w:pPr>
              <w:rPr>
                <w:rFonts w:ascii="Arial" w:hAnsi="Arial" w:cs="Arial"/>
                <w:sz w:val="20"/>
                <w:szCs w:val="20"/>
              </w:rPr>
            </w:pPr>
            <w:r>
              <w:rPr>
                <w:rFonts w:ascii="Arial" w:hAnsi="Arial" w:cs="Arial"/>
                <w:sz w:val="20"/>
                <w:szCs w:val="20"/>
              </w:rPr>
              <w:t>18.852</w:t>
            </w:r>
          </w:p>
          <w:p w14:paraId="053290D0" w14:textId="77777777" w:rsidR="00537285" w:rsidRDefault="00537285" w:rsidP="00537285">
            <w:pPr>
              <w:rPr>
                <w:rFonts w:ascii="Arial" w:hAnsi="Arial" w:cs="Arial"/>
                <w:sz w:val="20"/>
                <w:szCs w:val="20"/>
              </w:rPr>
            </w:pPr>
            <w:r>
              <w:rPr>
                <w:rFonts w:ascii="Arial" w:hAnsi="Arial" w:cs="Arial"/>
                <w:sz w:val="20"/>
                <w:szCs w:val="20"/>
              </w:rPr>
              <w:t>20.167</w:t>
            </w:r>
          </w:p>
        </w:tc>
      </w:tr>
      <w:tr w:rsidR="00537285" w14:paraId="3923BA90" w14:textId="77777777" w:rsidTr="00537285">
        <w:trPr>
          <w:trHeight w:val="516"/>
        </w:trPr>
        <w:tc>
          <w:tcPr>
            <w:tcW w:w="16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8441E" w14:textId="77777777" w:rsidR="00537285" w:rsidRDefault="00537285" w:rsidP="00537285">
            <w:pPr>
              <w:rPr>
                <w:rFonts w:ascii="Arial" w:hAnsi="Arial" w:cs="Arial"/>
                <w:sz w:val="20"/>
                <w:szCs w:val="20"/>
              </w:rPr>
            </w:pPr>
            <w:r>
              <w:rPr>
                <w:rFonts w:ascii="Arial" w:hAnsi="Arial" w:cs="Arial"/>
                <w:sz w:val="20"/>
                <w:szCs w:val="20"/>
              </w:rPr>
              <w:t>Lecture Method</w:t>
            </w: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A1C9E" w14:textId="77777777" w:rsidR="00537285" w:rsidRDefault="00537285" w:rsidP="00537285">
            <w:pPr>
              <w:rPr>
                <w:rFonts w:ascii="Arial" w:hAnsi="Arial" w:cs="Arial"/>
                <w:sz w:val="20"/>
                <w:szCs w:val="20"/>
              </w:rPr>
            </w:pPr>
            <w:r>
              <w:rPr>
                <w:rFonts w:ascii="Arial" w:hAnsi="Arial" w:cs="Arial"/>
                <w:sz w:val="20"/>
                <w:szCs w:val="20"/>
              </w:rPr>
              <w:t>Male</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8E4EA" w14:textId="77777777" w:rsidR="00537285" w:rsidRDefault="00537285" w:rsidP="00537285">
            <w:pPr>
              <w:rPr>
                <w:rFonts w:ascii="Arial" w:hAnsi="Arial" w:cs="Arial"/>
                <w:sz w:val="20"/>
                <w:szCs w:val="20"/>
              </w:rPr>
            </w:pPr>
            <w:r>
              <w:rPr>
                <w:rFonts w:ascii="Arial" w:hAnsi="Arial" w:cs="Arial"/>
                <w:sz w:val="20"/>
                <w:szCs w:val="20"/>
              </w:rPr>
              <w:t>Low</w:t>
            </w:r>
          </w:p>
          <w:p w14:paraId="3F22C73D" w14:textId="77777777" w:rsidR="00537285" w:rsidRDefault="00537285" w:rsidP="00537285">
            <w:pPr>
              <w:rPr>
                <w:rFonts w:ascii="Arial" w:hAnsi="Arial" w:cs="Arial"/>
                <w:sz w:val="20"/>
                <w:szCs w:val="20"/>
              </w:rPr>
            </w:pPr>
            <w:r>
              <w:rPr>
                <w:rFonts w:ascii="Arial" w:hAnsi="Arial" w:cs="Arial"/>
                <w:sz w:val="20"/>
                <w:szCs w:val="20"/>
              </w:rPr>
              <w:t>Medium</w:t>
            </w:r>
          </w:p>
          <w:p w14:paraId="34424E05" w14:textId="77777777" w:rsidR="00537285" w:rsidRDefault="00537285" w:rsidP="00537285">
            <w:pPr>
              <w:rPr>
                <w:rFonts w:ascii="Arial" w:hAnsi="Arial" w:cs="Arial"/>
                <w:sz w:val="20"/>
                <w:szCs w:val="20"/>
              </w:rPr>
            </w:pPr>
            <w:r>
              <w:rPr>
                <w:rFonts w:ascii="Arial" w:hAnsi="Arial" w:cs="Arial"/>
                <w:sz w:val="20"/>
                <w:szCs w:val="20"/>
              </w:rPr>
              <w:t>High</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7EE01" w14:textId="77777777" w:rsidR="00537285" w:rsidRDefault="00537285" w:rsidP="00537285">
            <w:pPr>
              <w:rPr>
                <w:rFonts w:ascii="Arial" w:hAnsi="Arial" w:cs="Arial"/>
                <w:sz w:val="20"/>
                <w:szCs w:val="20"/>
              </w:rPr>
            </w:pPr>
            <w:r>
              <w:rPr>
                <w:rFonts w:ascii="Arial" w:hAnsi="Arial" w:cs="Arial"/>
                <w:sz w:val="20"/>
                <w:szCs w:val="20"/>
              </w:rPr>
              <w:t>15.132</w:t>
            </w:r>
          </w:p>
          <w:p w14:paraId="2132948D" w14:textId="77777777" w:rsidR="00537285" w:rsidRDefault="00537285" w:rsidP="00537285">
            <w:pPr>
              <w:rPr>
                <w:rFonts w:ascii="Arial" w:hAnsi="Arial" w:cs="Arial"/>
                <w:sz w:val="20"/>
                <w:szCs w:val="20"/>
              </w:rPr>
            </w:pPr>
            <w:r>
              <w:rPr>
                <w:rFonts w:ascii="Arial" w:hAnsi="Arial" w:cs="Arial"/>
                <w:sz w:val="20"/>
                <w:szCs w:val="20"/>
              </w:rPr>
              <w:t>14.568</w:t>
            </w:r>
          </w:p>
          <w:p w14:paraId="2C79A630" w14:textId="77777777" w:rsidR="00537285" w:rsidRDefault="00537285" w:rsidP="00537285">
            <w:pPr>
              <w:rPr>
                <w:rFonts w:ascii="Arial" w:hAnsi="Arial" w:cs="Arial"/>
                <w:sz w:val="20"/>
                <w:szCs w:val="20"/>
              </w:rPr>
            </w:pPr>
            <w:r>
              <w:rPr>
                <w:rFonts w:ascii="Arial" w:hAnsi="Arial" w:cs="Arial"/>
                <w:sz w:val="20"/>
                <w:szCs w:val="20"/>
              </w:rPr>
              <w:t>13.313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9456B" w14:textId="77777777" w:rsidR="00537285" w:rsidRDefault="00537285" w:rsidP="00537285">
            <w:pPr>
              <w:rPr>
                <w:rFonts w:ascii="Arial" w:hAnsi="Arial" w:cs="Arial"/>
                <w:sz w:val="20"/>
                <w:szCs w:val="20"/>
              </w:rPr>
            </w:pPr>
            <w:r>
              <w:rPr>
                <w:rFonts w:ascii="Arial" w:hAnsi="Arial" w:cs="Arial"/>
                <w:sz w:val="20"/>
                <w:szCs w:val="20"/>
              </w:rPr>
              <w:t>1.166</w:t>
            </w:r>
          </w:p>
          <w:p w14:paraId="7D190CBC" w14:textId="77777777" w:rsidR="00537285" w:rsidRDefault="00537285" w:rsidP="00537285">
            <w:pPr>
              <w:rPr>
                <w:rFonts w:ascii="Arial" w:hAnsi="Arial" w:cs="Arial"/>
                <w:sz w:val="20"/>
                <w:szCs w:val="20"/>
              </w:rPr>
            </w:pPr>
            <w:r>
              <w:rPr>
                <w:rFonts w:ascii="Arial" w:hAnsi="Arial" w:cs="Arial"/>
                <w:sz w:val="20"/>
                <w:szCs w:val="20"/>
              </w:rPr>
              <w:t>.698</w:t>
            </w:r>
          </w:p>
          <w:p w14:paraId="450A7398" w14:textId="77777777" w:rsidR="00537285" w:rsidRDefault="00537285" w:rsidP="00537285">
            <w:pPr>
              <w:rPr>
                <w:rFonts w:ascii="Arial" w:hAnsi="Arial" w:cs="Arial"/>
                <w:sz w:val="20"/>
                <w:szCs w:val="20"/>
              </w:rPr>
            </w:pPr>
            <w:r>
              <w:rPr>
                <w:rFonts w:ascii="Arial" w:hAnsi="Arial" w:cs="Arial"/>
                <w:sz w:val="20"/>
                <w:szCs w:val="20"/>
              </w:rPr>
              <w:t>1.165</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16C41" w14:textId="77777777" w:rsidR="00537285" w:rsidRDefault="00537285" w:rsidP="00537285">
            <w:pPr>
              <w:rPr>
                <w:rFonts w:ascii="Arial" w:hAnsi="Arial" w:cs="Arial"/>
                <w:sz w:val="20"/>
                <w:szCs w:val="20"/>
              </w:rPr>
            </w:pPr>
            <w:r>
              <w:rPr>
                <w:rFonts w:ascii="Arial" w:hAnsi="Arial" w:cs="Arial"/>
                <w:sz w:val="20"/>
                <w:szCs w:val="20"/>
              </w:rPr>
              <w:t>12.828</w:t>
            </w:r>
          </w:p>
          <w:p w14:paraId="7AA2D1E0" w14:textId="77777777" w:rsidR="00537285" w:rsidRDefault="00537285" w:rsidP="00537285">
            <w:pPr>
              <w:rPr>
                <w:rFonts w:ascii="Arial" w:hAnsi="Arial" w:cs="Arial"/>
                <w:sz w:val="20"/>
                <w:szCs w:val="20"/>
              </w:rPr>
            </w:pPr>
            <w:r>
              <w:rPr>
                <w:rFonts w:ascii="Arial" w:hAnsi="Arial" w:cs="Arial"/>
                <w:sz w:val="20"/>
                <w:szCs w:val="20"/>
              </w:rPr>
              <w:t>13.189</w:t>
            </w:r>
          </w:p>
          <w:p w14:paraId="535A7D87" w14:textId="77777777" w:rsidR="00537285" w:rsidRDefault="00537285" w:rsidP="00537285">
            <w:pPr>
              <w:rPr>
                <w:rFonts w:ascii="Arial" w:hAnsi="Arial" w:cs="Arial"/>
                <w:sz w:val="20"/>
                <w:szCs w:val="20"/>
              </w:rPr>
            </w:pPr>
            <w:r>
              <w:rPr>
                <w:rFonts w:ascii="Arial" w:hAnsi="Arial" w:cs="Arial"/>
                <w:sz w:val="20"/>
                <w:szCs w:val="20"/>
              </w:rPr>
              <w:t>11.013</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E8752" w14:textId="77777777" w:rsidR="00537285" w:rsidRDefault="00537285" w:rsidP="00537285">
            <w:pPr>
              <w:rPr>
                <w:rFonts w:ascii="Arial" w:hAnsi="Arial" w:cs="Arial"/>
                <w:sz w:val="20"/>
                <w:szCs w:val="20"/>
              </w:rPr>
            </w:pPr>
            <w:r>
              <w:rPr>
                <w:rFonts w:ascii="Arial" w:hAnsi="Arial" w:cs="Arial"/>
                <w:sz w:val="20"/>
                <w:szCs w:val="20"/>
              </w:rPr>
              <w:t>17.435</w:t>
            </w:r>
          </w:p>
          <w:p w14:paraId="63EA487A" w14:textId="77777777" w:rsidR="00537285" w:rsidRDefault="00537285" w:rsidP="00537285">
            <w:pPr>
              <w:rPr>
                <w:rFonts w:ascii="Arial" w:hAnsi="Arial" w:cs="Arial"/>
                <w:sz w:val="20"/>
                <w:szCs w:val="20"/>
              </w:rPr>
            </w:pPr>
            <w:r>
              <w:rPr>
                <w:rFonts w:ascii="Arial" w:hAnsi="Arial" w:cs="Arial"/>
                <w:sz w:val="20"/>
                <w:szCs w:val="20"/>
              </w:rPr>
              <w:t>15.947</w:t>
            </w:r>
          </w:p>
          <w:p w14:paraId="2DEB5B8B" w14:textId="77777777" w:rsidR="00537285" w:rsidRDefault="00537285" w:rsidP="00537285">
            <w:pPr>
              <w:rPr>
                <w:rFonts w:ascii="Arial" w:hAnsi="Arial" w:cs="Arial"/>
                <w:sz w:val="20"/>
                <w:szCs w:val="20"/>
              </w:rPr>
            </w:pPr>
            <w:r>
              <w:rPr>
                <w:rFonts w:ascii="Arial" w:hAnsi="Arial" w:cs="Arial"/>
                <w:sz w:val="20"/>
                <w:szCs w:val="20"/>
              </w:rPr>
              <w:t>15.614</w:t>
            </w:r>
          </w:p>
        </w:tc>
      </w:tr>
      <w:tr w:rsidR="00537285" w14:paraId="58D666E9" w14:textId="77777777" w:rsidTr="00537285">
        <w:trPr>
          <w:trHeight w:val="5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B902B3" w14:textId="77777777" w:rsidR="00537285" w:rsidRDefault="00537285" w:rsidP="00537285">
            <w:pPr>
              <w:rPr>
                <w:rFonts w:ascii="Arial" w:hAnsi="Arial" w:cs="Arial"/>
                <w:sz w:val="20"/>
                <w:szCs w:val="20"/>
              </w:rPr>
            </w:pP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96572" w14:textId="77777777" w:rsidR="00537285" w:rsidRDefault="00537285" w:rsidP="00537285">
            <w:pPr>
              <w:rPr>
                <w:rFonts w:ascii="Arial" w:hAnsi="Arial" w:cs="Arial"/>
                <w:sz w:val="20"/>
                <w:szCs w:val="20"/>
              </w:rPr>
            </w:pPr>
            <w:r>
              <w:rPr>
                <w:rFonts w:ascii="Arial" w:hAnsi="Arial" w:cs="Arial"/>
                <w:sz w:val="20"/>
                <w:szCs w:val="20"/>
              </w:rPr>
              <w:t>Female</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586C6" w14:textId="77777777" w:rsidR="00537285" w:rsidRDefault="00537285" w:rsidP="00537285">
            <w:pPr>
              <w:rPr>
                <w:rFonts w:ascii="Arial" w:hAnsi="Arial" w:cs="Arial"/>
                <w:sz w:val="20"/>
                <w:szCs w:val="20"/>
              </w:rPr>
            </w:pPr>
            <w:r>
              <w:rPr>
                <w:rFonts w:ascii="Arial" w:hAnsi="Arial" w:cs="Arial"/>
                <w:sz w:val="20"/>
                <w:szCs w:val="20"/>
              </w:rPr>
              <w:t>Low</w:t>
            </w:r>
          </w:p>
          <w:p w14:paraId="18305B42" w14:textId="77777777" w:rsidR="00537285" w:rsidRDefault="00537285" w:rsidP="00537285">
            <w:pPr>
              <w:rPr>
                <w:rFonts w:ascii="Arial" w:hAnsi="Arial" w:cs="Arial"/>
                <w:sz w:val="20"/>
                <w:szCs w:val="20"/>
              </w:rPr>
            </w:pPr>
            <w:r>
              <w:rPr>
                <w:rFonts w:ascii="Arial" w:hAnsi="Arial" w:cs="Arial"/>
                <w:sz w:val="20"/>
                <w:szCs w:val="20"/>
              </w:rPr>
              <w:t>Medium</w:t>
            </w:r>
          </w:p>
          <w:p w14:paraId="1229BA3D" w14:textId="77777777" w:rsidR="00537285" w:rsidRDefault="00537285" w:rsidP="00537285">
            <w:pPr>
              <w:rPr>
                <w:rFonts w:ascii="Arial" w:hAnsi="Arial" w:cs="Arial"/>
                <w:sz w:val="20"/>
                <w:szCs w:val="20"/>
              </w:rPr>
            </w:pPr>
            <w:r>
              <w:rPr>
                <w:rFonts w:ascii="Arial" w:hAnsi="Arial" w:cs="Arial"/>
                <w:sz w:val="20"/>
                <w:szCs w:val="20"/>
              </w:rPr>
              <w:t>High</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A5FAB" w14:textId="77777777" w:rsidR="00537285" w:rsidRDefault="00537285" w:rsidP="00537285">
            <w:pPr>
              <w:rPr>
                <w:rFonts w:ascii="Arial" w:hAnsi="Arial" w:cs="Arial"/>
                <w:sz w:val="20"/>
                <w:szCs w:val="20"/>
              </w:rPr>
            </w:pPr>
            <w:r>
              <w:rPr>
                <w:rFonts w:ascii="Arial" w:hAnsi="Arial" w:cs="Arial"/>
                <w:sz w:val="20"/>
                <w:szCs w:val="20"/>
              </w:rPr>
              <w:t>14.601</w:t>
            </w:r>
          </w:p>
          <w:p w14:paraId="05951517" w14:textId="77777777" w:rsidR="00537285" w:rsidRDefault="00537285" w:rsidP="00537285">
            <w:pPr>
              <w:rPr>
                <w:rFonts w:ascii="Arial" w:hAnsi="Arial" w:cs="Arial"/>
                <w:sz w:val="20"/>
                <w:szCs w:val="20"/>
              </w:rPr>
            </w:pPr>
            <w:r>
              <w:rPr>
                <w:rFonts w:ascii="Arial" w:hAnsi="Arial" w:cs="Arial"/>
                <w:sz w:val="20"/>
                <w:szCs w:val="20"/>
              </w:rPr>
              <w:t>14.774</w:t>
            </w:r>
          </w:p>
          <w:p w14:paraId="4356D165" w14:textId="77777777" w:rsidR="00537285" w:rsidRDefault="00537285" w:rsidP="00537285">
            <w:pPr>
              <w:rPr>
                <w:rFonts w:ascii="Arial" w:hAnsi="Arial" w:cs="Arial"/>
                <w:sz w:val="20"/>
                <w:szCs w:val="20"/>
              </w:rPr>
            </w:pPr>
            <w:r>
              <w:rPr>
                <w:rFonts w:ascii="Arial" w:hAnsi="Arial" w:cs="Arial"/>
                <w:sz w:val="20"/>
                <w:szCs w:val="20"/>
              </w:rPr>
              <w:t>15.742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BF8D0" w14:textId="77777777" w:rsidR="00537285" w:rsidRDefault="00537285" w:rsidP="00537285">
            <w:pPr>
              <w:rPr>
                <w:rFonts w:ascii="Arial" w:hAnsi="Arial" w:cs="Arial"/>
                <w:sz w:val="20"/>
                <w:szCs w:val="20"/>
              </w:rPr>
            </w:pPr>
            <w:r>
              <w:rPr>
                <w:rFonts w:ascii="Arial" w:hAnsi="Arial" w:cs="Arial"/>
                <w:sz w:val="20"/>
                <w:szCs w:val="20"/>
              </w:rPr>
              <w:t>1.167</w:t>
            </w:r>
          </w:p>
          <w:p w14:paraId="04753DB3" w14:textId="77777777" w:rsidR="00537285" w:rsidRDefault="00537285" w:rsidP="00537285">
            <w:pPr>
              <w:rPr>
                <w:rFonts w:ascii="Arial" w:hAnsi="Arial" w:cs="Arial"/>
                <w:sz w:val="20"/>
                <w:szCs w:val="20"/>
              </w:rPr>
            </w:pPr>
            <w:r>
              <w:rPr>
                <w:rFonts w:ascii="Arial" w:hAnsi="Arial" w:cs="Arial"/>
                <w:sz w:val="20"/>
                <w:szCs w:val="20"/>
              </w:rPr>
              <w:t>.613</w:t>
            </w:r>
          </w:p>
          <w:p w14:paraId="20CCB281" w14:textId="77777777" w:rsidR="00537285" w:rsidRDefault="00537285" w:rsidP="00537285">
            <w:pPr>
              <w:rPr>
                <w:rFonts w:ascii="Arial" w:hAnsi="Arial" w:cs="Arial"/>
                <w:sz w:val="20"/>
                <w:szCs w:val="20"/>
              </w:rPr>
            </w:pPr>
            <w:r>
              <w:rPr>
                <w:rFonts w:ascii="Arial" w:hAnsi="Arial" w:cs="Arial"/>
                <w:sz w:val="20"/>
                <w:szCs w:val="20"/>
              </w:rPr>
              <w:t>.722</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8B45C" w14:textId="77777777" w:rsidR="00537285" w:rsidRDefault="00537285" w:rsidP="00537285">
            <w:pPr>
              <w:rPr>
                <w:rFonts w:ascii="Arial" w:hAnsi="Arial" w:cs="Arial"/>
                <w:sz w:val="20"/>
                <w:szCs w:val="20"/>
              </w:rPr>
            </w:pPr>
            <w:r>
              <w:rPr>
                <w:rFonts w:ascii="Arial" w:hAnsi="Arial" w:cs="Arial"/>
                <w:sz w:val="20"/>
                <w:szCs w:val="20"/>
              </w:rPr>
              <w:t>12.297</w:t>
            </w:r>
          </w:p>
          <w:p w14:paraId="655C21C9" w14:textId="77777777" w:rsidR="00537285" w:rsidRDefault="00537285" w:rsidP="00537285">
            <w:pPr>
              <w:rPr>
                <w:rFonts w:ascii="Arial" w:hAnsi="Arial" w:cs="Arial"/>
                <w:sz w:val="20"/>
                <w:szCs w:val="20"/>
              </w:rPr>
            </w:pPr>
            <w:r>
              <w:rPr>
                <w:rFonts w:ascii="Arial" w:hAnsi="Arial" w:cs="Arial"/>
                <w:sz w:val="20"/>
                <w:szCs w:val="20"/>
              </w:rPr>
              <w:t>13.563</w:t>
            </w:r>
          </w:p>
          <w:p w14:paraId="1A88F93C" w14:textId="77777777" w:rsidR="00537285" w:rsidRDefault="00537285" w:rsidP="00537285">
            <w:pPr>
              <w:rPr>
                <w:rFonts w:ascii="Arial" w:hAnsi="Arial" w:cs="Arial"/>
                <w:sz w:val="20"/>
                <w:szCs w:val="20"/>
              </w:rPr>
            </w:pPr>
            <w:r>
              <w:rPr>
                <w:rFonts w:ascii="Arial" w:hAnsi="Arial" w:cs="Arial"/>
                <w:sz w:val="20"/>
                <w:szCs w:val="20"/>
              </w:rPr>
              <w:t>14.316</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E24C7" w14:textId="77777777" w:rsidR="00537285" w:rsidRDefault="00537285" w:rsidP="00537285">
            <w:pPr>
              <w:rPr>
                <w:rFonts w:ascii="Arial" w:hAnsi="Arial" w:cs="Arial"/>
                <w:sz w:val="20"/>
                <w:szCs w:val="20"/>
              </w:rPr>
            </w:pPr>
            <w:r>
              <w:rPr>
                <w:rFonts w:ascii="Arial" w:hAnsi="Arial" w:cs="Arial"/>
                <w:sz w:val="20"/>
                <w:szCs w:val="20"/>
              </w:rPr>
              <w:t>16.906</w:t>
            </w:r>
          </w:p>
          <w:p w14:paraId="66659FB0" w14:textId="77777777" w:rsidR="00537285" w:rsidRDefault="00537285" w:rsidP="00537285">
            <w:pPr>
              <w:rPr>
                <w:rFonts w:ascii="Arial" w:hAnsi="Arial" w:cs="Arial"/>
                <w:sz w:val="20"/>
                <w:szCs w:val="20"/>
              </w:rPr>
            </w:pPr>
            <w:r>
              <w:rPr>
                <w:rFonts w:ascii="Arial" w:hAnsi="Arial" w:cs="Arial"/>
                <w:sz w:val="20"/>
                <w:szCs w:val="20"/>
              </w:rPr>
              <w:t>15.985</w:t>
            </w:r>
          </w:p>
          <w:p w14:paraId="63AC0205" w14:textId="77777777" w:rsidR="00537285" w:rsidRDefault="00537285" w:rsidP="00537285">
            <w:pPr>
              <w:rPr>
                <w:rFonts w:ascii="Arial" w:hAnsi="Arial" w:cs="Arial"/>
                <w:sz w:val="20"/>
                <w:szCs w:val="20"/>
              </w:rPr>
            </w:pPr>
            <w:r>
              <w:rPr>
                <w:rFonts w:ascii="Arial" w:hAnsi="Arial" w:cs="Arial"/>
                <w:sz w:val="20"/>
                <w:szCs w:val="20"/>
              </w:rPr>
              <w:t>17.167</w:t>
            </w:r>
          </w:p>
        </w:tc>
      </w:tr>
    </w:tbl>
    <w:p w14:paraId="3436E478" w14:textId="77777777" w:rsidR="00537285" w:rsidRDefault="00537285" w:rsidP="00537285">
      <w:pPr>
        <w:spacing w:after="0" w:line="360" w:lineRule="auto"/>
        <w:jc w:val="both"/>
        <w:rPr>
          <w:rFonts w:ascii="Arial" w:hAnsi="Arial" w:cs="Arial"/>
          <w:color w:val="000000" w:themeColor="text1"/>
          <w:sz w:val="24"/>
          <w:szCs w:val="24"/>
        </w:rPr>
      </w:pPr>
    </w:p>
    <w:p w14:paraId="38E791AE" w14:textId="77777777" w:rsidR="00537285" w:rsidRDefault="00537285" w:rsidP="00537285">
      <w:pPr>
        <w:spacing w:after="0" w:line="360" w:lineRule="auto"/>
        <w:jc w:val="both"/>
        <w:rPr>
          <w:rFonts w:ascii="Arial" w:hAnsi="Arial" w:cs="Arial"/>
        </w:rPr>
      </w:pPr>
      <w:r>
        <w:rPr>
          <w:rFonts w:ascii="Arial" w:hAnsi="Arial" w:cs="Arial"/>
          <w:color w:val="000000" w:themeColor="text1"/>
        </w:rPr>
        <w:t xml:space="preserve">The results of three-way ANCOVA on interaction effect of treatment groups, gender and verbal ability on reading comprehension of respondents are as shown in Table 7. The data analysis revealed no interaction effect among treatment groups, gender and verbal ability in reading comprehension (F (3,162) = 1.298, p&gt;.05, η2=.023). The null hypothesis is accepted. The estimated marginal means of treatment groups and verbal ability on reading comprehension are as shown in Table </w:t>
      </w:r>
      <w:r>
        <w:rPr>
          <w:rFonts w:ascii="Arial" w:hAnsi="Arial" w:cs="Arial"/>
        </w:rPr>
        <w:t>34</w:t>
      </w:r>
    </w:p>
    <w:p w14:paraId="26CCA1FF" w14:textId="77777777" w:rsidR="00537285" w:rsidRDefault="00537285" w:rsidP="00537285">
      <w:pPr>
        <w:spacing w:after="0" w:line="360" w:lineRule="auto"/>
        <w:jc w:val="both"/>
        <w:rPr>
          <w:rFonts w:ascii="Arial" w:hAnsi="Arial" w:cs="Arial"/>
          <w:b/>
        </w:rPr>
      </w:pPr>
    </w:p>
    <w:p w14:paraId="136F68B0" w14:textId="77777777" w:rsidR="00537285" w:rsidRDefault="00537285" w:rsidP="00537285">
      <w:pPr>
        <w:spacing w:after="0" w:line="360" w:lineRule="auto"/>
        <w:jc w:val="both"/>
        <w:rPr>
          <w:rFonts w:ascii="Arial" w:hAnsi="Arial" w:cs="Arial"/>
          <w:b/>
          <w:color w:val="000000" w:themeColor="text1"/>
          <w:sz w:val="28"/>
          <w:szCs w:val="28"/>
        </w:rPr>
      </w:pPr>
      <w:r>
        <w:rPr>
          <w:rFonts w:ascii="Arial" w:hAnsi="Arial" w:cs="Arial"/>
          <w:b/>
          <w:color w:val="000000" w:themeColor="text1"/>
          <w:sz w:val="28"/>
          <w:szCs w:val="28"/>
        </w:rPr>
        <w:lastRenderedPageBreak/>
        <w:t>4.3: Discussion of Findings</w:t>
      </w:r>
    </w:p>
    <w:p w14:paraId="340FF27E" w14:textId="77777777" w:rsidR="00537285" w:rsidRDefault="00537285" w:rsidP="00537285">
      <w:pPr>
        <w:jc w:val="both"/>
        <w:rPr>
          <w:rFonts w:ascii="Arial" w:hAnsi="Arial" w:cs="Arial"/>
          <w:b/>
          <w:sz w:val="24"/>
          <w:szCs w:val="24"/>
        </w:rPr>
      </w:pPr>
      <w:r>
        <w:rPr>
          <w:rFonts w:ascii="Arial" w:hAnsi="Arial" w:cs="Arial"/>
          <w:b/>
          <w:sz w:val="24"/>
          <w:szCs w:val="24"/>
        </w:rPr>
        <w:t>4.3.1 Main Effect of Treatment on Pre-service Teachers’ Performance in Reading Comprehension</w:t>
      </w:r>
    </w:p>
    <w:p w14:paraId="62D69B58" w14:textId="77777777" w:rsidR="00537285" w:rsidRDefault="00537285" w:rsidP="00537285">
      <w:pPr>
        <w:spacing w:line="360" w:lineRule="auto"/>
        <w:jc w:val="both"/>
        <w:rPr>
          <w:rFonts w:ascii="Arial" w:hAnsi="Arial" w:cs="Arial"/>
        </w:rPr>
      </w:pPr>
      <w:r>
        <w:rPr>
          <w:rFonts w:ascii="Arial" w:hAnsi="Arial" w:cs="Arial"/>
        </w:rPr>
        <w:t xml:space="preserve">The findings of this research revealed there was a significant main effect of instructional strategies (treatments) on pre-service teachers’ performance in reading comprehension. Reciprocal instructional strategy was found to be most effective followed by semantic mapping instructional strategy. This corroborates the findings of Ronsenshine and Miester (1994) that reciprocal instructional strategy has the potential to improve learners’ reading performance if it is well handled by the teacher. This was also supported by the findings of the study carried out by Yang (2010) on Taiwanese students which presented reciprocal instructional strategy as an effective teaching strategy that elicits responses of learners during teaching of reading comprehension. Reciprocal instructional strategy according to Truelove (2014) helps learners to activate prior knowledge which is necessary in reading comprehension and eventually leads to effectiveness of the strategy in improving reading comprehension. The pre-service teachers that used reciprocal instructional strategies were able to create rapport, seek underlying meaning of words, activate schemata, and demonstrate knowledge acquire through re-teaching of what is read to their classmates. As a result, there was improvement in conceptual understanding of texts and this leads to high capacity in the construction of knowledge. This was in agreement with the results of the study carried out by Williams (2011) which indicated that reciprocal teaching helps learners prevent cognitive failure during reading while the study conducted by Pilonieta and Medina (2009) revealed that reciprocal teaching is very effective for students who show poor performance in reading comprehension. The studies by Royanto (2012), Mandel et.al. (2013), Ostovar-Namaghi and Shahhosseini (2013), Huang and Yang (2015), Izadi and Noworouzi (2016) and Turner et al (2017) revealed substantial improvement in the reading performance of learners that were taught using reciprocal instruction when compare to other instructional strategies. The findings of this study were in agreement with the report of National Reading Panel (2000) that reciprocal teaching is very effective in developing the capacity of readers in reading comprehension. Truelove (2014); Hattie (2009) and Dion et. al. (2007) found reciprocal teaching to be very effective in promoting reading comprehension as it provides opportunities for learners to practice reading. In the study carried out by Roberts (2013) on three students  revealed improvement in their performance and this was corroborated by the findings of the study carried out by Jigan ( 2017) on the effectiveness of three instructional strategies (reciprocal teaching, lecture method and think-group share method) on reading comprehension; the findings revealed that reciprocal teaching was the most effective as the students taught with </w:t>
      </w:r>
      <w:r>
        <w:rPr>
          <w:rFonts w:ascii="Arial" w:hAnsi="Arial" w:cs="Arial"/>
        </w:rPr>
        <w:lastRenderedPageBreak/>
        <w:t>reciprocal method were more analytical, confident and were able to construct meaning with ease than students in other groups.</w:t>
      </w:r>
    </w:p>
    <w:p w14:paraId="5E127B6C" w14:textId="77777777" w:rsidR="00537285" w:rsidRDefault="00537285" w:rsidP="00537285">
      <w:pPr>
        <w:spacing w:line="360" w:lineRule="auto"/>
        <w:jc w:val="both"/>
        <w:rPr>
          <w:rFonts w:ascii="Arial" w:hAnsi="Arial" w:cs="Arial"/>
        </w:rPr>
      </w:pPr>
      <w:r>
        <w:rPr>
          <w:rFonts w:ascii="Arial" w:hAnsi="Arial" w:cs="Arial"/>
        </w:rPr>
        <w:t>The finding of this study and other previous studies stated above differed from the results presented by Zablocki et.al (2017); Goodluck and Archibong (2017); Tarchi and Pinto (2016); Omokaro (2015) where no significant improvement in the performance of learners’ taught with reciprocal instruction was revealed. The variation in the results could be due to factors which include how the teachers handle the instruction and the conduciveness of the environment where learning had taken place.  To corroborate this, Dion et. al (2007) though agreed on the efficacy of reciprocal teaching if well implemented argues that the strategy has not been popular in schools because teachers find it difficult to implement and in some classes students find it difficult to take up roles as leaders in their group without being prompted by their teachers. The present study was in agreement with the argument that when an instructional strategy is learner-centred, participatory, analytical and simple to use, it has the tendency to elicit learners’ interest and sustain their mental awareness (Chatoupis and Vagenas, 2018). Therefore, reciprocal instruction as used in this study was effective in improving students’ reading comprehension performance.</w:t>
      </w:r>
    </w:p>
    <w:p w14:paraId="0615D320" w14:textId="36D8BAA9" w:rsidR="00537285" w:rsidRDefault="007F3DB0" w:rsidP="00537285">
      <w:pPr>
        <w:spacing w:line="360" w:lineRule="auto"/>
        <w:jc w:val="both"/>
        <w:rPr>
          <w:rFonts w:ascii="Arial" w:hAnsi="Arial" w:cs="Arial"/>
        </w:rPr>
      </w:pPr>
      <w:r>
        <w:rPr>
          <w:rFonts w:ascii="Arial" w:hAnsi="Arial" w:cs="Arial"/>
        </w:rPr>
        <w:t>In the current</w:t>
      </w:r>
      <w:r w:rsidR="00537285">
        <w:rPr>
          <w:rFonts w:ascii="Arial" w:hAnsi="Arial" w:cs="Arial"/>
        </w:rPr>
        <w:t xml:space="preserve"> study, semantic mapping instructional strategy was shown to have a significant effect on pre-service teachers’ performance in reading comprehension. This is because semantic mapping is also learner-centred; it made teacher-student interaction possible thereby giving room for learners to actively participate in t</w:t>
      </w:r>
      <w:r w:rsidR="00060E92">
        <w:rPr>
          <w:rFonts w:ascii="Arial" w:hAnsi="Arial" w:cs="Arial"/>
        </w:rPr>
        <w:t xml:space="preserve">he learning process (Mozayan et </w:t>
      </w:r>
      <w:r w:rsidR="00537285">
        <w:rPr>
          <w:rFonts w:ascii="Arial" w:hAnsi="Arial" w:cs="Arial"/>
        </w:rPr>
        <w:t>al, 2012). The result shows that pre-service teachers in the semantic mapping group performed better than those in the lecture method grou</w:t>
      </w:r>
      <w:r w:rsidR="00060E92">
        <w:rPr>
          <w:rFonts w:ascii="Arial" w:hAnsi="Arial" w:cs="Arial"/>
        </w:rPr>
        <w:t xml:space="preserve">p, this according to Kashani et </w:t>
      </w:r>
      <w:r w:rsidR="00537285">
        <w:rPr>
          <w:rFonts w:ascii="Arial" w:hAnsi="Arial" w:cs="Arial"/>
        </w:rPr>
        <w:t xml:space="preserve">al (2013) is because semantic mapping is very effective in visual integration of words, concepts and ideas. In the different studies conducted by Brown and Perry, (1991), Griffin and Tulbert (1995), El-koumy, (1999), Morin and Goebel, (2001), Oliver, (2009), Abdollahzadeh and Amiri, (2010), Bush and Williams, (2013), Little and Box, (2011),  Al-Ghazo, (2015), Omar, (2015) on the effectiveness of semantic mapping instructional strategies; the results confirmed that the strategy leads to improvement in the performance of students in reading comprehension because it facilitates high level of semantic processing that promotes comprehension through active participation of students in the process thereby making them to learn new words and construct meanings from words. The result of the present study is contrary to the study carried out by Sagarra and Alba (2006) where semantic mapping did not produce effective result in the construction and retention of meaning. Also, in the study by Obijole (2013), the findings showed that semantic </w:t>
      </w:r>
      <w:r w:rsidR="00537285">
        <w:rPr>
          <w:rFonts w:ascii="Arial" w:hAnsi="Arial" w:cs="Arial"/>
        </w:rPr>
        <w:lastRenderedPageBreak/>
        <w:t>mapping is not effective in a class where the students are rote memorization oriented. Likewise, in the study carried out by Al-Otaibi (2016), semantic mapping instruction did not lead to improvement in the performance of the participants in reading comprehension. He explained that semantic mapping can only be effective in a class where the students are given the opportunity to explore words and rediscover meanings on their own.</w:t>
      </w:r>
    </w:p>
    <w:p w14:paraId="0E5133E4" w14:textId="71E1C804" w:rsidR="00537285" w:rsidRDefault="00537285" w:rsidP="00537285">
      <w:pPr>
        <w:spacing w:line="360" w:lineRule="auto"/>
        <w:jc w:val="both"/>
        <w:rPr>
          <w:rFonts w:ascii="Arial" w:hAnsi="Arial" w:cs="Arial"/>
        </w:rPr>
      </w:pPr>
      <w:r>
        <w:rPr>
          <w:rFonts w:ascii="Arial" w:hAnsi="Arial" w:cs="Arial"/>
        </w:rPr>
        <w:t>Semantic mapping as used in the study created meaningful exercises or classroom activities which promote formation of association and therefore builds up learners’ semantic networks that are effective for long term retention. This necessitates quality cognitive processing by the learners in order to discover links that exist between the words, ideas and concepts. This therefore enables learners to remember the words after the lessons and be able to transfer the words they learnt into long term memory and revise the semantic map created for consolidation. This strategy helps the teacher to model and enables the students to work in groups thus benefitting from peer support. Semantic mapping instructional strategy is very effective in activating the prior knowledge of learners and in constructing meaning from texts. Results of similar studies which are in agreement with findings in this study include those of Scott (2004), Abdollahzadeh and Amiri(2010), Touran and Sepideh (2015) and Al-Ghazo (2015) who found that semantic mapping had a great impact in enhancing reading comprehension in learners. The study shows that there is no significant difference in the performance of pre-service teachers who were taught using reciprocal instructional strategy and those who were taught using semantic mapping. Though the performance of pre-service teachers in reading comprehension when they were taught using reciprocal instruction is slightly higher than that of semantic instruction, the difference is marginal. In the teaching of reading comprehension, studies have shown that strategies that work are those that elicit prior knowledge, activate schemata, promote collaborative efforts, are student-centred and analytical (Liu,</w:t>
      </w:r>
      <w:r w:rsidR="00A37351">
        <w:rPr>
          <w:rFonts w:ascii="Arial" w:hAnsi="Arial" w:cs="Arial"/>
        </w:rPr>
        <w:t xml:space="preserve"> 2015; Zhiging, 2015; Flores et </w:t>
      </w:r>
      <w:r>
        <w:rPr>
          <w:rFonts w:ascii="Arial" w:hAnsi="Arial" w:cs="Arial"/>
        </w:rPr>
        <w:t>al, 2016).</w:t>
      </w:r>
    </w:p>
    <w:p w14:paraId="5C406D52" w14:textId="77777777" w:rsidR="00537285" w:rsidRDefault="00537285" w:rsidP="00537285">
      <w:pPr>
        <w:spacing w:line="360" w:lineRule="auto"/>
        <w:jc w:val="both"/>
        <w:rPr>
          <w:rFonts w:ascii="Arial" w:hAnsi="Arial" w:cs="Arial"/>
        </w:rPr>
      </w:pPr>
      <w:r>
        <w:rPr>
          <w:rFonts w:ascii="Arial" w:hAnsi="Arial" w:cs="Arial"/>
        </w:rPr>
        <w:t xml:space="preserve">The present study agrees with the submissions of Afflerbach et.al (2008) and Park (2010) that instructional strategies that improve learning are those that enable learners to mentally construct what is read. Reciprocal instruction uses an interactive and cooperative learning model (Ogunbiyi 2010) while semantic mapping instruction on its own triggers the brain to retrieve what is known about the topic and uses the information in reading (Hadley, 2003). In separate studies conducted by Yang (2014) and Ighalo (2016) reciprocal instructional strategy has been found to be effective in improving reading comprehension while also, the studies by Scott (2004) and Upebi (2016) have shown significant improvement in the performance of </w:t>
      </w:r>
      <w:r>
        <w:rPr>
          <w:rFonts w:ascii="Arial" w:hAnsi="Arial" w:cs="Arial"/>
        </w:rPr>
        <w:lastRenderedPageBreak/>
        <w:t>students in reading comprehension when taught with semantic instruction. According to the present study, the two strategies suggested they were effective in in improving the reading comprehension skills of pre-service teachers in the two colleges where they were used. The significance of the effectiveness of the two strategies was in support of the findings of Peltier and Vanest (2018), Jitendra et.al (2014), Meyer, (2014) and Iyabode (2013) that strategies that build on learners’ prior knowledge will prove effective if well handled by the teachers. The lack of significant difference in the effectiveness of the two strategies further suggested that the poor performance of pre-service teachers in reading comprehension is a function of the strategies being used by the teachers.</w:t>
      </w:r>
    </w:p>
    <w:p w14:paraId="2EAEC52C" w14:textId="77777777" w:rsidR="00537285" w:rsidRDefault="00537285" w:rsidP="00537285">
      <w:pPr>
        <w:spacing w:line="360" w:lineRule="auto"/>
        <w:jc w:val="both"/>
        <w:rPr>
          <w:rFonts w:ascii="Arial" w:hAnsi="Arial" w:cs="Arial"/>
        </w:rPr>
      </w:pPr>
      <w:r>
        <w:rPr>
          <w:rFonts w:ascii="Arial" w:hAnsi="Arial" w:cs="Arial"/>
        </w:rPr>
        <w:t>This is because according to Royanto (2012) comprehension strategies should be taught in the classroom. Also, the almost equal effectiveness of the two strategies as shown in this study indicates</w:t>
      </w:r>
      <w:r>
        <w:rPr>
          <w:rFonts w:ascii="Arial" w:hAnsi="Arial" w:cs="Arial"/>
          <w:color w:val="000000" w:themeColor="text1"/>
        </w:rPr>
        <w:t xml:space="preserve"> that </w:t>
      </w:r>
      <w:r>
        <w:rPr>
          <w:rFonts w:ascii="Arial" w:hAnsi="Arial" w:cs="Arial"/>
        </w:rPr>
        <w:t>the lecturers and pre-service teachers are not the cause of the problem but that the difficulty lies with the instructional strategy adopted by the teacher. In most cases the instructional strategies to be used are functions of the approved curriculum models by the regulatory agencies in the education sector. This was supported by the findings of Jigan (2017); Omokaro (2015); Tikodo (2012) that lecturers in tertiary institutions in Nigeria make use of lecture method because of the advantages it offers in terms of coverage of many topics and the large number of students in the class will make participatory or student-centred learning difficult among others. Oczkus (2010) therefore made a submission that reading strategies adopted by the teachers have the potential to determine the academic future of the learners. Comprehension is a multifaceted process and it is influenced by many factors of which the most critical is the reading strategy (Oakhill and Cain, 2016; Ness, 2016). The findings of this study support the assertion that learners can learn anything provided the appropriate teaching method is used.</w:t>
      </w:r>
    </w:p>
    <w:p w14:paraId="01CEEF6C" w14:textId="77777777" w:rsidR="00537285" w:rsidRDefault="00537285" w:rsidP="00537285">
      <w:pPr>
        <w:spacing w:line="360" w:lineRule="auto"/>
        <w:jc w:val="both"/>
        <w:rPr>
          <w:rFonts w:ascii="Arial" w:hAnsi="Arial" w:cs="Arial"/>
          <w:b/>
        </w:rPr>
      </w:pPr>
      <w:r>
        <w:rPr>
          <w:rFonts w:ascii="Arial" w:hAnsi="Arial" w:cs="Arial"/>
          <w:b/>
          <w:sz w:val="24"/>
          <w:szCs w:val="24"/>
        </w:rPr>
        <w:t>4.3.2 Main Effect of Gender on Pre-service Teachers’ Performance in Reading Comprehension</w:t>
      </w:r>
      <w:r>
        <w:rPr>
          <w:rFonts w:ascii="Arial" w:hAnsi="Arial" w:cs="Arial"/>
          <w:b/>
        </w:rPr>
        <w:t xml:space="preserve">. </w:t>
      </w:r>
    </w:p>
    <w:p w14:paraId="7AC3ABD1" w14:textId="1BED3FA6" w:rsidR="00537285" w:rsidRDefault="00537285" w:rsidP="00537285">
      <w:pPr>
        <w:spacing w:line="360" w:lineRule="auto"/>
        <w:jc w:val="both"/>
        <w:rPr>
          <w:rFonts w:ascii="Arial" w:hAnsi="Arial" w:cs="Arial"/>
          <w:color w:val="000000" w:themeColor="text1"/>
        </w:rPr>
      </w:pPr>
      <w:r>
        <w:rPr>
          <w:rFonts w:ascii="Arial" w:hAnsi="Arial" w:cs="Arial"/>
        </w:rPr>
        <w:t>In the study, gender has been shown to have a statistically significant effect on the performance of pre-service teachers in reading comprehension. The female pre-service teachers outscored their male counterparts in reading comprehension scores. This was supported by the findings reported in the studies conducted by Topping, Samuel and Paul (2008), Klein et.al. (2010),Gurian</w:t>
      </w:r>
      <w:r w:rsidR="00A37351">
        <w:rPr>
          <w:rFonts w:ascii="Arial" w:hAnsi="Arial" w:cs="Arial"/>
        </w:rPr>
        <w:t xml:space="preserve"> and Stevens (2010), McGeown et</w:t>
      </w:r>
      <w:r>
        <w:rPr>
          <w:rFonts w:ascii="Arial" w:hAnsi="Arial" w:cs="Arial"/>
        </w:rPr>
        <w:t xml:space="preserve"> al. (2012), McKenna et.al. (2012), McGeown (2015) that female students expressed a higher degree of reading proficiency than their male counterparts. These studies are further corroborated by the research carried out by Martinez </w:t>
      </w:r>
      <w:r>
        <w:rPr>
          <w:rFonts w:ascii="Arial" w:hAnsi="Arial" w:cs="Arial"/>
        </w:rPr>
        <w:lastRenderedPageBreak/>
        <w:t>(2008), Cantr</w:t>
      </w:r>
      <w:r w:rsidR="00A37351">
        <w:rPr>
          <w:rFonts w:ascii="Arial" w:hAnsi="Arial" w:cs="Arial"/>
        </w:rPr>
        <w:t>el and Carter (2009), Flores et al</w:t>
      </w:r>
      <w:r>
        <w:rPr>
          <w:rFonts w:ascii="Arial" w:hAnsi="Arial" w:cs="Arial"/>
        </w:rPr>
        <w:t xml:space="preserve"> (2011) and Boonkongsaen (2014) that females often have the upper hand in language skills because the left cortex that controls verbal functions occur earlier and more completely in female brains than male. This biological advantage is often canvassed as the reason why females out-perform males in reading task and this has been attributed to be the reason why females demonstrate significant improvement in performance in most academic areas than males. These research findings and submissions were not supported by the results of the research carried out by Olaniyan (2010); Heydari (2011); Hawkins (2012); Teghavi and Sadeghiv (2014); Youseffi and Mohammadi (2016) which found no significant effect of gender on the performance of students in reading comprehension and that gender does not have significant influence on reading. However, in this study, it is affirmed that gender has significant effect on pre-service teachers’ performance in reading comprehension. The </w:t>
      </w:r>
      <w:r>
        <w:rPr>
          <w:rFonts w:ascii="Arial" w:hAnsi="Arial" w:cs="Arial"/>
          <w:color w:val="000000" w:themeColor="text1"/>
        </w:rPr>
        <w:t xml:space="preserve">findings of this study indicated that gender has a significant effect on pre-service teachers’ performance in reading comprehension. However, as noted in chapter 2:6.1, it is possible that other factors contributed to this result. The differences in the literature indicate that the role of gender </w:t>
      </w:r>
      <w:r w:rsidR="000865FE">
        <w:rPr>
          <w:rFonts w:ascii="Arial" w:hAnsi="Arial" w:cs="Arial"/>
          <w:color w:val="000000" w:themeColor="text1"/>
        </w:rPr>
        <w:t>is an area for further research</w:t>
      </w:r>
      <w:r>
        <w:rPr>
          <w:rFonts w:ascii="Arial" w:hAnsi="Arial" w:cs="Arial"/>
          <w:color w:val="000000" w:themeColor="text1"/>
        </w:rPr>
        <w:t xml:space="preserve">. </w:t>
      </w:r>
    </w:p>
    <w:p w14:paraId="2B4F0125" w14:textId="77777777" w:rsidR="000865FE" w:rsidRDefault="000865FE" w:rsidP="00537285">
      <w:pPr>
        <w:spacing w:line="360" w:lineRule="auto"/>
        <w:jc w:val="both"/>
        <w:rPr>
          <w:rFonts w:ascii="Arial" w:hAnsi="Arial" w:cs="Arial"/>
          <w:b/>
          <w:sz w:val="24"/>
          <w:szCs w:val="24"/>
        </w:rPr>
      </w:pPr>
    </w:p>
    <w:p w14:paraId="3F13F58F" w14:textId="77777777" w:rsidR="00537285" w:rsidRDefault="00537285" w:rsidP="00537285">
      <w:pPr>
        <w:spacing w:line="360" w:lineRule="auto"/>
        <w:jc w:val="both"/>
        <w:rPr>
          <w:rFonts w:ascii="Arial" w:hAnsi="Arial" w:cs="Arial"/>
          <w:b/>
          <w:sz w:val="24"/>
          <w:szCs w:val="24"/>
        </w:rPr>
      </w:pPr>
      <w:r>
        <w:rPr>
          <w:rFonts w:ascii="Arial" w:hAnsi="Arial" w:cs="Arial"/>
          <w:b/>
          <w:sz w:val="24"/>
          <w:szCs w:val="24"/>
        </w:rPr>
        <w:t>4.3.3 Main Effect of Verbal Ability on Pre-service Teachers’ Performance in Reading Comprehension</w:t>
      </w:r>
    </w:p>
    <w:p w14:paraId="7BC03BE6" w14:textId="77777777" w:rsidR="00537285" w:rsidRDefault="00537285" w:rsidP="00537285">
      <w:pPr>
        <w:spacing w:line="360" w:lineRule="auto"/>
        <w:jc w:val="both"/>
        <w:rPr>
          <w:rFonts w:ascii="Arial" w:hAnsi="Arial" w:cs="Arial"/>
        </w:rPr>
      </w:pPr>
      <w:r>
        <w:rPr>
          <w:rFonts w:ascii="Arial" w:hAnsi="Arial" w:cs="Arial"/>
        </w:rPr>
        <w:t xml:space="preserve">The findings of this study accepted the hypothesis that there is no statistically significant main effect of verbal ability on pre-service teachers’ performance in reading comprehension and therefore indicated that verbal ability of pre-service teachers did not have significant effect on their performance in reading comprehension. Verbal ability which has been described as having a critical role in language learning (McCrudden and Cockhill, 2010) has been found not to influence the learning of reading comprehension in this study. This submission was in tandem with the submission of Berkman (2002), Tiedemann (2012), Ezenadu (2012), Sumpter (2015) and Locolt (2016) that verbal ability does not render any significant effect on students’ performance in reading comprehension. In fact, Ezenadu (2012) asserted that verbal ability cannot guarantee success in reading comprehension because reading comprehension requires deliberate learning of reading strategy for effective impact on reading. However, some researchers have found high correlation between verbal ability and reading performance (Jiboku, 1998; Nwosu, 2002; Ayanniyi, 2009; McCrudden and Schraw, 2009; McCrudden and Cockhill, 2010; Anderson, 2013; Brown, 2014; Fusty, 2015). Jiboku (1998) in his findings argued </w:t>
      </w:r>
      <w:r>
        <w:rPr>
          <w:rFonts w:ascii="Arial" w:hAnsi="Arial" w:cs="Arial"/>
        </w:rPr>
        <w:lastRenderedPageBreak/>
        <w:t>that an individual’s verbal ability could be high or low but those learners with high verbal ability perform better than those with low verbal ability. This was in agreement with the postulation of Vygotsky (1962) that verbal intelligence in language learning is central to unlocking of meanings of words and texts. Also, Rigindit (2010) and Atinkson (2012) supported the fact that verbal ability propels learners to achieve better in reading comprehension, they added that learners with low verbal reasoning are likely to drop out of school as they progress in their education. The findings from the research carried out for this study are that pre-service teachers with low verbal ability performed better, though marginally, than pre-service teachers with medium verbal ability in reading comprehension. The scores recorded by the pre-service teachers with low, medium and high verbal ability are not significantly different; thus the reason the hypothesis is accepted.</w:t>
      </w:r>
    </w:p>
    <w:p w14:paraId="18C6D54D" w14:textId="77777777" w:rsidR="00537285" w:rsidRDefault="00537285" w:rsidP="00537285">
      <w:pPr>
        <w:spacing w:line="360" w:lineRule="auto"/>
        <w:jc w:val="both"/>
        <w:rPr>
          <w:rFonts w:ascii="Arial" w:hAnsi="Arial" w:cs="Arial"/>
          <w:b/>
          <w:sz w:val="24"/>
          <w:szCs w:val="24"/>
        </w:rPr>
      </w:pPr>
      <w:r>
        <w:rPr>
          <w:rFonts w:ascii="Arial" w:hAnsi="Arial" w:cs="Arial"/>
          <w:b/>
          <w:sz w:val="24"/>
          <w:szCs w:val="24"/>
        </w:rPr>
        <w:t>4.3.4 Interaction Effect of Treatment, Gender and Verbal Ability on Students’ Performance in Reading Comprehension.</w:t>
      </w:r>
    </w:p>
    <w:p w14:paraId="1EF1B06F" w14:textId="3D6F8E03" w:rsidR="00537285" w:rsidRDefault="00537285" w:rsidP="00537285">
      <w:pPr>
        <w:spacing w:line="360" w:lineRule="auto"/>
        <w:jc w:val="both"/>
        <w:rPr>
          <w:rFonts w:ascii="Arial" w:hAnsi="Arial" w:cs="Arial"/>
        </w:rPr>
      </w:pPr>
      <w:r>
        <w:rPr>
          <w:rFonts w:ascii="Arial" w:hAnsi="Arial" w:cs="Arial"/>
        </w:rPr>
        <w:t>The interaction effect of treatment and gender on students’ performance in reading comprehension is significant in the present study. This means that being male or female has different effect on the various instructional strategies. The females in the reciprocal class outperformed the males in both semantic and lecture classes. This was in support of the studies by Payne and Lynn (2011), Kaushaskaya, Marian and Yoo (2017) and Wucherer and Reiterer (2016) that gender contributes significantly to the performance of students in reading tasks. The ability of reciprocal instruction to make learners able to effectively use the four comprehension strategies: predicting, summarising, clarifying and questioning, to make comprehension possible makes the method very effective. Females’ learners according to Fakeye (2010) are more comfortable working in small groups which reciprocal instruction emphasizes in its process. The advantage of reciprocal instruction is that it provides users with declarative and procedural knowledge that makes the process easy to use by participants (Huang and Yang, 2015; Chatoupis and Vagenas, 2018). This study has therefore revealed a relationship between gender and reciprocal instruction; there is evidence showing that female pre-service teachers demonstrated greater performance in reading comprehension when taught with reciprocal and semantic mapping instructional strategies than males taught with lecture instructional strategies.</w:t>
      </w:r>
    </w:p>
    <w:p w14:paraId="390A5469" w14:textId="3C5D5D9A" w:rsidR="00537285" w:rsidRDefault="00537285" w:rsidP="00537285">
      <w:pPr>
        <w:spacing w:line="360" w:lineRule="auto"/>
        <w:jc w:val="both"/>
        <w:rPr>
          <w:rFonts w:ascii="Arial" w:hAnsi="Arial" w:cs="Arial"/>
          <w:color w:val="FF0000"/>
        </w:rPr>
      </w:pPr>
      <w:r>
        <w:rPr>
          <w:rFonts w:ascii="Arial" w:hAnsi="Arial" w:cs="Arial"/>
        </w:rPr>
        <w:t xml:space="preserve"> Female participants in the semantic class performed better than the male participants in the lecture method class. The females in the reciprocal class performed better than the females in the semantic class, however the difference were not significant. Semantic mapping instruction, which is the ability to extract meaning from words, is very important in order to construct </w:t>
      </w:r>
      <w:r>
        <w:rPr>
          <w:rFonts w:ascii="Arial" w:hAnsi="Arial" w:cs="Arial"/>
        </w:rPr>
        <w:lastRenderedPageBreak/>
        <w:t>meaning from a text (Oakhill and Cain, 2016). The strategy involves the completion of various inter-link tasks in the course of reading which tend to make learners activate their prior-knowledge to get meanings to words. Females have been referred to as very good in bringing their past to help them in problem solving compared to males (Flores et</w:t>
      </w:r>
      <w:r w:rsidR="00A37351">
        <w:rPr>
          <w:rFonts w:ascii="Arial" w:hAnsi="Arial" w:cs="Arial"/>
        </w:rPr>
        <w:t xml:space="preserve"> </w:t>
      </w:r>
      <w:r>
        <w:rPr>
          <w:rFonts w:ascii="Arial" w:hAnsi="Arial" w:cs="Arial"/>
        </w:rPr>
        <w:t xml:space="preserve">al, 2011). Semantic mapping involves drawing of diagrams that bring relationship among words to consciousness in order to promote greater understanding of the text. Females according to studies have shown greater prospect in benefitting from instructional strategies that involve collaborative efforts between the teachers and the </w:t>
      </w:r>
      <w:r w:rsidR="00A37351">
        <w:rPr>
          <w:rFonts w:ascii="Arial" w:hAnsi="Arial" w:cs="Arial"/>
        </w:rPr>
        <w:t>students than females (Klein etal</w:t>
      </w:r>
      <w:r>
        <w:rPr>
          <w:rFonts w:ascii="Arial" w:hAnsi="Arial" w:cs="Arial"/>
        </w:rPr>
        <w:t xml:space="preserve">, 2010; McGeown, 2015). The result of this study is in congruent with Yagoub and Mortaza’s (2012) view that instructional strategy that teaches students how to cognitively manipulate and think about words will be more effective in creating greater understanding during reading. It can be argued therefore that the instructional strategies used in this study influenced female participants better than the male because </w:t>
      </w:r>
      <w:r>
        <w:rPr>
          <w:rFonts w:ascii="Arial" w:hAnsi="Arial" w:cs="Arial"/>
          <w:color w:val="000000" w:themeColor="text1"/>
        </w:rPr>
        <w:t>there is some evidence that</w:t>
      </w:r>
      <w:r>
        <w:rPr>
          <w:rFonts w:ascii="Arial" w:hAnsi="Arial" w:cs="Arial"/>
          <w:color w:val="FF0000"/>
        </w:rPr>
        <w:t xml:space="preserve"> </w:t>
      </w:r>
      <w:r>
        <w:rPr>
          <w:rFonts w:ascii="Arial" w:hAnsi="Arial" w:cs="Arial"/>
        </w:rPr>
        <w:t>females respond more positively to activity-based instructions than males (Martinez, 2008; Akinmusire, 2014). The findings of this study are in line with the findings of Marc (2016) who concluded that tutors should consider the use of learner-centred instructional strategies (like reciprocal and semantic mapping) which have proved to be effective in making learners demonstrate their best potentials in deriving meaning from texts.</w:t>
      </w:r>
      <w:r>
        <w:rPr>
          <w:rFonts w:ascii="Arial" w:hAnsi="Arial" w:cs="Arial"/>
          <w:color w:val="FF0000"/>
        </w:rPr>
        <w:t xml:space="preserve"> </w:t>
      </w:r>
    </w:p>
    <w:p w14:paraId="5C5521ED" w14:textId="5618FA23" w:rsidR="00537285" w:rsidRDefault="00537285" w:rsidP="00537285">
      <w:pPr>
        <w:spacing w:line="360" w:lineRule="auto"/>
        <w:jc w:val="both"/>
        <w:rPr>
          <w:rFonts w:ascii="Arial" w:hAnsi="Arial" w:cs="Arial"/>
        </w:rPr>
      </w:pPr>
      <w:r>
        <w:rPr>
          <w:rFonts w:ascii="Arial" w:hAnsi="Arial" w:cs="Arial"/>
        </w:rPr>
        <w:t>The interaction effect of treatment on verbal ability was not found to be significant in this study. This indicates that treatment and verbal ability when taken together have no effect on pre-service teachers’ performance in reading comprehension. A similar result was obtained by Jiboku (1998), McCrudden and Cockhill (2010), and  Awolere (2015), who concluded that verbal ability has no influence on students’ performance in reading comprehension. Therefore, taken together, the interaction effect suggests that performance in reading comprehension depends more on the instructional strategies employ</w:t>
      </w:r>
      <w:r w:rsidR="00411373">
        <w:rPr>
          <w:rFonts w:ascii="Arial" w:hAnsi="Arial" w:cs="Arial"/>
        </w:rPr>
        <w:t>ed</w:t>
      </w:r>
      <w:r>
        <w:rPr>
          <w:rFonts w:ascii="Arial" w:hAnsi="Arial" w:cs="Arial"/>
        </w:rPr>
        <w:t xml:space="preserve"> by the teacher other than the entry level of the verbal ability of the students. This was in agreement with the submission of Yang (2016) and Ness (2016) that a good instructional strategy will give equal advantage to all learners by equipping them with knowledge needed to improve their reading. The fact that verbal ability does not directly impact on the pre-service teachers’ performance in reading comprehension when taught with the instructional strategies does not invalidate the impact of verbal ability on students’ reading ability but rather it strengthens the high potency level of teaching methods that are learner-centred over and above verbal ability. The key point of this finding is that irrespective of pre-service teachers’ verbal ability, reciprocal and semantic mapping instructional strategies are effective in the teaching of reading comprehension than lecture instructional strategy.</w:t>
      </w:r>
    </w:p>
    <w:p w14:paraId="49035C83" w14:textId="77777777" w:rsidR="00537285" w:rsidRDefault="00537285" w:rsidP="00537285">
      <w:pPr>
        <w:spacing w:line="360" w:lineRule="auto"/>
        <w:jc w:val="both"/>
        <w:rPr>
          <w:rFonts w:ascii="Arial" w:hAnsi="Arial" w:cs="Arial"/>
        </w:rPr>
      </w:pPr>
      <w:r>
        <w:rPr>
          <w:rFonts w:ascii="Arial" w:hAnsi="Arial" w:cs="Arial"/>
        </w:rPr>
        <w:lastRenderedPageBreak/>
        <w:t>The result of the study indicated that the two-way interaction effect was not significant. This implies that gender and verbal ability put together had no influence on students’ performance in reading comprehension. The findings of this study are in agreement with those of Hyde (2004), Ebimi (2013), Udeme (2015) who found no influence of gender and verbal ability on students’ performance in reading comprehension. This shows that though gender had significant effect on its own on reading comprehension but when gender and verbal ability interacted together, they had no significant effect on pre-service teachers’ performance in reading comprehension. However, the resultant insignificant two-way interaction effect of gender and verbal ability on pre-service teachers’ performance in reading comprehension does not agree with the findings of Johnson (2010); Ajudua (2011) and Davidson (2014) that the performance of female students with high verbal ability in reading comprehension was better enhanced than that of the male students. This was further validated by the submission of Akinmusire (2014) that female learners demonstrate a higher level of verbal ability than the male counterparts. In other words, this study submitted that male and female pre-service teachers’ verbal ability does not influence their performance in reading comprehension.</w:t>
      </w:r>
    </w:p>
    <w:p w14:paraId="2100D825" w14:textId="77777777" w:rsidR="00537285" w:rsidRDefault="00537285" w:rsidP="00537285">
      <w:pPr>
        <w:spacing w:line="360" w:lineRule="auto"/>
        <w:jc w:val="both"/>
        <w:rPr>
          <w:rFonts w:ascii="Arial" w:hAnsi="Arial" w:cs="Arial"/>
        </w:rPr>
      </w:pPr>
      <w:r>
        <w:rPr>
          <w:rFonts w:ascii="Arial" w:hAnsi="Arial" w:cs="Arial"/>
        </w:rPr>
        <w:t>The 3-way interaction effect of treatment, gender and verbal ability was not significant. In other words, the effects of instructional strategies did not depend on the interaction between gender and verbal ability. This means that interaction effects of instructional strategies, gender and verbal ability did not influence pre-service teachers’ performance in reading comprehension. The implication is that the instructional strategies used are effective regardless of students’ gender and verbal ability. Thus, corroborating the research findings of Ebimi (2013) and Jerry (2016) on non-significant interactive effect of instructional strategies, gender and learners’ verbal ability level on performance of the learners. Therefore, confirming that the interaction effects had no appreciable effect on students’ performance; it was only the main effects of treatments that made significant differences.</w:t>
      </w:r>
    </w:p>
    <w:p w14:paraId="3870D304" w14:textId="77777777" w:rsidR="00537285" w:rsidRDefault="00537285" w:rsidP="00537285">
      <w:pPr>
        <w:spacing w:line="360" w:lineRule="auto"/>
        <w:jc w:val="both"/>
        <w:rPr>
          <w:rFonts w:ascii="Arial" w:hAnsi="Arial" w:cs="Arial"/>
          <w:b/>
        </w:rPr>
      </w:pPr>
      <w:r>
        <w:rPr>
          <w:rFonts w:ascii="Arial" w:hAnsi="Arial" w:cs="Arial"/>
          <w:b/>
          <w:sz w:val="28"/>
          <w:szCs w:val="28"/>
        </w:rPr>
        <w:t>4.4. Conclusion</w:t>
      </w:r>
    </w:p>
    <w:p w14:paraId="5B5C168B" w14:textId="77777777" w:rsidR="00537285" w:rsidRDefault="00537285" w:rsidP="00537285">
      <w:pPr>
        <w:spacing w:line="360" w:lineRule="auto"/>
        <w:jc w:val="both"/>
        <w:rPr>
          <w:rFonts w:ascii="Arial" w:hAnsi="Arial" w:cs="Arial"/>
        </w:rPr>
      </w:pPr>
      <w:r>
        <w:rPr>
          <w:rFonts w:ascii="Arial" w:hAnsi="Arial" w:cs="Arial"/>
        </w:rPr>
        <w:t xml:space="preserve">Based on the findings of this study, it is concluded that reciprocal instructional strategy followed by semantic mapping instructional strategy were found to be more effective in enhancing cognitive development of pre-service teachers than the lecture instructional strategy. Pre-service teachers’ performance in reading comprehension can better be improved and enhanced through learner-centred instructional strategy. The present study in tandem with other studies has </w:t>
      </w:r>
      <w:r>
        <w:rPr>
          <w:rFonts w:ascii="Arial" w:hAnsi="Arial" w:cs="Arial"/>
          <w:color w:val="000000" w:themeColor="text1"/>
        </w:rPr>
        <w:t>shown</w:t>
      </w:r>
      <w:r>
        <w:rPr>
          <w:rFonts w:ascii="Arial" w:hAnsi="Arial" w:cs="Arial"/>
        </w:rPr>
        <w:t xml:space="preserve"> that females have advantage over males in reading task; this has pedagogical </w:t>
      </w:r>
      <w:r>
        <w:rPr>
          <w:rFonts w:ascii="Arial" w:hAnsi="Arial" w:cs="Arial"/>
        </w:rPr>
        <w:lastRenderedPageBreak/>
        <w:t xml:space="preserve">implications for the choice of instructional strategies. </w:t>
      </w:r>
      <w:r>
        <w:rPr>
          <w:rFonts w:ascii="Arial" w:hAnsi="Arial" w:cs="Arial"/>
          <w:color w:val="FF0000"/>
        </w:rPr>
        <w:t xml:space="preserve"> </w:t>
      </w:r>
      <w:r>
        <w:rPr>
          <w:rFonts w:ascii="Arial" w:hAnsi="Arial" w:cs="Arial"/>
        </w:rPr>
        <w:t>Also, the study showed that instructional strategies that are participatory and activity-based when used by the teachers will activate prior knowledge, stimulate learning and lead to improvement in reading comprehension. The reciprocal and semantic mapping instructional strategies could therefore be used to improve the performance of pre-service teachers of high and low verbal ability in English language reading comprehension.</w:t>
      </w:r>
    </w:p>
    <w:p w14:paraId="0A7065AE" w14:textId="77777777" w:rsidR="00537285" w:rsidRDefault="00537285" w:rsidP="00537285">
      <w:pPr>
        <w:spacing w:line="360" w:lineRule="auto"/>
        <w:jc w:val="both"/>
        <w:rPr>
          <w:rFonts w:ascii="Arial" w:hAnsi="Arial" w:cs="Arial"/>
        </w:rPr>
      </w:pPr>
    </w:p>
    <w:p w14:paraId="71536159" w14:textId="77777777" w:rsidR="009A180C" w:rsidRDefault="009A180C" w:rsidP="0080006D">
      <w:pPr>
        <w:spacing w:after="0" w:line="360" w:lineRule="auto"/>
        <w:jc w:val="center"/>
        <w:rPr>
          <w:rFonts w:ascii="Arial" w:hAnsi="Arial" w:cs="Arial"/>
          <w:b/>
          <w:sz w:val="32"/>
          <w:szCs w:val="32"/>
        </w:rPr>
      </w:pPr>
    </w:p>
    <w:p w14:paraId="26CA74AA" w14:textId="77777777" w:rsidR="009A180C" w:rsidRDefault="009A180C" w:rsidP="0080006D">
      <w:pPr>
        <w:spacing w:after="0" w:line="360" w:lineRule="auto"/>
        <w:jc w:val="center"/>
        <w:rPr>
          <w:rFonts w:ascii="Arial" w:hAnsi="Arial" w:cs="Arial"/>
          <w:b/>
          <w:sz w:val="32"/>
          <w:szCs w:val="32"/>
        </w:rPr>
      </w:pPr>
    </w:p>
    <w:p w14:paraId="3FEA75CD" w14:textId="77777777" w:rsidR="009A180C" w:rsidRDefault="009A180C" w:rsidP="0080006D">
      <w:pPr>
        <w:spacing w:after="0" w:line="360" w:lineRule="auto"/>
        <w:jc w:val="center"/>
        <w:rPr>
          <w:rFonts w:ascii="Arial" w:hAnsi="Arial" w:cs="Arial"/>
          <w:b/>
          <w:sz w:val="32"/>
          <w:szCs w:val="32"/>
        </w:rPr>
      </w:pPr>
    </w:p>
    <w:p w14:paraId="20B5FD5C" w14:textId="77777777" w:rsidR="009A180C" w:rsidRDefault="009A180C" w:rsidP="0080006D">
      <w:pPr>
        <w:spacing w:after="0" w:line="360" w:lineRule="auto"/>
        <w:jc w:val="center"/>
        <w:rPr>
          <w:rFonts w:ascii="Arial" w:hAnsi="Arial" w:cs="Arial"/>
          <w:b/>
          <w:sz w:val="32"/>
          <w:szCs w:val="32"/>
        </w:rPr>
      </w:pPr>
    </w:p>
    <w:p w14:paraId="00C57BA2" w14:textId="77777777" w:rsidR="009A180C" w:rsidRDefault="009A180C" w:rsidP="0080006D">
      <w:pPr>
        <w:spacing w:after="0" w:line="360" w:lineRule="auto"/>
        <w:jc w:val="center"/>
        <w:rPr>
          <w:rFonts w:ascii="Arial" w:hAnsi="Arial" w:cs="Arial"/>
          <w:b/>
          <w:sz w:val="32"/>
          <w:szCs w:val="32"/>
        </w:rPr>
      </w:pPr>
    </w:p>
    <w:p w14:paraId="332494B9" w14:textId="77777777" w:rsidR="009A180C" w:rsidRDefault="009A180C" w:rsidP="0080006D">
      <w:pPr>
        <w:spacing w:after="0" w:line="360" w:lineRule="auto"/>
        <w:jc w:val="center"/>
        <w:rPr>
          <w:rFonts w:ascii="Arial" w:hAnsi="Arial" w:cs="Arial"/>
          <w:b/>
          <w:sz w:val="32"/>
          <w:szCs w:val="32"/>
        </w:rPr>
      </w:pPr>
    </w:p>
    <w:p w14:paraId="1D6A50C1" w14:textId="77777777" w:rsidR="009A180C" w:rsidRDefault="009A180C" w:rsidP="0080006D">
      <w:pPr>
        <w:spacing w:after="0" w:line="360" w:lineRule="auto"/>
        <w:jc w:val="center"/>
        <w:rPr>
          <w:rFonts w:ascii="Arial" w:hAnsi="Arial" w:cs="Arial"/>
          <w:b/>
          <w:sz w:val="32"/>
          <w:szCs w:val="32"/>
        </w:rPr>
      </w:pPr>
    </w:p>
    <w:p w14:paraId="12A8CF66" w14:textId="77777777" w:rsidR="009A180C" w:rsidRDefault="009A180C" w:rsidP="0080006D">
      <w:pPr>
        <w:spacing w:after="0" w:line="360" w:lineRule="auto"/>
        <w:jc w:val="center"/>
        <w:rPr>
          <w:rFonts w:ascii="Arial" w:hAnsi="Arial" w:cs="Arial"/>
          <w:b/>
          <w:sz w:val="32"/>
          <w:szCs w:val="32"/>
        </w:rPr>
      </w:pPr>
    </w:p>
    <w:p w14:paraId="71293EA0" w14:textId="77777777" w:rsidR="009A180C" w:rsidRDefault="009A180C" w:rsidP="0080006D">
      <w:pPr>
        <w:spacing w:after="0" w:line="360" w:lineRule="auto"/>
        <w:jc w:val="center"/>
        <w:rPr>
          <w:rFonts w:ascii="Arial" w:hAnsi="Arial" w:cs="Arial"/>
          <w:b/>
          <w:sz w:val="32"/>
          <w:szCs w:val="32"/>
        </w:rPr>
      </w:pPr>
    </w:p>
    <w:p w14:paraId="56547C05" w14:textId="77777777" w:rsidR="009A180C" w:rsidRDefault="009A180C" w:rsidP="0080006D">
      <w:pPr>
        <w:spacing w:after="0" w:line="360" w:lineRule="auto"/>
        <w:jc w:val="center"/>
        <w:rPr>
          <w:rFonts w:ascii="Arial" w:hAnsi="Arial" w:cs="Arial"/>
          <w:b/>
          <w:sz w:val="32"/>
          <w:szCs w:val="32"/>
        </w:rPr>
      </w:pPr>
    </w:p>
    <w:p w14:paraId="02269FAA" w14:textId="77777777" w:rsidR="009A180C" w:rsidRDefault="009A180C" w:rsidP="0080006D">
      <w:pPr>
        <w:spacing w:after="0" w:line="360" w:lineRule="auto"/>
        <w:jc w:val="center"/>
        <w:rPr>
          <w:rFonts w:ascii="Arial" w:hAnsi="Arial" w:cs="Arial"/>
          <w:b/>
          <w:sz w:val="32"/>
          <w:szCs w:val="32"/>
        </w:rPr>
      </w:pPr>
    </w:p>
    <w:p w14:paraId="1EC7FA0D" w14:textId="77777777" w:rsidR="009A180C" w:rsidRDefault="009A180C" w:rsidP="0080006D">
      <w:pPr>
        <w:spacing w:after="0" w:line="360" w:lineRule="auto"/>
        <w:jc w:val="center"/>
        <w:rPr>
          <w:rFonts w:ascii="Arial" w:hAnsi="Arial" w:cs="Arial"/>
          <w:b/>
          <w:sz w:val="32"/>
          <w:szCs w:val="32"/>
        </w:rPr>
      </w:pPr>
    </w:p>
    <w:p w14:paraId="78D08E87" w14:textId="77777777" w:rsidR="009A180C" w:rsidRDefault="009A180C" w:rsidP="0080006D">
      <w:pPr>
        <w:spacing w:after="0" w:line="360" w:lineRule="auto"/>
        <w:jc w:val="center"/>
        <w:rPr>
          <w:rFonts w:ascii="Arial" w:hAnsi="Arial" w:cs="Arial"/>
          <w:b/>
          <w:sz w:val="32"/>
          <w:szCs w:val="32"/>
        </w:rPr>
      </w:pPr>
    </w:p>
    <w:p w14:paraId="73F8BEA9" w14:textId="77777777" w:rsidR="009A180C" w:rsidRDefault="009A180C" w:rsidP="0080006D">
      <w:pPr>
        <w:spacing w:after="0" w:line="360" w:lineRule="auto"/>
        <w:jc w:val="center"/>
        <w:rPr>
          <w:rFonts w:ascii="Arial" w:hAnsi="Arial" w:cs="Arial"/>
          <w:b/>
          <w:sz w:val="32"/>
          <w:szCs w:val="32"/>
        </w:rPr>
      </w:pPr>
    </w:p>
    <w:p w14:paraId="28B74FB5" w14:textId="77777777" w:rsidR="009A180C" w:rsidRDefault="009A180C" w:rsidP="0080006D">
      <w:pPr>
        <w:spacing w:after="0" w:line="360" w:lineRule="auto"/>
        <w:jc w:val="center"/>
        <w:rPr>
          <w:rFonts w:ascii="Arial" w:hAnsi="Arial" w:cs="Arial"/>
          <w:b/>
          <w:sz w:val="32"/>
          <w:szCs w:val="32"/>
        </w:rPr>
      </w:pPr>
    </w:p>
    <w:p w14:paraId="1B79A567" w14:textId="77777777" w:rsidR="009A180C" w:rsidRDefault="009A180C" w:rsidP="0080006D">
      <w:pPr>
        <w:spacing w:after="0" w:line="360" w:lineRule="auto"/>
        <w:jc w:val="center"/>
        <w:rPr>
          <w:rFonts w:ascii="Arial" w:hAnsi="Arial" w:cs="Arial"/>
          <w:b/>
          <w:sz w:val="32"/>
          <w:szCs w:val="32"/>
        </w:rPr>
      </w:pPr>
    </w:p>
    <w:p w14:paraId="24CB214F" w14:textId="77777777" w:rsidR="009A180C" w:rsidRDefault="009A180C" w:rsidP="0080006D">
      <w:pPr>
        <w:spacing w:after="0" w:line="360" w:lineRule="auto"/>
        <w:jc w:val="center"/>
        <w:rPr>
          <w:rFonts w:ascii="Arial" w:hAnsi="Arial" w:cs="Arial"/>
          <w:b/>
          <w:sz w:val="32"/>
          <w:szCs w:val="32"/>
        </w:rPr>
      </w:pPr>
    </w:p>
    <w:p w14:paraId="3BEC1D71" w14:textId="77777777" w:rsidR="0080006D" w:rsidRPr="0080006D" w:rsidRDefault="0080006D" w:rsidP="0080006D">
      <w:pPr>
        <w:spacing w:after="0" w:line="360" w:lineRule="auto"/>
        <w:jc w:val="center"/>
        <w:rPr>
          <w:rFonts w:ascii="Arial" w:hAnsi="Arial" w:cs="Arial"/>
          <w:b/>
          <w:sz w:val="32"/>
          <w:szCs w:val="32"/>
        </w:rPr>
      </w:pPr>
      <w:r w:rsidRPr="0080006D">
        <w:rPr>
          <w:rFonts w:ascii="Arial" w:hAnsi="Arial" w:cs="Arial"/>
          <w:b/>
          <w:sz w:val="32"/>
          <w:szCs w:val="32"/>
        </w:rPr>
        <w:lastRenderedPageBreak/>
        <w:t>CHAPTER FIVE FINDINGS: ATTITUDE TO READING COMPREHENSION</w:t>
      </w:r>
    </w:p>
    <w:p w14:paraId="6C32436D" w14:textId="77777777" w:rsidR="0080006D" w:rsidRPr="0080006D" w:rsidRDefault="0080006D" w:rsidP="0080006D">
      <w:pPr>
        <w:spacing w:after="0" w:line="360" w:lineRule="auto"/>
        <w:jc w:val="both"/>
        <w:rPr>
          <w:rFonts w:ascii="Arial" w:hAnsi="Arial" w:cs="Arial"/>
          <w:b/>
          <w:sz w:val="28"/>
          <w:szCs w:val="28"/>
        </w:rPr>
      </w:pPr>
    </w:p>
    <w:p w14:paraId="5F51ADEC" w14:textId="77777777" w:rsidR="0080006D" w:rsidRPr="0080006D" w:rsidRDefault="0080006D" w:rsidP="0080006D">
      <w:pPr>
        <w:spacing w:after="200" w:line="276" w:lineRule="auto"/>
        <w:jc w:val="both"/>
        <w:rPr>
          <w:rFonts w:ascii="Arial" w:hAnsi="Arial" w:cs="Arial"/>
          <w:b/>
          <w:sz w:val="28"/>
          <w:szCs w:val="28"/>
        </w:rPr>
      </w:pPr>
      <w:r w:rsidRPr="0080006D">
        <w:rPr>
          <w:rFonts w:ascii="Arial" w:hAnsi="Arial" w:cs="Arial"/>
          <w:b/>
          <w:sz w:val="28"/>
          <w:szCs w:val="28"/>
        </w:rPr>
        <w:t>5.1 Introduction</w:t>
      </w:r>
    </w:p>
    <w:p w14:paraId="5B8A245A" w14:textId="77777777" w:rsidR="0080006D" w:rsidRPr="0080006D" w:rsidRDefault="0080006D" w:rsidP="0080006D">
      <w:pPr>
        <w:spacing w:after="200" w:line="360" w:lineRule="auto"/>
        <w:jc w:val="both"/>
        <w:rPr>
          <w:rFonts w:ascii="Arial" w:hAnsi="Arial" w:cs="Arial"/>
        </w:rPr>
      </w:pPr>
      <w:r w:rsidRPr="0080006D">
        <w:rPr>
          <w:rFonts w:ascii="Arial" w:hAnsi="Arial" w:cs="Arial"/>
        </w:rPr>
        <w:t>This chapter’s main focus is to address the second key research question: What is the attitude of pre-service teachers to reading comprehension. The first part of this chapter involves the analysis of the results of the pre- and post-treatment tests to determine if there is any difference in the pre-service teachers’ attitude to reading comprehension as a result of the effect of the treatment.  The analysis also involved tests to detect any differences in the male and female pre-service teachers’ attitude to reading comprehension while the verbal ability of the pre-service teachers was also analysed to determine its effect on attitude. The data from the pre- and post-tests of the experimental and control groups were analysed with descriptive as well as inferential statistics. The descriptive statistics comprised computation of means, standard deviation and T-test while the inferential statistics included analysis of covariance (ANCOVA). Where significant differences were observed, Scheffe post-hoc analysis was carried out to identify the sources of the significance (The grounds for using ANCOVA are explained in Chapter 3:8). The second part of this chapter deals with the qualitative analysis of the research questions on attitude.</w:t>
      </w:r>
    </w:p>
    <w:p w14:paraId="5DA186EE" w14:textId="77777777" w:rsidR="0080006D" w:rsidRPr="0080006D" w:rsidRDefault="0080006D" w:rsidP="0080006D">
      <w:pPr>
        <w:spacing w:after="200" w:line="276" w:lineRule="auto"/>
        <w:jc w:val="both"/>
        <w:rPr>
          <w:rFonts w:ascii="Arial" w:hAnsi="Arial" w:cs="Arial"/>
        </w:rPr>
      </w:pPr>
      <w:r w:rsidRPr="0080006D">
        <w:rPr>
          <w:rFonts w:ascii="Arial" w:hAnsi="Arial" w:cs="Arial"/>
        </w:rPr>
        <w:t xml:space="preserve"> </w:t>
      </w:r>
    </w:p>
    <w:p w14:paraId="18C24A6E" w14:textId="77777777" w:rsidR="0080006D" w:rsidRPr="0080006D" w:rsidRDefault="0080006D" w:rsidP="0080006D">
      <w:pPr>
        <w:spacing w:after="200" w:line="276" w:lineRule="auto"/>
        <w:jc w:val="both"/>
        <w:rPr>
          <w:rFonts w:ascii="Arial" w:hAnsi="Arial" w:cs="Arial"/>
        </w:rPr>
      </w:pPr>
    </w:p>
    <w:p w14:paraId="70AE1C00" w14:textId="77777777" w:rsidR="0080006D" w:rsidRPr="0080006D" w:rsidRDefault="0080006D" w:rsidP="0080006D">
      <w:pPr>
        <w:spacing w:after="200" w:line="276" w:lineRule="auto"/>
        <w:jc w:val="both"/>
        <w:rPr>
          <w:rFonts w:ascii="Arial" w:hAnsi="Arial" w:cs="Arial"/>
        </w:rPr>
      </w:pPr>
    </w:p>
    <w:p w14:paraId="6275151F" w14:textId="77777777" w:rsidR="0080006D" w:rsidRPr="0080006D" w:rsidRDefault="0080006D" w:rsidP="0080006D">
      <w:pPr>
        <w:spacing w:after="200" w:line="276" w:lineRule="auto"/>
        <w:jc w:val="both"/>
        <w:rPr>
          <w:rFonts w:ascii="Arial" w:hAnsi="Arial" w:cs="Arial"/>
        </w:rPr>
      </w:pPr>
    </w:p>
    <w:p w14:paraId="40B84078" w14:textId="77777777" w:rsidR="0080006D" w:rsidRPr="0080006D" w:rsidRDefault="0080006D" w:rsidP="0080006D">
      <w:pPr>
        <w:spacing w:after="200" w:line="276" w:lineRule="auto"/>
        <w:jc w:val="both"/>
        <w:rPr>
          <w:rFonts w:ascii="Arial" w:hAnsi="Arial" w:cs="Arial"/>
        </w:rPr>
      </w:pPr>
    </w:p>
    <w:p w14:paraId="1FC992B7" w14:textId="77777777" w:rsidR="009A180C" w:rsidRDefault="009A180C" w:rsidP="0080006D">
      <w:pPr>
        <w:spacing w:after="200" w:line="276" w:lineRule="auto"/>
        <w:jc w:val="both"/>
        <w:rPr>
          <w:rFonts w:ascii="Arial" w:hAnsi="Arial" w:cs="Arial"/>
          <w:b/>
          <w:sz w:val="28"/>
          <w:szCs w:val="28"/>
        </w:rPr>
      </w:pPr>
    </w:p>
    <w:p w14:paraId="130E471B" w14:textId="77777777" w:rsidR="009A180C" w:rsidRDefault="009A180C" w:rsidP="0080006D">
      <w:pPr>
        <w:spacing w:after="200" w:line="276" w:lineRule="auto"/>
        <w:jc w:val="both"/>
        <w:rPr>
          <w:rFonts w:ascii="Arial" w:hAnsi="Arial" w:cs="Arial"/>
          <w:b/>
          <w:sz w:val="28"/>
          <w:szCs w:val="28"/>
        </w:rPr>
      </w:pPr>
    </w:p>
    <w:p w14:paraId="25CA9B5F" w14:textId="77777777" w:rsidR="009A180C" w:rsidRDefault="009A180C" w:rsidP="0080006D">
      <w:pPr>
        <w:spacing w:after="200" w:line="276" w:lineRule="auto"/>
        <w:jc w:val="both"/>
        <w:rPr>
          <w:rFonts w:ascii="Arial" w:hAnsi="Arial" w:cs="Arial"/>
          <w:b/>
          <w:sz w:val="28"/>
          <w:szCs w:val="28"/>
        </w:rPr>
      </w:pPr>
    </w:p>
    <w:p w14:paraId="68B746B4" w14:textId="77777777" w:rsidR="009A180C" w:rsidRDefault="009A180C" w:rsidP="0080006D">
      <w:pPr>
        <w:spacing w:after="200" w:line="276" w:lineRule="auto"/>
        <w:jc w:val="both"/>
        <w:rPr>
          <w:rFonts w:ascii="Arial" w:hAnsi="Arial" w:cs="Arial"/>
          <w:b/>
          <w:sz w:val="28"/>
          <w:szCs w:val="28"/>
        </w:rPr>
      </w:pPr>
    </w:p>
    <w:p w14:paraId="5A205443" w14:textId="77777777" w:rsidR="009A180C" w:rsidRDefault="009A180C" w:rsidP="0080006D">
      <w:pPr>
        <w:spacing w:after="200" w:line="276" w:lineRule="auto"/>
        <w:jc w:val="both"/>
        <w:rPr>
          <w:rFonts w:ascii="Arial" w:hAnsi="Arial" w:cs="Arial"/>
          <w:b/>
          <w:sz w:val="28"/>
          <w:szCs w:val="28"/>
        </w:rPr>
      </w:pPr>
    </w:p>
    <w:p w14:paraId="45C70314" w14:textId="77777777" w:rsidR="0080006D" w:rsidRPr="0080006D" w:rsidRDefault="0080006D" w:rsidP="0080006D">
      <w:pPr>
        <w:spacing w:after="200" w:line="276" w:lineRule="auto"/>
        <w:jc w:val="both"/>
        <w:rPr>
          <w:rFonts w:ascii="Arial" w:hAnsi="Arial" w:cs="Arial"/>
          <w:b/>
          <w:sz w:val="28"/>
          <w:szCs w:val="28"/>
        </w:rPr>
      </w:pPr>
      <w:r w:rsidRPr="0080006D">
        <w:rPr>
          <w:rFonts w:ascii="Arial" w:hAnsi="Arial" w:cs="Arial"/>
          <w:b/>
          <w:sz w:val="28"/>
          <w:szCs w:val="28"/>
        </w:rPr>
        <w:lastRenderedPageBreak/>
        <w:t>5.2   Analysis of Quantitative Data:</w:t>
      </w:r>
    </w:p>
    <w:p w14:paraId="7ECDE3F6" w14:textId="77777777" w:rsidR="0080006D" w:rsidRPr="0080006D" w:rsidRDefault="0080006D" w:rsidP="0080006D">
      <w:pPr>
        <w:spacing w:after="0" w:line="360" w:lineRule="auto"/>
        <w:jc w:val="both"/>
        <w:rPr>
          <w:rFonts w:ascii="Arial" w:hAnsi="Arial" w:cs="Arial"/>
          <w:b/>
        </w:rPr>
      </w:pPr>
      <w:bookmarkStart w:id="23" w:name="_Hlk514948749"/>
      <w:r w:rsidRPr="0080006D">
        <w:rPr>
          <w:rFonts w:ascii="Arial" w:hAnsi="Arial" w:cs="Arial"/>
          <w:b/>
        </w:rPr>
        <w:t>Table 35: ANCOVA showing the Main and Interaction Effects of Treatment, Gender and Verbal ability on Attitude of Pre-Service Teachers to Reading Comprehension.</w:t>
      </w:r>
    </w:p>
    <w:bookmarkEnd w:id="23"/>
    <w:p w14:paraId="3BAF626F" w14:textId="77777777" w:rsidR="0080006D" w:rsidRPr="0080006D" w:rsidRDefault="0080006D" w:rsidP="0080006D">
      <w:pPr>
        <w:spacing w:after="0" w:line="240" w:lineRule="auto"/>
        <w:jc w:val="both"/>
        <w:rPr>
          <w:rFonts w:ascii="Arial" w:hAnsi="Arial" w:cs="Arial"/>
        </w:rPr>
      </w:pPr>
    </w:p>
    <w:tbl>
      <w:tblPr>
        <w:tblW w:w="8476" w:type="dxa"/>
        <w:tblInd w:w="93" w:type="dxa"/>
        <w:tblLook w:val="04A0" w:firstRow="1" w:lastRow="0" w:firstColumn="1" w:lastColumn="0" w:noHBand="0" w:noVBand="1"/>
      </w:tblPr>
      <w:tblGrid>
        <w:gridCol w:w="2588"/>
        <w:gridCol w:w="1256"/>
        <w:gridCol w:w="904"/>
        <w:gridCol w:w="1134"/>
        <w:gridCol w:w="1012"/>
        <w:gridCol w:w="732"/>
        <w:gridCol w:w="850"/>
      </w:tblGrid>
      <w:tr w:rsidR="0080006D" w:rsidRPr="0080006D" w14:paraId="47BE4347" w14:textId="77777777" w:rsidTr="000D4ADF">
        <w:trPr>
          <w:trHeight w:val="465"/>
        </w:trPr>
        <w:tc>
          <w:tcPr>
            <w:tcW w:w="847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5FFEC9"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Dependent Variable: POST TEST ATTITUDE</w:t>
            </w:r>
          </w:p>
        </w:tc>
      </w:tr>
      <w:tr w:rsidR="0080006D" w:rsidRPr="0080006D" w14:paraId="2D9EE2DB" w14:textId="77777777" w:rsidTr="000D4ADF">
        <w:trPr>
          <w:trHeight w:val="600"/>
        </w:trPr>
        <w:tc>
          <w:tcPr>
            <w:tcW w:w="2850" w:type="dxa"/>
            <w:tcBorders>
              <w:top w:val="nil"/>
              <w:left w:val="single" w:sz="4" w:space="0" w:color="auto"/>
              <w:bottom w:val="single" w:sz="4" w:space="0" w:color="auto"/>
              <w:right w:val="nil"/>
            </w:tcBorders>
            <w:shd w:val="clear" w:color="auto" w:fill="auto"/>
            <w:hideMark/>
          </w:tcPr>
          <w:p w14:paraId="6927E7F6"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Source of variation</w:t>
            </w:r>
          </w:p>
        </w:tc>
        <w:tc>
          <w:tcPr>
            <w:tcW w:w="1139" w:type="dxa"/>
            <w:tcBorders>
              <w:top w:val="nil"/>
              <w:left w:val="nil"/>
              <w:bottom w:val="single" w:sz="4" w:space="0" w:color="auto"/>
              <w:right w:val="nil"/>
            </w:tcBorders>
            <w:shd w:val="clear" w:color="auto" w:fill="auto"/>
            <w:hideMark/>
          </w:tcPr>
          <w:p w14:paraId="3AFABB28"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Sum of Squares</w:t>
            </w:r>
          </w:p>
        </w:tc>
        <w:tc>
          <w:tcPr>
            <w:tcW w:w="904" w:type="dxa"/>
            <w:tcBorders>
              <w:top w:val="nil"/>
              <w:left w:val="nil"/>
              <w:bottom w:val="single" w:sz="4" w:space="0" w:color="auto"/>
              <w:right w:val="nil"/>
            </w:tcBorders>
            <w:shd w:val="clear" w:color="auto" w:fill="auto"/>
            <w:hideMark/>
          </w:tcPr>
          <w:p w14:paraId="3FEAD1DC"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df</w:t>
            </w:r>
          </w:p>
        </w:tc>
        <w:tc>
          <w:tcPr>
            <w:tcW w:w="1041" w:type="dxa"/>
            <w:tcBorders>
              <w:top w:val="nil"/>
              <w:left w:val="nil"/>
              <w:bottom w:val="single" w:sz="4" w:space="0" w:color="auto"/>
              <w:right w:val="nil"/>
            </w:tcBorders>
            <w:shd w:val="clear" w:color="auto" w:fill="auto"/>
            <w:hideMark/>
          </w:tcPr>
          <w:p w14:paraId="2E81C714"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Mean Square</w:t>
            </w:r>
          </w:p>
        </w:tc>
        <w:tc>
          <w:tcPr>
            <w:tcW w:w="960" w:type="dxa"/>
            <w:tcBorders>
              <w:top w:val="nil"/>
              <w:left w:val="nil"/>
              <w:bottom w:val="single" w:sz="4" w:space="0" w:color="auto"/>
              <w:right w:val="nil"/>
            </w:tcBorders>
            <w:shd w:val="clear" w:color="auto" w:fill="auto"/>
            <w:hideMark/>
          </w:tcPr>
          <w:p w14:paraId="43BF2228"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F</w:t>
            </w:r>
          </w:p>
        </w:tc>
        <w:tc>
          <w:tcPr>
            <w:tcW w:w="732" w:type="dxa"/>
            <w:tcBorders>
              <w:top w:val="nil"/>
              <w:left w:val="nil"/>
              <w:bottom w:val="single" w:sz="4" w:space="0" w:color="auto"/>
              <w:right w:val="nil"/>
            </w:tcBorders>
            <w:shd w:val="clear" w:color="auto" w:fill="auto"/>
            <w:hideMark/>
          </w:tcPr>
          <w:p w14:paraId="168E34D9"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Sig.</w:t>
            </w:r>
          </w:p>
        </w:tc>
        <w:tc>
          <w:tcPr>
            <w:tcW w:w="850" w:type="dxa"/>
            <w:tcBorders>
              <w:top w:val="nil"/>
              <w:left w:val="nil"/>
              <w:bottom w:val="single" w:sz="4" w:space="0" w:color="auto"/>
              <w:right w:val="single" w:sz="4" w:space="0" w:color="auto"/>
            </w:tcBorders>
            <w:shd w:val="clear" w:color="auto" w:fill="auto"/>
            <w:hideMark/>
          </w:tcPr>
          <w:p w14:paraId="688E13EA"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Eta. Sq</w:t>
            </w:r>
          </w:p>
        </w:tc>
      </w:tr>
      <w:tr w:rsidR="0080006D" w:rsidRPr="0080006D" w14:paraId="7C6D715F" w14:textId="77777777" w:rsidTr="000D4ADF">
        <w:trPr>
          <w:trHeight w:val="319"/>
        </w:trPr>
        <w:tc>
          <w:tcPr>
            <w:tcW w:w="2850" w:type="dxa"/>
            <w:tcBorders>
              <w:top w:val="nil"/>
              <w:left w:val="single" w:sz="4" w:space="0" w:color="auto"/>
              <w:bottom w:val="nil"/>
              <w:right w:val="nil"/>
            </w:tcBorders>
            <w:shd w:val="clear" w:color="auto" w:fill="auto"/>
            <w:hideMark/>
          </w:tcPr>
          <w:p w14:paraId="4371C626"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Corrected Model</w:t>
            </w:r>
          </w:p>
        </w:tc>
        <w:tc>
          <w:tcPr>
            <w:tcW w:w="1139" w:type="dxa"/>
            <w:tcBorders>
              <w:top w:val="nil"/>
              <w:left w:val="nil"/>
              <w:bottom w:val="nil"/>
              <w:right w:val="nil"/>
            </w:tcBorders>
            <w:shd w:val="clear" w:color="auto" w:fill="auto"/>
            <w:hideMark/>
          </w:tcPr>
          <w:p w14:paraId="7ECB6A6E"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5569.191a</w:t>
            </w:r>
          </w:p>
        </w:tc>
        <w:tc>
          <w:tcPr>
            <w:tcW w:w="904" w:type="dxa"/>
            <w:tcBorders>
              <w:top w:val="nil"/>
              <w:left w:val="nil"/>
              <w:bottom w:val="nil"/>
              <w:right w:val="nil"/>
            </w:tcBorders>
            <w:shd w:val="clear" w:color="auto" w:fill="auto"/>
            <w:hideMark/>
          </w:tcPr>
          <w:p w14:paraId="5CBEFADD"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17</w:t>
            </w:r>
          </w:p>
        </w:tc>
        <w:tc>
          <w:tcPr>
            <w:tcW w:w="1041" w:type="dxa"/>
            <w:tcBorders>
              <w:top w:val="nil"/>
              <w:left w:val="nil"/>
              <w:bottom w:val="nil"/>
              <w:right w:val="nil"/>
            </w:tcBorders>
            <w:shd w:val="clear" w:color="auto" w:fill="auto"/>
            <w:hideMark/>
          </w:tcPr>
          <w:p w14:paraId="25AAE8B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327.599</w:t>
            </w:r>
          </w:p>
        </w:tc>
        <w:tc>
          <w:tcPr>
            <w:tcW w:w="960" w:type="dxa"/>
            <w:tcBorders>
              <w:top w:val="nil"/>
              <w:left w:val="nil"/>
              <w:bottom w:val="nil"/>
              <w:right w:val="nil"/>
            </w:tcBorders>
            <w:shd w:val="clear" w:color="auto" w:fill="auto"/>
            <w:hideMark/>
          </w:tcPr>
          <w:p w14:paraId="28ADCA8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9.498</w:t>
            </w:r>
          </w:p>
        </w:tc>
        <w:tc>
          <w:tcPr>
            <w:tcW w:w="732" w:type="dxa"/>
            <w:tcBorders>
              <w:top w:val="nil"/>
              <w:left w:val="nil"/>
              <w:bottom w:val="nil"/>
              <w:right w:val="nil"/>
            </w:tcBorders>
            <w:shd w:val="clear" w:color="auto" w:fill="auto"/>
            <w:hideMark/>
          </w:tcPr>
          <w:p w14:paraId="2E3FA364"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.000</w:t>
            </w:r>
          </w:p>
        </w:tc>
        <w:tc>
          <w:tcPr>
            <w:tcW w:w="850" w:type="dxa"/>
            <w:tcBorders>
              <w:top w:val="nil"/>
              <w:left w:val="nil"/>
              <w:bottom w:val="nil"/>
              <w:right w:val="single" w:sz="4" w:space="0" w:color="auto"/>
            </w:tcBorders>
            <w:shd w:val="clear" w:color="auto" w:fill="auto"/>
            <w:hideMark/>
          </w:tcPr>
          <w:p w14:paraId="5A6C00F4"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.499</w:t>
            </w:r>
          </w:p>
        </w:tc>
      </w:tr>
      <w:tr w:rsidR="0080006D" w:rsidRPr="0080006D" w14:paraId="254DE9B2" w14:textId="77777777" w:rsidTr="000D4ADF">
        <w:trPr>
          <w:trHeight w:val="319"/>
        </w:trPr>
        <w:tc>
          <w:tcPr>
            <w:tcW w:w="2850" w:type="dxa"/>
            <w:tcBorders>
              <w:top w:val="nil"/>
              <w:left w:val="single" w:sz="4" w:space="0" w:color="auto"/>
              <w:bottom w:val="nil"/>
              <w:right w:val="nil"/>
            </w:tcBorders>
            <w:shd w:val="clear" w:color="auto" w:fill="auto"/>
            <w:hideMark/>
          </w:tcPr>
          <w:p w14:paraId="0DA33676"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Intercept</w:t>
            </w:r>
          </w:p>
        </w:tc>
        <w:tc>
          <w:tcPr>
            <w:tcW w:w="1139" w:type="dxa"/>
            <w:tcBorders>
              <w:top w:val="nil"/>
              <w:left w:val="nil"/>
              <w:bottom w:val="nil"/>
              <w:right w:val="nil"/>
            </w:tcBorders>
            <w:shd w:val="clear" w:color="auto" w:fill="auto"/>
            <w:hideMark/>
          </w:tcPr>
          <w:p w14:paraId="496D048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9045.448</w:t>
            </w:r>
          </w:p>
        </w:tc>
        <w:tc>
          <w:tcPr>
            <w:tcW w:w="904" w:type="dxa"/>
            <w:tcBorders>
              <w:top w:val="nil"/>
              <w:left w:val="nil"/>
              <w:bottom w:val="nil"/>
              <w:right w:val="nil"/>
            </w:tcBorders>
            <w:shd w:val="clear" w:color="auto" w:fill="auto"/>
            <w:hideMark/>
          </w:tcPr>
          <w:p w14:paraId="7653FA6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w:t>
            </w:r>
          </w:p>
        </w:tc>
        <w:tc>
          <w:tcPr>
            <w:tcW w:w="1041" w:type="dxa"/>
            <w:tcBorders>
              <w:top w:val="nil"/>
              <w:left w:val="nil"/>
              <w:bottom w:val="nil"/>
              <w:right w:val="nil"/>
            </w:tcBorders>
            <w:shd w:val="clear" w:color="auto" w:fill="auto"/>
            <w:hideMark/>
          </w:tcPr>
          <w:p w14:paraId="0EB9F3D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9045.448</w:t>
            </w:r>
          </w:p>
        </w:tc>
        <w:tc>
          <w:tcPr>
            <w:tcW w:w="960" w:type="dxa"/>
            <w:tcBorders>
              <w:top w:val="nil"/>
              <w:left w:val="nil"/>
              <w:bottom w:val="nil"/>
              <w:right w:val="nil"/>
            </w:tcBorders>
            <w:shd w:val="clear" w:color="auto" w:fill="auto"/>
            <w:hideMark/>
          </w:tcPr>
          <w:p w14:paraId="0ECC88C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262.243</w:t>
            </w:r>
          </w:p>
        </w:tc>
        <w:tc>
          <w:tcPr>
            <w:tcW w:w="732" w:type="dxa"/>
            <w:tcBorders>
              <w:top w:val="nil"/>
              <w:left w:val="nil"/>
              <w:bottom w:val="nil"/>
              <w:right w:val="nil"/>
            </w:tcBorders>
            <w:shd w:val="clear" w:color="auto" w:fill="auto"/>
            <w:hideMark/>
          </w:tcPr>
          <w:p w14:paraId="57A6FB13"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.000</w:t>
            </w:r>
          </w:p>
        </w:tc>
        <w:tc>
          <w:tcPr>
            <w:tcW w:w="850" w:type="dxa"/>
            <w:tcBorders>
              <w:top w:val="nil"/>
              <w:left w:val="nil"/>
              <w:bottom w:val="nil"/>
              <w:right w:val="single" w:sz="4" w:space="0" w:color="auto"/>
            </w:tcBorders>
            <w:shd w:val="clear" w:color="auto" w:fill="auto"/>
            <w:hideMark/>
          </w:tcPr>
          <w:p w14:paraId="3BFAF320"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.618</w:t>
            </w:r>
          </w:p>
        </w:tc>
      </w:tr>
      <w:tr w:rsidR="0080006D" w:rsidRPr="0080006D" w14:paraId="34B63E5C" w14:textId="77777777" w:rsidTr="000D4ADF">
        <w:trPr>
          <w:trHeight w:val="319"/>
        </w:trPr>
        <w:tc>
          <w:tcPr>
            <w:tcW w:w="2850" w:type="dxa"/>
            <w:tcBorders>
              <w:top w:val="nil"/>
              <w:left w:val="single" w:sz="4" w:space="0" w:color="auto"/>
              <w:bottom w:val="nil"/>
              <w:right w:val="nil"/>
            </w:tcBorders>
            <w:shd w:val="clear" w:color="auto" w:fill="auto"/>
            <w:hideMark/>
          </w:tcPr>
          <w:p w14:paraId="390B07B0"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Pretest Attitude</w:t>
            </w:r>
          </w:p>
        </w:tc>
        <w:tc>
          <w:tcPr>
            <w:tcW w:w="1139" w:type="dxa"/>
            <w:tcBorders>
              <w:top w:val="nil"/>
              <w:left w:val="nil"/>
              <w:bottom w:val="nil"/>
              <w:right w:val="nil"/>
            </w:tcBorders>
            <w:shd w:val="clear" w:color="auto" w:fill="auto"/>
            <w:hideMark/>
          </w:tcPr>
          <w:p w14:paraId="7732C35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907.329</w:t>
            </w:r>
          </w:p>
        </w:tc>
        <w:tc>
          <w:tcPr>
            <w:tcW w:w="904" w:type="dxa"/>
            <w:tcBorders>
              <w:top w:val="nil"/>
              <w:left w:val="nil"/>
              <w:bottom w:val="nil"/>
              <w:right w:val="nil"/>
            </w:tcBorders>
            <w:shd w:val="clear" w:color="auto" w:fill="auto"/>
            <w:hideMark/>
          </w:tcPr>
          <w:p w14:paraId="717D3A6B"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w:t>
            </w:r>
          </w:p>
        </w:tc>
        <w:tc>
          <w:tcPr>
            <w:tcW w:w="1041" w:type="dxa"/>
            <w:tcBorders>
              <w:top w:val="nil"/>
              <w:left w:val="nil"/>
              <w:bottom w:val="nil"/>
              <w:right w:val="nil"/>
            </w:tcBorders>
            <w:shd w:val="clear" w:color="auto" w:fill="auto"/>
            <w:hideMark/>
          </w:tcPr>
          <w:p w14:paraId="6C371C4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907.329</w:t>
            </w:r>
          </w:p>
        </w:tc>
        <w:tc>
          <w:tcPr>
            <w:tcW w:w="960" w:type="dxa"/>
            <w:tcBorders>
              <w:top w:val="nil"/>
              <w:left w:val="nil"/>
              <w:bottom w:val="nil"/>
              <w:right w:val="nil"/>
            </w:tcBorders>
            <w:shd w:val="clear" w:color="auto" w:fill="auto"/>
            <w:hideMark/>
          </w:tcPr>
          <w:p w14:paraId="1944779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26.305</w:t>
            </w:r>
          </w:p>
        </w:tc>
        <w:tc>
          <w:tcPr>
            <w:tcW w:w="732" w:type="dxa"/>
            <w:tcBorders>
              <w:top w:val="nil"/>
              <w:left w:val="nil"/>
              <w:bottom w:val="nil"/>
              <w:right w:val="nil"/>
            </w:tcBorders>
            <w:shd w:val="clear" w:color="auto" w:fill="auto"/>
            <w:hideMark/>
          </w:tcPr>
          <w:p w14:paraId="72AC53F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.000</w:t>
            </w:r>
          </w:p>
        </w:tc>
        <w:tc>
          <w:tcPr>
            <w:tcW w:w="850" w:type="dxa"/>
            <w:tcBorders>
              <w:top w:val="nil"/>
              <w:left w:val="nil"/>
              <w:bottom w:val="nil"/>
              <w:right w:val="single" w:sz="4" w:space="0" w:color="auto"/>
            </w:tcBorders>
            <w:shd w:val="clear" w:color="auto" w:fill="auto"/>
            <w:hideMark/>
          </w:tcPr>
          <w:p w14:paraId="581EE7F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.140</w:t>
            </w:r>
          </w:p>
        </w:tc>
      </w:tr>
      <w:tr w:rsidR="0080006D" w:rsidRPr="0080006D" w14:paraId="78CE326E" w14:textId="77777777" w:rsidTr="000D4ADF">
        <w:trPr>
          <w:trHeight w:val="319"/>
        </w:trPr>
        <w:tc>
          <w:tcPr>
            <w:tcW w:w="2850" w:type="dxa"/>
            <w:tcBorders>
              <w:top w:val="nil"/>
              <w:left w:val="single" w:sz="4" w:space="0" w:color="auto"/>
              <w:bottom w:val="nil"/>
              <w:right w:val="nil"/>
            </w:tcBorders>
            <w:shd w:val="clear" w:color="auto" w:fill="auto"/>
            <w:hideMark/>
          </w:tcPr>
          <w:p w14:paraId="4E830F69" w14:textId="77777777" w:rsidR="0080006D" w:rsidRPr="0080006D" w:rsidRDefault="0080006D" w:rsidP="0080006D">
            <w:pPr>
              <w:spacing w:after="0" w:line="240" w:lineRule="auto"/>
              <w:jc w:val="both"/>
              <w:rPr>
                <w:rFonts w:ascii="Arial" w:eastAsia="Times New Roman" w:hAnsi="Arial" w:cs="Arial"/>
                <w:color w:val="000000"/>
                <w:u w:val="single"/>
                <w:lang w:eastAsia="en-GB"/>
              </w:rPr>
            </w:pPr>
            <w:r w:rsidRPr="0080006D">
              <w:rPr>
                <w:rFonts w:ascii="Arial" w:eastAsia="Times New Roman" w:hAnsi="Arial" w:cs="Arial"/>
                <w:color w:val="000000"/>
                <w:u w:val="single"/>
                <w:lang w:eastAsia="en-GB"/>
              </w:rPr>
              <w:t>Main Effect:</w:t>
            </w:r>
          </w:p>
        </w:tc>
        <w:tc>
          <w:tcPr>
            <w:tcW w:w="1139" w:type="dxa"/>
            <w:tcBorders>
              <w:top w:val="nil"/>
              <w:left w:val="nil"/>
              <w:bottom w:val="nil"/>
              <w:right w:val="nil"/>
            </w:tcBorders>
            <w:shd w:val="clear" w:color="auto" w:fill="auto"/>
            <w:hideMark/>
          </w:tcPr>
          <w:p w14:paraId="14F30DA2"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904" w:type="dxa"/>
            <w:tcBorders>
              <w:top w:val="nil"/>
              <w:left w:val="nil"/>
              <w:bottom w:val="nil"/>
              <w:right w:val="nil"/>
            </w:tcBorders>
            <w:shd w:val="clear" w:color="auto" w:fill="auto"/>
            <w:hideMark/>
          </w:tcPr>
          <w:p w14:paraId="4B5EB533"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1041" w:type="dxa"/>
            <w:tcBorders>
              <w:top w:val="nil"/>
              <w:left w:val="nil"/>
              <w:bottom w:val="nil"/>
              <w:right w:val="nil"/>
            </w:tcBorders>
            <w:shd w:val="clear" w:color="auto" w:fill="auto"/>
            <w:hideMark/>
          </w:tcPr>
          <w:p w14:paraId="0B5A4BF5"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hideMark/>
          </w:tcPr>
          <w:p w14:paraId="2220B518"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732" w:type="dxa"/>
            <w:tcBorders>
              <w:top w:val="nil"/>
              <w:left w:val="nil"/>
              <w:bottom w:val="nil"/>
              <w:right w:val="nil"/>
            </w:tcBorders>
            <w:shd w:val="clear" w:color="auto" w:fill="auto"/>
            <w:hideMark/>
          </w:tcPr>
          <w:p w14:paraId="5BD0314F"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850" w:type="dxa"/>
            <w:tcBorders>
              <w:top w:val="nil"/>
              <w:left w:val="nil"/>
              <w:bottom w:val="nil"/>
              <w:right w:val="single" w:sz="4" w:space="0" w:color="auto"/>
            </w:tcBorders>
            <w:shd w:val="clear" w:color="auto" w:fill="auto"/>
            <w:hideMark/>
          </w:tcPr>
          <w:p w14:paraId="5D008A80"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 </w:t>
            </w:r>
          </w:p>
        </w:tc>
      </w:tr>
      <w:tr w:rsidR="0080006D" w:rsidRPr="0080006D" w14:paraId="5A063F9D" w14:textId="77777777" w:rsidTr="000D4ADF">
        <w:trPr>
          <w:trHeight w:val="319"/>
        </w:trPr>
        <w:tc>
          <w:tcPr>
            <w:tcW w:w="2850" w:type="dxa"/>
            <w:tcBorders>
              <w:top w:val="nil"/>
              <w:left w:val="single" w:sz="4" w:space="0" w:color="auto"/>
              <w:bottom w:val="nil"/>
              <w:right w:val="nil"/>
            </w:tcBorders>
            <w:shd w:val="clear" w:color="auto" w:fill="auto"/>
            <w:hideMark/>
          </w:tcPr>
          <w:p w14:paraId="19718F50"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Treatment Group</w:t>
            </w:r>
          </w:p>
        </w:tc>
        <w:tc>
          <w:tcPr>
            <w:tcW w:w="1139" w:type="dxa"/>
            <w:tcBorders>
              <w:top w:val="nil"/>
              <w:left w:val="nil"/>
              <w:bottom w:val="nil"/>
              <w:right w:val="nil"/>
            </w:tcBorders>
            <w:shd w:val="clear" w:color="auto" w:fill="auto"/>
            <w:hideMark/>
          </w:tcPr>
          <w:p w14:paraId="3493B28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3417.529</w:t>
            </w:r>
          </w:p>
        </w:tc>
        <w:tc>
          <w:tcPr>
            <w:tcW w:w="904" w:type="dxa"/>
            <w:tcBorders>
              <w:top w:val="nil"/>
              <w:left w:val="nil"/>
              <w:bottom w:val="nil"/>
              <w:right w:val="nil"/>
            </w:tcBorders>
            <w:shd w:val="clear" w:color="auto" w:fill="auto"/>
            <w:hideMark/>
          </w:tcPr>
          <w:p w14:paraId="21349CF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w:t>
            </w:r>
          </w:p>
        </w:tc>
        <w:tc>
          <w:tcPr>
            <w:tcW w:w="1041" w:type="dxa"/>
            <w:tcBorders>
              <w:top w:val="nil"/>
              <w:left w:val="nil"/>
              <w:bottom w:val="nil"/>
              <w:right w:val="nil"/>
            </w:tcBorders>
            <w:shd w:val="clear" w:color="auto" w:fill="auto"/>
            <w:hideMark/>
          </w:tcPr>
          <w:p w14:paraId="7A75905B"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1708.764</w:t>
            </w:r>
          </w:p>
        </w:tc>
        <w:tc>
          <w:tcPr>
            <w:tcW w:w="960" w:type="dxa"/>
            <w:tcBorders>
              <w:top w:val="nil"/>
              <w:left w:val="nil"/>
              <w:bottom w:val="nil"/>
              <w:right w:val="nil"/>
            </w:tcBorders>
            <w:shd w:val="clear" w:color="auto" w:fill="auto"/>
            <w:hideMark/>
          </w:tcPr>
          <w:p w14:paraId="0B2FE5D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49.54</w:t>
            </w:r>
          </w:p>
        </w:tc>
        <w:tc>
          <w:tcPr>
            <w:tcW w:w="732" w:type="dxa"/>
            <w:tcBorders>
              <w:top w:val="nil"/>
              <w:left w:val="nil"/>
              <w:bottom w:val="nil"/>
              <w:right w:val="nil"/>
            </w:tcBorders>
            <w:shd w:val="clear" w:color="auto" w:fill="auto"/>
            <w:hideMark/>
          </w:tcPr>
          <w:p w14:paraId="47919A2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.000</w:t>
            </w:r>
          </w:p>
        </w:tc>
        <w:tc>
          <w:tcPr>
            <w:tcW w:w="850" w:type="dxa"/>
            <w:tcBorders>
              <w:top w:val="nil"/>
              <w:left w:val="nil"/>
              <w:bottom w:val="nil"/>
              <w:right w:val="single" w:sz="4" w:space="0" w:color="auto"/>
            </w:tcBorders>
            <w:shd w:val="clear" w:color="auto" w:fill="auto"/>
            <w:hideMark/>
          </w:tcPr>
          <w:p w14:paraId="37D3F90D"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.380</w:t>
            </w:r>
          </w:p>
        </w:tc>
      </w:tr>
      <w:tr w:rsidR="0080006D" w:rsidRPr="0080006D" w14:paraId="067EE357" w14:textId="77777777" w:rsidTr="000D4ADF">
        <w:trPr>
          <w:trHeight w:val="319"/>
        </w:trPr>
        <w:tc>
          <w:tcPr>
            <w:tcW w:w="2850" w:type="dxa"/>
            <w:tcBorders>
              <w:top w:val="nil"/>
              <w:left w:val="single" w:sz="4" w:space="0" w:color="auto"/>
              <w:bottom w:val="nil"/>
              <w:right w:val="nil"/>
            </w:tcBorders>
            <w:shd w:val="clear" w:color="auto" w:fill="auto"/>
            <w:hideMark/>
          </w:tcPr>
          <w:p w14:paraId="3CC34659"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 xml:space="preserve">Gender </w:t>
            </w:r>
          </w:p>
        </w:tc>
        <w:tc>
          <w:tcPr>
            <w:tcW w:w="1139" w:type="dxa"/>
            <w:tcBorders>
              <w:top w:val="nil"/>
              <w:left w:val="nil"/>
              <w:bottom w:val="nil"/>
              <w:right w:val="nil"/>
            </w:tcBorders>
            <w:shd w:val="clear" w:color="auto" w:fill="auto"/>
            <w:hideMark/>
          </w:tcPr>
          <w:p w14:paraId="2A6E95C8"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7.287</w:t>
            </w:r>
          </w:p>
        </w:tc>
        <w:tc>
          <w:tcPr>
            <w:tcW w:w="904" w:type="dxa"/>
            <w:tcBorders>
              <w:top w:val="nil"/>
              <w:left w:val="nil"/>
              <w:bottom w:val="nil"/>
              <w:right w:val="nil"/>
            </w:tcBorders>
            <w:shd w:val="clear" w:color="auto" w:fill="auto"/>
            <w:hideMark/>
          </w:tcPr>
          <w:p w14:paraId="6F74DE23"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w:t>
            </w:r>
          </w:p>
        </w:tc>
        <w:tc>
          <w:tcPr>
            <w:tcW w:w="1041" w:type="dxa"/>
            <w:tcBorders>
              <w:top w:val="nil"/>
              <w:left w:val="nil"/>
              <w:bottom w:val="nil"/>
              <w:right w:val="nil"/>
            </w:tcBorders>
            <w:shd w:val="clear" w:color="auto" w:fill="auto"/>
            <w:hideMark/>
          </w:tcPr>
          <w:p w14:paraId="717AE5A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7.287</w:t>
            </w:r>
          </w:p>
        </w:tc>
        <w:tc>
          <w:tcPr>
            <w:tcW w:w="960" w:type="dxa"/>
            <w:tcBorders>
              <w:top w:val="nil"/>
              <w:left w:val="nil"/>
              <w:bottom w:val="nil"/>
              <w:right w:val="nil"/>
            </w:tcBorders>
            <w:shd w:val="clear" w:color="auto" w:fill="auto"/>
            <w:hideMark/>
          </w:tcPr>
          <w:p w14:paraId="12C99BD4"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0.211</w:t>
            </w:r>
          </w:p>
        </w:tc>
        <w:tc>
          <w:tcPr>
            <w:tcW w:w="732" w:type="dxa"/>
            <w:tcBorders>
              <w:top w:val="nil"/>
              <w:left w:val="nil"/>
              <w:bottom w:val="nil"/>
              <w:right w:val="nil"/>
            </w:tcBorders>
            <w:shd w:val="clear" w:color="auto" w:fill="auto"/>
            <w:hideMark/>
          </w:tcPr>
          <w:p w14:paraId="5B6BCB3D"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.646</w:t>
            </w:r>
          </w:p>
        </w:tc>
        <w:tc>
          <w:tcPr>
            <w:tcW w:w="850" w:type="dxa"/>
            <w:tcBorders>
              <w:top w:val="nil"/>
              <w:left w:val="nil"/>
              <w:bottom w:val="nil"/>
              <w:right w:val="single" w:sz="4" w:space="0" w:color="auto"/>
            </w:tcBorders>
            <w:shd w:val="clear" w:color="auto" w:fill="auto"/>
            <w:hideMark/>
          </w:tcPr>
          <w:p w14:paraId="5160B7F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.001</w:t>
            </w:r>
          </w:p>
        </w:tc>
      </w:tr>
      <w:tr w:rsidR="0080006D" w:rsidRPr="0080006D" w14:paraId="570C19D2" w14:textId="77777777" w:rsidTr="000D4ADF">
        <w:trPr>
          <w:trHeight w:val="319"/>
        </w:trPr>
        <w:tc>
          <w:tcPr>
            <w:tcW w:w="2850" w:type="dxa"/>
            <w:tcBorders>
              <w:top w:val="nil"/>
              <w:left w:val="single" w:sz="4" w:space="0" w:color="auto"/>
              <w:bottom w:val="nil"/>
              <w:right w:val="nil"/>
            </w:tcBorders>
            <w:shd w:val="clear" w:color="auto" w:fill="auto"/>
            <w:hideMark/>
          </w:tcPr>
          <w:p w14:paraId="4CE43B33"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Verbal Ability</w:t>
            </w:r>
          </w:p>
        </w:tc>
        <w:tc>
          <w:tcPr>
            <w:tcW w:w="1139" w:type="dxa"/>
            <w:tcBorders>
              <w:top w:val="nil"/>
              <w:left w:val="nil"/>
              <w:bottom w:val="nil"/>
              <w:right w:val="nil"/>
            </w:tcBorders>
            <w:shd w:val="clear" w:color="auto" w:fill="auto"/>
            <w:hideMark/>
          </w:tcPr>
          <w:p w14:paraId="6ABFEF03"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1.322</w:t>
            </w:r>
          </w:p>
        </w:tc>
        <w:tc>
          <w:tcPr>
            <w:tcW w:w="904" w:type="dxa"/>
            <w:tcBorders>
              <w:top w:val="nil"/>
              <w:left w:val="nil"/>
              <w:bottom w:val="nil"/>
              <w:right w:val="nil"/>
            </w:tcBorders>
            <w:shd w:val="clear" w:color="auto" w:fill="auto"/>
            <w:hideMark/>
          </w:tcPr>
          <w:p w14:paraId="60413DF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w:t>
            </w:r>
          </w:p>
        </w:tc>
        <w:tc>
          <w:tcPr>
            <w:tcW w:w="1041" w:type="dxa"/>
            <w:tcBorders>
              <w:top w:val="nil"/>
              <w:left w:val="nil"/>
              <w:bottom w:val="nil"/>
              <w:right w:val="nil"/>
            </w:tcBorders>
            <w:shd w:val="clear" w:color="auto" w:fill="auto"/>
            <w:hideMark/>
          </w:tcPr>
          <w:p w14:paraId="41F36B4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0.661</w:t>
            </w:r>
          </w:p>
        </w:tc>
        <w:tc>
          <w:tcPr>
            <w:tcW w:w="960" w:type="dxa"/>
            <w:tcBorders>
              <w:top w:val="nil"/>
              <w:left w:val="nil"/>
              <w:bottom w:val="nil"/>
              <w:right w:val="nil"/>
            </w:tcBorders>
            <w:shd w:val="clear" w:color="auto" w:fill="auto"/>
            <w:hideMark/>
          </w:tcPr>
          <w:p w14:paraId="326732E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0.019</w:t>
            </w:r>
          </w:p>
        </w:tc>
        <w:tc>
          <w:tcPr>
            <w:tcW w:w="732" w:type="dxa"/>
            <w:tcBorders>
              <w:top w:val="nil"/>
              <w:left w:val="nil"/>
              <w:bottom w:val="nil"/>
              <w:right w:val="nil"/>
            </w:tcBorders>
            <w:shd w:val="clear" w:color="auto" w:fill="auto"/>
            <w:hideMark/>
          </w:tcPr>
          <w:p w14:paraId="3C186C8F"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.981</w:t>
            </w:r>
          </w:p>
        </w:tc>
        <w:tc>
          <w:tcPr>
            <w:tcW w:w="850" w:type="dxa"/>
            <w:tcBorders>
              <w:top w:val="nil"/>
              <w:left w:val="nil"/>
              <w:bottom w:val="nil"/>
              <w:right w:val="single" w:sz="4" w:space="0" w:color="auto"/>
            </w:tcBorders>
            <w:shd w:val="clear" w:color="auto" w:fill="auto"/>
            <w:hideMark/>
          </w:tcPr>
          <w:p w14:paraId="10097CF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.000</w:t>
            </w:r>
          </w:p>
        </w:tc>
      </w:tr>
      <w:tr w:rsidR="0080006D" w:rsidRPr="0080006D" w14:paraId="64447E79" w14:textId="77777777" w:rsidTr="000D4ADF">
        <w:trPr>
          <w:trHeight w:val="319"/>
        </w:trPr>
        <w:tc>
          <w:tcPr>
            <w:tcW w:w="2850" w:type="dxa"/>
            <w:tcBorders>
              <w:top w:val="nil"/>
              <w:left w:val="single" w:sz="4" w:space="0" w:color="auto"/>
              <w:bottom w:val="nil"/>
              <w:right w:val="nil"/>
            </w:tcBorders>
            <w:shd w:val="clear" w:color="auto" w:fill="auto"/>
            <w:hideMark/>
          </w:tcPr>
          <w:p w14:paraId="0647846E" w14:textId="77777777" w:rsidR="0080006D" w:rsidRPr="0080006D" w:rsidRDefault="0080006D" w:rsidP="0080006D">
            <w:pPr>
              <w:spacing w:after="0" w:line="240" w:lineRule="auto"/>
              <w:jc w:val="both"/>
              <w:rPr>
                <w:rFonts w:ascii="Arial" w:eastAsia="Times New Roman" w:hAnsi="Arial" w:cs="Arial"/>
                <w:color w:val="000000"/>
                <w:u w:val="single"/>
                <w:lang w:eastAsia="en-GB"/>
              </w:rPr>
            </w:pPr>
            <w:r w:rsidRPr="0080006D">
              <w:rPr>
                <w:rFonts w:ascii="Arial" w:eastAsia="Times New Roman" w:hAnsi="Arial" w:cs="Arial"/>
                <w:color w:val="000000"/>
                <w:u w:val="single"/>
                <w:lang w:eastAsia="en-GB"/>
              </w:rPr>
              <w:t>2-way Interactions:</w:t>
            </w:r>
          </w:p>
        </w:tc>
        <w:tc>
          <w:tcPr>
            <w:tcW w:w="1139" w:type="dxa"/>
            <w:tcBorders>
              <w:top w:val="nil"/>
              <w:left w:val="nil"/>
              <w:bottom w:val="nil"/>
              <w:right w:val="nil"/>
            </w:tcBorders>
            <w:shd w:val="clear" w:color="auto" w:fill="auto"/>
            <w:hideMark/>
          </w:tcPr>
          <w:p w14:paraId="00B01C19"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904" w:type="dxa"/>
            <w:tcBorders>
              <w:top w:val="nil"/>
              <w:left w:val="nil"/>
              <w:bottom w:val="nil"/>
              <w:right w:val="nil"/>
            </w:tcBorders>
            <w:shd w:val="clear" w:color="auto" w:fill="auto"/>
            <w:hideMark/>
          </w:tcPr>
          <w:p w14:paraId="7F329E08"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1041" w:type="dxa"/>
            <w:tcBorders>
              <w:top w:val="nil"/>
              <w:left w:val="nil"/>
              <w:bottom w:val="nil"/>
              <w:right w:val="nil"/>
            </w:tcBorders>
            <w:shd w:val="clear" w:color="auto" w:fill="auto"/>
            <w:hideMark/>
          </w:tcPr>
          <w:p w14:paraId="53E58687"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hideMark/>
          </w:tcPr>
          <w:p w14:paraId="2766C488"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732" w:type="dxa"/>
            <w:tcBorders>
              <w:top w:val="nil"/>
              <w:left w:val="nil"/>
              <w:bottom w:val="nil"/>
              <w:right w:val="nil"/>
            </w:tcBorders>
            <w:shd w:val="clear" w:color="auto" w:fill="auto"/>
            <w:hideMark/>
          </w:tcPr>
          <w:p w14:paraId="2C8E66EE"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850" w:type="dxa"/>
            <w:tcBorders>
              <w:top w:val="nil"/>
              <w:left w:val="nil"/>
              <w:bottom w:val="nil"/>
              <w:right w:val="single" w:sz="4" w:space="0" w:color="auto"/>
            </w:tcBorders>
            <w:shd w:val="clear" w:color="auto" w:fill="auto"/>
            <w:hideMark/>
          </w:tcPr>
          <w:p w14:paraId="6E0F83E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 </w:t>
            </w:r>
          </w:p>
        </w:tc>
      </w:tr>
      <w:tr w:rsidR="0080006D" w:rsidRPr="0080006D" w14:paraId="03EB7AEB" w14:textId="77777777" w:rsidTr="000D4ADF">
        <w:trPr>
          <w:trHeight w:val="319"/>
        </w:trPr>
        <w:tc>
          <w:tcPr>
            <w:tcW w:w="2850" w:type="dxa"/>
            <w:tcBorders>
              <w:top w:val="nil"/>
              <w:left w:val="single" w:sz="4" w:space="0" w:color="auto"/>
              <w:bottom w:val="nil"/>
              <w:right w:val="nil"/>
            </w:tcBorders>
            <w:shd w:val="clear" w:color="auto" w:fill="auto"/>
            <w:hideMark/>
          </w:tcPr>
          <w:p w14:paraId="32B4D979"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Treatment x Gender</w:t>
            </w:r>
          </w:p>
        </w:tc>
        <w:tc>
          <w:tcPr>
            <w:tcW w:w="1139" w:type="dxa"/>
            <w:tcBorders>
              <w:top w:val="nil"/>
              <w:left w:val="nil"/>
              <w:bottom w:val="nil"/>
              <w:right w:val="nil"/>
            </w:tcBorders>
            <w:shd w:val="clear" w:color="auto" w:fill="auto"/>
            <w:hideMark/>
          </w:tcPr>
          <w:p w14:paraId="5F07D7E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75.562</w:t>
            </w:r>
          </w:p>
        </w:tc>
        <w:tc>
          <w:tcPr>
            <w:tcW w:w="904" w:type="dxa"/>
            <w:tcBorders>
              <w:top w:val="nil"/>
              <w:left w:val="nil"/>
              <w:bottom w:val="nil"/>
              <w:right w:val="nil"/>
            </w:tcBorders>
            <w:shd w:val="clear" w:color="auto" w:fill="auto"/>
            <w:hideMark/>
          </w:tcPr>
          <w:p w14:paraId="4AF3077F"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w:t>
            </w:r>
          </w:p>
        </w:tc>
        <w:tc>
          <w:tcPr>
            <w:tcW w:w="1041" w:type="dxa"/>
            <w:tcBorders>
              <w:top w:val="nil"/>
              <w:left w:val="nil"/>
              <w:bottom w:val="nil"/>
              <w:right w:val="nil"/>
            </w:tcBorders>
            <w:shd w:val="clear" w:color="auto" w:fill="auto"/>
            <w:hideMark/>
          </w:tcPr>
          <w:p w14:paraId="687364A8"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37.781</w:t>
            </w:r>
          </w:p>
        </w:tc>
        <w:tc>
          <w:tcPr>
            <w:tcW w:w="960" w:type="dxa"/>
            <w:tcBorders>
              <w:top w:val="nil"/>
              <w:left w:val="nil"/>
              <w:bottom w:val="nil"/>
              <w:right w:val="nil"/>
            </w:tcBorders>
            <w:shd w:val="clear" w:color="auto" w:fill="auto"/>
            <w:hideMark/>
          </w:tcPr>
          <w:p w14:paraId="2DE972D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1.095</w:t>
            </w:r>
          </w:p>
        </w:tc>
        <w:tc>
          <w:tcPr>
            <w:tcW w:w="732" w:type="dxa"/>
            <w:tcBorders>
              <w:top w:val="nil"/>
              <w:left w:val="nil"/>
              <w:bottom w:val="nil"/>
              <w:right w:val="nil"/>
            </w:tcBorders>
            <w:shd w:val="clear" w:color="auto" w:fill="auto"/>
            <w:hideMark/>
          </w:tcPr>
          <w:p w14:paraId="6FE7C54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.337</w:t>
            </w:r>
          </w:p>
        </w:tc>
        <w:tc>
          <w:tcPr>
            <w:tcW w:w="850" w:type="dxa"/>
            <w:tcBorders>
              <w:top w:val="nil"/>
              <w:left w:val="nil"/>
              <w:bottom w:val="nil"/>
              <w:right w:val="single" w:sz="4" w:space="0" w:color="auto"/>
            </w:tcBorders>
            <w:shd w:val="clear" w:color="auto" w:fill="auto"/>
            <w:hideMark/>
          </w:tcPr>
          <w:p w14:paraId="2988E5F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.013</w:t>
            </w:r>
          </w:p>
        </w:tc>
      </w:tr>
      <w:tr w:rsidR="0080006D" w:rsidRPr="0080006D" w14:paraId="5D0C60CF" w14:textId="77777777" w:rsidTr="000D4ADF">
        <w:trPr>
          <w:trHeight w:val="319"/>
        </w:trPr>
        <w:tc>
          <w:tcPr>
            <w:tcW w:w="2850" w:type="dxa"/>
            <w:tcBorders>
              <w:top w:val="nil"/>
              <w:left w:val="single" w:sz="4" w:space="0" w:color="auto"/>
              <w:bottom w:val="nil"/>
              <w:right w:val="nil"/>
            </w:tcBorders>
            <w:shd w:val="clear" w:color="auto" w:fill="auto"/>
            <w:hideMark/>
          </w:tcPr>
          <w:p w14:paraId="7BD74DB4"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Treatment x  Verbal Ability</w:t>
            </w:r>
          </w:p>
        </w:tc>
        <w:tc>
          <w:tcPr>
            <w:tcW w:w="1139" w:type="dxa"/>
            <w:tcBorders>
              <w:top w:val="nil"/>
              <w:left w:val="nil"/>
              <w:bottom w:val="nil"/>
              <w:right w:val="nil"/>
            </w:tcBorders>
            <w:shd w:val="clear" w:color="auto" w:fill="auto"/>
            <w:hideMark/>
          </w:tcPr>
          <w:p w14:paraId="0DCCE56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102.179</w:t>
            </w:r>
          </w:p>
        </w:tc>
        <w:tc>
          <w:tcPr>
            <w:tcW w:w="904" w:type="dxa"/>
            <w:tcBorders>
              <w:top w:val="nil"/>
              <w:left w:val="nil"/>
              <w:bottom w:val="nil"/>
              <w:right w:val="nil"/>
            </w:tcBorders>
            <w:shd w:val="clear" w:color="auto" w:fill="auto"/>
            <w:hideMark/>
          </w:tcPr>
          <w:p w14:paraId="088999BB"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w:t>
            </w:r>
          </w:p>
        </w:tc>
        <w:tc>
          <w:tcPr>
            <w:tcW w:w="1041" w:type="dxa"/>
            <w:tcBorders>
              <w:top w:val="nil"/>
              <w:left w:val="nil"/>
              <w:bottom w:val="nil"/>
              <w:right w:val="nil"/>
            </w:tcBorders>
            <w:shd w:val="clear" w:color="auto" w:fill="auto"/>
            <w:hideMark/>
          </w:tcPr>
          <w:p w14:paraId="21DB515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25.545</w:t>
            </w:r>
          </w:p>
        </w:tc>
        <w:tc>
          <w:tcPr>
            <w:tcW w:w="960" w:type="dxa"/>
            <w:tcBorders>
              <w:top w:val="nil"/>
              <w:left w:val="nil"/>
              <w:bottom w:val="nil"/>
              <w:right w:val="nil"/>
            </w:tcBorders>
            <w:shd w:val="clear" w:color="auto" w:fill="auto"/>
            <w:hideMark/>
          </w:tcPr>
          <w:p w14:paraId="75CBFEC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0.741</w:t>
            </w:r>
          </w:p>
        </w:tc>
        <w:tc>
          <w:tcPr>
            <w:tcW w:w="732" w:type="dxa"/>
            <w:tcBorders>
              <w:top w:val="nil"/>
              <w:left w:val="nil"/>
              <w:bottom w:val="nil"/>
              <w:right w:val="nil"/>
            </w:tcBorders>
            <w:shd w:val="clear" w:color="auto" w:fill="auto"/>
            <w:hideMark/>
          </w:tcPr>
          <w:p w14:paraId="2DF9C40D"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.566</w:t>
            </w:r>
          </w:p>
        </w:tc>
        <w:tc>
          <w:tcPr>
            <w:tcW w:w="850" w:type="dxa"/>
            <w:tcBorders>
              <w:top w:val="nil"/>
              <w:left w:val="nil"/>
              <w:bottom w:val="nil"/>
              <w:right w:val="single" w:sz="4" w:space="0" w:color="auto"/>
            </w:tcBorders>
            <w:shd w:val="clear" w:color="auto" w:fill="auto"/>
            <w:hideMark/>
          </w:tcPr>
          <w:p w14:paraId="61E3038F"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.018</w:t>
            </w:r>
          </w:p>
        </w:tc>
      </w:tr>
      <w:tr w:rsidR="0080006D" w:rsidRPr="0080006D" w14:paraId="4D1C57C4" w14:textId="77777777" w:rsidTr="000D4ADF">
        <w:trPr>
          <w:trHeight w:val="319"/>
        </w:trPr>
        <w:tc>
          <w:tcPr>
            <w:tcW w:w="2850" w:type="dxa"/>
            <w:tcBorders>
              <w:top w:val="nil"/>
              <w:left w:val="single" w:sz="4" w:space="0" w:color="auto"/>
              <w:bottom w:val="nil"/>
              <w:right w:val="nil"/>
            </w:tcBorders>
            <w:shd w:val="clear" w:color="auto" w:fill="auto"/>
            <w:hideMark/>
          </w:tcPr>
          <w:p w14:paraId="3EEAD990"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Gender x  Verbal Ability</w:t>
            </w:r>
          </w:p>
        </w:tc>
        <w:tc>
          <w:tcPr>
            <w:tcW w:w="1139" w:type="dxa"/>
            <w:tcBorders>
              <w:top w:val="nil"/>
              <w:left w:val="nil"/>
              <w:bottom w:val="nil"/>
              <w:right w:val="nil"/>
            </w:tcBorders>
            <w:shd w:val="clear" w:color="auto" w:fill="auto"/>
            <w:hideMark/>
          </w:tcPr>
          <w:p w14:paraId="52A9468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3.706</w:t>
            </w:r>
          </w:p>
        </w:tc>
        <w:tc>
          <w:tcPr>
            <w:tcW w:w="904" w:type="dxa"/>
            <w:tcBorders>
              <w:top w:val="nil"/>
              <w:left w:val="nil"/>
              <w:bottom w:val="nil"/>
              <w:right w:val="nil"/>
            </w:tcBorders>
            <w:shd w:val="clear" w:color="auto" w:fill="auto"/>
            <w:hideMark/>
          </w:tcPr>
          <w:p w14:paraId="43035B0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w:t>
            </w:r>
          </w:p>
        </w:tc>
        <w:tc>
          <w:tcPr>
            <w:tcW w:w="1041" w:type="dxa"/>
            <w:tcBorders>
              <w:top w:val="nil"/>
              <w:left w:val="nil"/>
              <w:bottom w:val="nil"/>
              <w:right w:val="nil"/>
            </w:tcBorders>
            <w:shd w:val="clear" w:color="auto" w:fill="auto"/>
            <w:hideMark/>
          </w:tcPr>
          <w:p w14:paraId="72C7AE9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1.853</w:t>
            </w:r>
          </w:p>
        </w:tc>
        <w:tc>
          <w:tcPr>
            <w:tcW w:w="960" w:type="dxa"/>
            <w:tcBorders>
              <w:top w:val="nil"/>
              <w:left w:val="nil"/>
              <w:bottom w:val="nil"/>
              <w:right w:val="nil"/>
            </w:tcBorders>
            <w:shd w:val="clear" w:color="auto" w:fill="auto"/>
            <w:hideMark/>
          </w:tcPr>
          <w:p w14:paraId="71811C7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0.054</w:t>
            </w:r>
          </w:p>
        </w:tc>
        <w:tc>
          <w:tcPr>
            <w:tcW w:w="732" w:type="dxa"/>
            <w:tcBorders>
              <w:top w:val="nil"/>
              <w:left w:val="nil"/>
              <w:bottom w:val="nil"/>
              <w:right w:val="nil"/>
            </w:tcBorders>
            <w:shd w:val="clear" w:color="auto" w:fill="auto"/>
            <w:hideMark/>
          </w:tcPr>
          <w:p w14:paraId="012EAE3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.948</w:t>
            </w:r>
          </w:p>
        </w:tc>
        <w:tc>
          <w:tcPr>
            <w:tcW w:w="850" w:type="dxa"/>
            <w:tcBorders>
              <w:top w:val="nil"/>
              <w:left w:val="nil"/>
              <w:bottom w:val="nil"/>
              <w:right w:val="single" w:sz="4" w:space="0" w:color="auto"/>
            </w:tcBorders>
            <w:shd w:val="clear" w:color="auto" w:fill="auto"/>
            <w:hideMark/>
          </w:tcPr>
          <w:p w14:paraId="76DE66D8"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.001</w:t>
            </w:r>
          </w:p>
        </w:tc>
      </w:tr>
      <w:tr w:rsidR="0080006D" w:rsidRPr="0080006D" w14:paraId="25307191" w14:textId="77777777" w:rsidTr="000D4ADF">
        <w:trPr>
          <w:trHeight w:val="319"/>
        </w:trPr>
        <w:tc>
          <w:tcPr>
            <w:tcW w:w="2850" w:type="dxa"/>
            <w:tcBorders>
              <w:top w:val="nil"/>
              <w:left w:val="single" w:sz="4" w:space="0" w:color="auto"/>
              <w:bottom w:val="nil"/>
              <w:right w:val="nil"/>
            </w:tcBorders>
            <w:shd w:val="clear" w:color="auto" w:fill="auto"/>
            <w:hideMark/>
          </w:tcPr>
          <w:p w14:paraId="535FE3C7" w14:textId="77777777" w:rsidR="0080006D" w:rsidRPr="0080006D" w:rsidRDefault="0080006D" w:rsidP="0080006D">
            <w:pPr>
              <w:spacing w:after="0" w:line="240" w:lineRule="auto"/>
              <w:jc w:val="both"/>
              <w:rPr>
                <w:rFonts w:ascii="Arial" w:eastAsia="Times New Roman" w:hAnsi="Arial" w:cs="Arial"/>
                <w:color w:val="000000"/>
                <w:u w:val="single"/>
                <w:lang w:eastAsia="en-GB"/>
              </w:rPr>
            </w:pPr>
            <w:r w:rsidRPr="0080006D">
              <w:rPr>
                <w:rFonts w:ascii="Arial" w:eastAsia="Times New Roman" w:hAnsi="Arial" w:cs="Arial"/>
                <w:color w:val="000000"/>
                <w:u w:val="single"/>
                <w:lang w:eastAsia="en-GB"/>
              </w:rPr>
              <w:t>3-way Interactions:</w:t>
            </w:r>
          </w:p>
        </w:tc>
        <w:tc>
          <w:tcPr>
            <w:tcW w:w="1139" w:type="dxa"/>
            <w:tcBorders>
              <w:top w:val="nil"/>
              <w:left w:val="nil"/>
              <w:bottom w:val="nil"/>
              <w:right w:val="nil"/>
            </w:tcBorders>
            <w:shd w:val="clear" w:color="auto" w:fill="auto"/>
            <w:hideMark/>
          </w:tcPr>
          <w:p w14:paraId="20B22083"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904" w:type="dxa"/>
            <w:tcBorders>
              <w:top w:val="nil"/>
              <w:left w:val="nil"/>
              <w:bottom w:val="nil"/>
              <w:right w:val="nil"/>
            </w:tcBorders>
            <w:shd w:val="clear" w:color="auto" w:fill="auto"/>
            <w:hideMark/>
          </w:tcPr>
          <w:p w14:paraId="6C96058C"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1041" w:type="dxa"/>
            <w:tcBorders>
              <w:top w:val="nil"/>
              <w:left w:val="nil"/>
              <w:bottom w:val="nil"/>
              <w:right w:val="nil"/>
            </w:tcBorders>
            <w:shd w:val="clear" w:color="auto" w:fill="auto"/>
            <w:hideMark/>
          </w:tcPr>
          <w:p w14:paraId="525FC265"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hideMark/>
          </w:tcPr>
          <w:p w14:paraId="3EB18451"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732" w:type="dxa"/>
            <w:tcBorders>
              <w:top w:val="nil"/>
              <w:left w:val="nil"/>
              <w:bottom w:val="nil"/>
              <w:right w:val="nil"/>
            </w:tcBorders>
            <w:shd w:val="clear" w:color="auto" w:fill="auto"/>
            <w:hideMark/>
          </w:tcPr>
          <w:p w14:paraId="3B2DF948" w14:textId="77777777" w:rsidR="0080006D" w:rsidRPr="0080006D" w:rsidRDefault="0080006D" w:rsidP="0080006D">
            <w:pPr>
              <w:spacing w:after="0" w:line="240" w:lineRule="auto"/>
              <w:jc w:val="right"/>
              <w:rPr>
                <w:rFonts w:ascii="Arial" w:eastAsia="Times New Roman" w:hAnsi="Arial" w:cs="Arial"/>
                <w:color w:val="000000"/>
                <w:lang w:eastAsia="en-GB"/>
              </w:rPr>
            </w:pPr>
          </w:p>
        </w:tc>
        <w:tc>
          <w:tcPr>
            <w:tcW w:w="850" w:type="dxa"/>
            <w:tcBorders>
              <w:top w:val="nil"/>
              <w:left w:val="nil"/>
              <w:bottom w:val="nil"/>
              <w:right w:val="single" w:sz="4" w:space="0" w:color="auto"/>
            </w:tcBorders>
            <w:shd w:val="clear" w:color="auto" w:fill="auto"/>
            <w:hideMark/>
          </w:tcPr>
          <w:p w14:paraId="6DC1218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 </w:t>
            </w:r>
          </w:p>
        </w:tc>
      </w:tr>
      <w:tr w:rsidR="0080006D" w:rsidRPr="0080006D" w14:paraId="7D54FF62" w14:textId="77777777" w:rsidTr="000D4ADF">
        <w:trPr>
          <w:trHeight w:val="319"/>
        </w:trPr>
        <w:tc>
          <w:tcPr>
            <w:tcW w:w="2850" w:type="dxa"/>
            <w:tcBorders>
              <w:top w:val="nil"/>
              <w:left w:val="single" w:sz="4" w:space="0" w:color="auto"/>
              <w:bottom w:val="nil"/>
              <w:right w:val="nil"/>
            </w:tcBorders>
            <w:shd w:val="clear" w:color="auto" w:fill="auto"/>
            <w:hideMark/>
          </w:tcPr>
          <w:p w14:paraId="4E8197A0"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Treatment x Gender x  Verbal Ability</w:t>
            </w:r>
          </w:p>
        </w:tc>
        <w:tc>
          <w:tcPr>
            <w:tcW w:w="1139" w:type="dxa"/>
            <w:tcBorders>
              <w:top w:val="nil"/>
              <w:left w:val="nil"/>
              <w:bottom w:val="nil"/>
              <w:right w:val="nil"/>
            </w:tcBorders>
            <w:shd w:val="clear" w:color="auto" w:fill="auto"/>
            <w:hideMark/>
          </w:tcPr>
          <w:p w14:paraId="5CA2A7B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27.37</w:t>
            </w:r>
          </w:p>
        </w:tc>
        <w:tc>
          <w:tcPr>
            <w:tcW w:w="904" w:type="dxa"/>
            <w:tcBorders>
              <w:top w:val="nil"/>
              <w:left w:val="nil"/>
              <w:bottom w:val="nil"/>
              <w:right w:val="nil"/>
            </w:tcBorders>
            <w:shd w:val="clear" w:color="auto" w:fill="auto"/>
            <w:hideMark/>
          </w:tcPr>
          <w:p w14:paraId="670837F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w:t>
            </w:r>
          </w:p>
        </w:tc>
        <w:tc>
          <w:tcPr>
            <w:tcW w:w="1041" w:type="dxa"/>
            <w:tcBorders>
              <w:top w:val="nil"/>
              <w:left w:val="nil"/>
              <w:bottom w:val="nil"/>
              <w:right w:val="nil"/>
            </w:tcBorders>
            <w:shd w:val="clear" w:color="auto" w:fill="auto"/>
            <w:hideMark/>
          </w:tcPr>
          <w:p w14:paraId="4157286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9.123</w:t>
            </w:r>
          </w:p>
        </w:tc>
        <w:tc>
          <w:tcPr>
            <w:tcW w:w="960" w:type="dxa"/>
            <w:tcBorders>
              <w:top w:val="nil"/>
              <w:left w:val="nil"/>
              <w:bottom w:val="nil"/>
              <w:right w:val="nil"/>
            </w:tcBorders>
            <w:shd w:val="clear" w:color="auto" w:fill="auto"/>
            <w:hideMark/>
          </w:tcPr>
          <w:p w14:paraId="47B63AC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0.265</w:t>
            </w:r>
          </w:p>
        </w:tc>
        <w:tc>
          <w:tcPr>
            <w:tcW w:w="732" w:type="dxa"/>
            <w:tcBorders>
              <w:top w:val="nil"/>
              <w:left w:val="nil"/>
              <w:bottom w:val="nil"/>
              <w:right w:val="nil"/>
            </w:tcBorders>
            <w:shd w:val="clear" w:color="auto" w:fill="auto"/>
            <w:hideMark/>
          </w:tcPr>
          <w:p w14:paraId="34F8EC8F"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.851</w:t>
            </w:r>
          </w:p>
        </w:tc>
        <w:tc>
          <w:tcPr>
            <w:tcW w:w="850" w:type="dxa"/>
            <w:tcBorders>
              <w:top w:val="nil"/>
              <w:left w:val="nil"/>
              <w:bottom w:val="nil"/>
              <w:right w:val="single" w:sz="4" w:space="0" w:color="auto"/>
            </w:tcBorders>
            <w:shd w:val="clear" w:color="auto" w:fill="auto"/>
            <w:hideMark/>
          </w:tcPr>
          <w:p w14:paraId="4C97F9BF"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.005</w:t>
            </w:r>
          </w:p>
        </w:tc>
      </w:tr>
      <w:tr w:rsidR="0080006D" w:rsidRPr="0080006D" w14:paraId="150F8580" w14:textId="77777777" w:rsidTr="000D4ADF">
        <w:trPr>
          <w:trHeight w:val="319"/>
        </w:trPr>
        <w:tc>
          <w:tcPr>
            <w:tcW w:w="2850" w:type="dxa"/>
            <w:tcBorders>
              <w:top w:val="nil"/>
              <w:left w:val="single" w:sz="4" w:space="0" w:color="auto"/>
              <w:bottom w:val="nil"/>
              <w:right w:val="nil"/>
            </w:tcBorders>
            <w:shd w:val="clear" w:color="auto" w:fill="auto"/>
            <w:hideMark/>
          </w:tcPr>
          <w:p w14:paraId="40D63B20"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 xml:space="preserve">Error </w:t>
            </w:r>
          </w:p>
        </w:tc>
        <w:tc>
          <w:tcPr>
            <w:tcW w:w="1139" w:type="dxa"/>
            <w:tcBorders>
              <w:top w:val="nil"/>
              <w:left w:val="nil"/>
              <w:bottom w:val="nil"/>
              <w:right w:val="nil"/>
            </w:tcBorders>
            <w:shd w:val="clear" w:color="auto" w:fill="auto"/>
            <w:hideMark/>
          </w:tcPr>
          <w:p w14:paraId="75A7237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5587.803</w:t>
            </w:r>
          </w:p>
        </w:tc>
        <w:tc>
          <w:tcPr>
            <w:tcW w:w="904" w:type="dxa"/>
            <w:tcBorders>
              <w:top w:val="nil"/>
              <w:left w:val="nil"/>
              <w:bottom w:val="nil"/>
              <w:right w:val="nil"/>
            </w:tcBorders>
            <w:shd w:val="clear" w:color="auto" w:fill="auto"/>
            <w:hideMark/>
          </w:tcPr>
          <w:p w14:paraId="2807D10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162</w:t>
            </w:r>
          </w:p>
        </w:tc>
        <w:tc>
          <w:tcPr>
            <w:tcW w:w="1041" w:type="dxa"/>
            <w:tcBorders>
              <w:top w:val="nil"/>
              <w:left w:val="nil"/>
              <w:bottom w:val="nil"/>
              <w:right w:val="nil"/>
            </w:tcBorders>
            <w:shd w:val="clear" w:color="auto" w:fill="auto"/>
            <w:hideMark/>
          </w:tcPr>
          <w:p w14:paraId="4EEB3397"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34.493</w:t>
            </w:r>
          </w:p>
        </w:tc>
        <w:tc>
          <w:tcPr>
            <w:tcW w:w="960" w:type="dxa"/>
            <w:tcBorders>
              <w:top w:val="nil"/>
              <w:left w:val="nil"/>
              <w:bottom w:val="nil"/>
              <w:right w:val="nil"/>
            </w:tcBorders>
            <w:shd w:val="clear" w:color="auto" w:fill="auto"/>
            <w:hideMark/>
          </w:tcPr>
          <w:p w14:paraId="30270238" w14:textId="77777777" w:rsidR="0080006D" w:rsidRPr="0080006D" w:rsidRDefault="0080006D" w:rsidP="0080006D">
            <w:pPr>
              <w:spacing w:after="0" w:line="240" w:lineRule="auto"/>
              <w:rPr>
                <w:rFonts w:ascii="Arial" w:eastAsia="Times New Roman" w:hAnsi="Arial" w:cs="Arial"/>
                <w:color w:val="000000"/>
                <w:lang w:eastAsia="en-GB"/>
              </w:rPr>
            </w:pPr>
          </w:p>
        </w:tc>
        <w:tc>
          <w:tcPr>
            <w:tcW w:w="732" w:type="dxa"/>
            <w:tcBorders>
              <w:top w:val="nil"/>
              <w:left w:val="nil"/>
              <w:bottom w:val="nil"/>
              <w:right w:val="nil"/>
            </w:tcBorders>
            <w:shd w:val="clear" w:color="auto" w:fill="auto"/>
            <w:hideMark/>
          </w:tcPr>
          <w:p w14:paraId="638CFA6E" w14:textId="77777777" w:rsidR="0080006D" w:rsidRPr="0080006D" w:rsidRDefault="0080006D" w:rsidP="0080006D">
            <w:pPr>
              <w:spacing w:after="0" w:line="240" w:lineRule="auto"/>
              <w:rPr>
                <w:rFonts w:ascii="Arial" w:eastAsia="Times New Roman" w:hAnsi="Arial" w:cs="Arial"/>
                <w:color w:val="000000"/>
                <w:lang w:eastAsia="en-GB"/>
              </w:rPr>
            </w:pPr>
          </w:p>
        </w:tc>
        <w:tc>
          <w:tcPr>
            <w:tcW w:w="850" w:type="dxa"/>
            <w:tcBorders>
              <w:top w:val="nil"/>
              <w:left w:val="nil"/>
              <w:bottom w:val="nil"/>
              <w:right w:val="single" w:sz="4" w:space="0" w:color="auto"/>
            </w:tcBorders>
            <w:shd w:val="clear" w:color="auto" w:fill="auto"/>
            <w:hideMark/>
          </w:tcPr>
          <w:p w14:paraId="327030DE"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 </w:t>
            </w:r>
          </w:p>
        </w:tc>
      </w:tr>
      <w:tr w:rsidR="0080006D" w:rsidRPr="0080006D" w14:paraId="0DF9012C" w14:textId="77777777" w:rsidTr="000D4ADF">
        <w:trPr>
          <w:trHeight w:val="319"/>
        </w:trPr>
        <w:tc>
          <w:tcPr>
            <w:tcW w:w="2850" w:type="dxa"/>
            <w:tcBorders>
              <w:top w:val="nil"/>
              <w:left w:val="single" w:sz="4" w:space="0" w:color="auto"/>
              <w:bottom w:val="nil"/>
              <w:right w:val="nil"/>
            </w:tcBorders>
            <w:shd w:val="clear" w:color="auto" w:fill="auto"/>
            <w:hideMark/>
          </w:tcPr>
          <w:p w14:paraId="0F81329B"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Total</w:t>
            </w:r>
          </w:p>
        </w:tc>
        <w:tc>
          <w:tcPr>
            <w:tcW w:w="1139" w:type="dxa"/>
            <w:tcBorders>
              <w:top w:val="nil"/>
              <w:left w:val="nil"/>
              <w:bottom w:val="nil"/>
              <w:right w:val="nil"/>
            </w:tcBorders>
            <w:shd w:val="clear" w:color="auto" w:fill="auto"/>
            <w:hideMark/>
          </w:tcPr>
          <w:p w14:paraId="6A7F1323"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672303</w:t>
            </w:r>
          </w:p>
        </w:tc>
        <w:tc>
          <w:tcPr>
            <w:tcW w:w="904" w:type="dxa"/>
            <w:tcBorders>
              <w:top w:val="nil"/>
              <w:left w:val="nil"/>
              <w:bottom w:val="nil"/>
              <w:right w:val="nil"/>
            </w:tcBorders>
            <w:shd w:val="clear" w:color="auto" w:fill="auto"/>
            <w:hideMark/>
          </w:tcPr>
          <w:p w14:paraId="280E13B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180</w:t>
            </w:r>
          </w:p>
        </w:tc>
        <w:tc>
          <w:tcPr>
            <w:tcW w:w="1041" w:type="dxa"/>
            <w:tcBorders>
              <w:top w:val="nil"/>
              <w:left w:val="nil"/>
              <w:bottom w:val="nil"/>
              <w:right w:val="nil"/>
            </w:tcBorders>
            <w:shd w:val="clear" w:color="auto" w:fill="auto"/>
            <w:hideMark/>
          </w:tcPr>
          <w:p w14:paraId="3F16F978" w14:textId="77777777" w:rsidR="0080006D" w:rsidRPr="0080006D" w:rsidRDefault="0080006D" w:rsidP="0080006D">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hideMark/>
          </w:tcPr>
          <w:p w14:paraId="6F6D4DF4" w14:textId="77777777" w:rsidR="0080006D" w:rsidRPr="0080006D" w:rsidRDefault="0080006D" w:rsidP="0080006D">
            <w:pPr>
              <w:spacing w:after="0" w:line="240" w:lineRule="auto"/>
              <w:rPr>
                <w:rFonts w:ascii="Arial" w:eastAsia="Times New Roman" w:hAnsi="Arial" w:cs="Arial"/>
                <w:color w:val="000000"/>
                <w:lang w:eastAsia="en-GB"/>
              </w:rPr>
            </w:pPr>
          </w:p>
        </w:tc>
        <w:tc>
          <w:tcPr>
            <w:tcW w:w="732" w:type="dxa"/>
            <w:tcBorders>
              <w:top w:val="nil"/>
              <w:left w:val="nil"/>
              <w:bottom w:val="nil"/>
              <w:right w:val="nil"/>
            </w:tcBorders>
            <w:shd w:val="clear" w:color="auto" w:fill="auto"/>
            <w:hideMark/>
          </w:tcPr>
          <w:p w14:paraId="4F546FEB" w14:textId="77777777" w:rsidR="0080006D" w:rsidRPr="0080006D" w:rsidRDefault="0080006D" w:rsidP="0080006D">
            <w:pPr>
              <w:spacing w:after="0" w:line="240" w:lineRule="auto"/>
              <w:rPr>
                <w:rFonts w:ascii="Arial" w:eastAsia="Times New Roman" w:hAnsi="Arial" w:cs="Arial"/>
                <w:color w:val="000000"/>
                <w:lang w:eastAsia="en-GB"/>
              </w:rPr>
            </w:pPr>
          </w:p>
        </w:tc>
        <w:tc>
          <w:tcPr>
            <w:tcW w:w="850" w:type="dxa"/>
            <w:tcBorders>
              <w:top w:val="nil"/>
              <w:left w:val="nil"/>
              <w:bottom w:val="nil"/>
              <w:right w:val="single" w:sz="4" w:space="0" w:color="auto"/>
            </w:tcBorders>
            <w:shd w:val="clear" w:color="auto" w:fill="auto"/>
            <w:hideMark/>
          </w:tcPr>
          <w:p w14:paraId="755661F6"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 </w:t>
            </w:r>
          </w:p>
        </w:tc>
      </w:tr>
      <w:tr w:rsidR="0080006D" w:rsidRPr="0080006D" w14:paraId="0DE31C87" w14:textId="77777777" w:rsidTr="000D4ADF">
        <w:trPr>
          <w:trHeight w:val="319"/>
        </w:trPr>
        <w:tc>
          <w:tcPr>
            <w:tcW w:w="2850" w:type="dxa"/>
            <w:tcBorders>
              <w:top w:val="nil"/>
              <w:left w:val="single" w:sz="4" w:space="0" w:color="auto"/>
              <w:bottom w:val="single" w:sz="4" w:space="0" w:color="auto"/>
              <w:right w:val="nil"/>
            </w:tcBorders>
            <w:shd w:val="clear" w:color="auto" w:fill="auto"/>
            <w:hideMark/>
          </w:tcPr>
          <w:p w14:paraId="24AEB08E" w14:textId="77777777" w:rsidR="0080006D" w:rsidRPr="0080006D" w:rsidRDefault="0080006D" w:rsidP="0080006D">
            <w:pPr>
              <w:spacing w:after="0" w:line="240" w:lineRule="auto"/>
              <w:jc w:val="both"/>
              <w:rPr>
                <w:rFonts w:ascii="Arial" w:eastAsia="Times New Roman" w:hAnsi="Arial" w:cs="Arial"/>
                <w:color w:val="000000"/>
                <w:lang w:eastAsia="en-GB"/>
              </w:rPr>
            </w:pPr>
            <w:r w:rsidRPr="0080006D">
              <w:rPr>
                <w:rFonts w:ascii="Arial" w:eastAsia="Times New Roman" w:hAnsi="Arial" w:cs="Arial"/>
                <w:color w:val="000000"/>
                <w:lang w:eastAsia="en-GB"/>
              </w:rPr>
              <w:t>Corrected Total</w:t>
            </w:r>
          </w:p>
        </w:tc>
        <w:tc>
          <w:tcPr>
            <w:tcW w:w="1139" w:type="dxa"/>
            <w:tcBorders>
              <w:top w:val="nil"/>
              <w:left w:val="nil"/>
              <w:bottom w:val="single" w:sz="4" w:space="0" w:color="auto"/>
              <w:right w:val="nil"/>
            </w:tcBorders>
            <w:shd w:val="clear" w:color="auto" w:fill="auto"/>
            <w:hideMark/>
          </w:tcPr>
          <w:p w14:paraId="5CB7FA9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11156.99</w:t>
            </w:r>
          </w:p>
        </w:tc>
        <w:tc>
          <w:tcPr>
            <w:tcW w:w="904" w:type="dxa"/>
            <w:tcBorders>
              <w:top w:val="nil"/>
              <w:left w:val="nil"/>
              <w:bottom w:val="single" w:sz="4" w:space="0" w:color="auto"/>
              <w:right w:val="nil"/>
            </w:tcBorders>
            <w:shd w:val="clear" w:color="auto" w:fill="auto"/>
            <w:hideMark/>
          </w:tcPr>
          <w:p w14:paraId="19149BB7"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179</w:t>
            </w:r>
          </w:p>
        </w:tc>
        <w:tc>
          <w:tcPr>
            <w:tcW w:w="1041" w:type="dxa"/>
            <w:tcBorders>
              <w:top w:val="nil"/>
              <w:left w:val="nil"/>
              <w:bottom w:val="single" w:sz="4" w:space="0" w:color="auto"/>
              <w:right w:val="nil"/>
            </w:tcBorders>
            <w:shd w:val="clear" w:color="auto" w:fill="auto"/>
            <w:hideMark/>
          </w:tcPr>
          <w:p w14:paraId="46A68BCE"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 </w:t>
            </w:r>
          </w:p>
        </w:tc>
        <w:tc>
          <w:tcPr>
            <w:tcW w:w="960" w:type="dxa"/>
            <w:tcBorders>
              <w:top w:val="nil"/>
              <w:left w:val="nil"/>
              <w:bottom w:val="single" w:sz="4" w:space="0" w:color="auto"/>
              <w:right w:val="nil"/>
            </w:tcBorders>
            <w:shd w:val="clear" w:color="auto" w:fill="auto"/>
            <w:hideMark/>
          </w:tcPr>
          <w:p w14:paraId="7E4E2CE2"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 </w:t>
            </w:r>
          </w:p>
        </w:tc>
        <w:tc>
          <w:tcPr>
            <w:tcW w:w="732" w:type="dxa"/>
            <w:tcBorders>
              <w:top w:val="nil"/>
              <w:left w:val="nil"/>
              <w:bottom w:val="single" w:sz="4" w:space="0" w:color="auto"/>
              <w:right w:val="nil"/>
            </w:tcBorders>
            <w:shd w:val="clear" w:color="auto" w:fill="auto"/>
            <w:hideMark/>
          </w:tcPr>
          <w:p w14:paraId="181CCC25"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 </w:t>
            </w:r>
          </w:p>
        </w:tc>
        <w:tc>
          <w:tcPr>
            <w:tcW w:w="850" w:type="dxa"/>
            <w:tcBorders>
              <w:top w:val="nil"/>
              <w:left w:val="nil"/>
              <w:bottom w:val="single" w:sz="4" w:space="0" w:color="auto"/>
              <w:right w:val="single" w:sz="4" w:space="0" w:color="auto"/>
            </w:tcBorders>
            <w:shd w:val="clear" w:color="auto" w:fill="auto"/>
            <w:hideMark/>
          </w:tcPr>
          <w:p w14:paraId="23D06C9A"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 </w:t>
            </w:r>
          </w:p>
        </w:tc>
      </w:tr>
    </w:tbl>
    <w:p w14:paraId="5CCA0C95" w14:textId="77777777" w:rsidR="0080006D" w:rsidRPr="0080006D" w:rsidRDefault="0080006D" w:rsidP="0080006D">
      <w:pPr>
        <w:spacing w:after="0" w:line="240" w:lineRule="auto"/>
        <w:rPr>
          <w:rFonts w:ascii="Arial" w:hAnsi="Arial" w:cs="Arial"/>
        </w:rPr>
      </w:pPr>
      <w:r w:rsidRPr="0080006D">
        <w:rPr>
          <w:rFonts w:ascii="Arial" w:hAnsi="Arial" w:cs="Arial"/>
        </w:rPr>
        <w:t>R Squared= .499 (Adjusted R Squared=.447)</w:t>
      </w:r>
    </w:p>
    <w:p w14:paraId="4E518A0B" w14:textId="77777777" w:rsidR="0080006D" w:rsidRPr="0080006D" w:rsidRDefault="0080006D" w:rsidP="0080006D">
      <w:pPr>
        <w:spacing w:after="0" w:line="240" w:lineRule="auto"/>
        <w:rPr>
          <w:rFonts w:ascii="Arial" w:hAnsi="Arial" w:cs="Arial"/>
        </w:rPr>
      </w:pPr>
    </w:p>
    <w:p w14:paraId="2929A0A3" w14:textId="77777777" w:rsidR="0080006D" w:rsidRPr="0080006D" w:rsidRDefault="0080006D" w:rsidP="0080006D">
      <w:pPr>
        <w:spacing w:after="0" w:line="240" w:lineRule="auto"/>
        <w:rPr>
          <w:rFonts w:ascii="Arial" w:hAnsi="Arial" w:cs="Arial"/>
        </w:rPr>
      </w:pPr>
    </w:p>
    <w:p w14:paraId="3D04627C" w14:textId="77777777" w:rsidR="0080006D" w:rsidRPr="0080006D" w:rsidRDefault="0080006D" w:rsidP="0080006D">
      <w:pPr>
        <w:spacing w:after="0" w:line="360" w:lineRule="auto"/>
        <w:jc w:val="both"/>
        <w:rPr>
          <w:rFonts w:ascii="Arial" w:hAnsi="Arial" w:cs="Arial"/>
          <w:b/>
          <w:sz w:val="24"/>
          <w:szCs w:val="24"/>
        </w:rPr>
      </w:pPr>
    </w:p>
    <w:p w14:paraId="6C42FDA5" w14:textId="77777777" w:rsidR="0080006D" w:rsidRPr="0080006D" w:rsidRDefault="0080006D" w:rsidP="0080006D">
      <w:pPr>
        <w:spacing w:after="0" w:line="360" w:lineRule="auto"/>
        <w:jc w:val="both"/>
        <w:rPr>
          <w:rFonts w:ascii="Arial" w:hAnsi="Arial" w:cs="Arial"/>
          <w:b/>
          <w:sz w:val="24"/>
          <w:szCs w:val="24"/>
        </w:rPr>
      </w:pPr>
    </w:p>
    <w:p w14:paraId="61099189" w14:textId="77777777" w:rsidR="0080006D" w:rsidRPr="0080006D" w:rsidRDefault="0080006D" w:rsidP="0080006D">
      <w:pPr>
        <w:spacing w:after="0" w:line="360" w:lineRule="auto"/>
        <w:jc w:val="both"/>
        <w:rPr>
          <w:rFonts w:ascii="Arial" w:hAnsi="Arial" w:cs="Arial"/>
          <w:b/>
          <w:sz w:val="24"/>
          <w:szCs w:val="24"/>
        </w:rPr>
      </w:pPr>
    </w:p>
    <w:p w14:paraId="47211281" w14:textId="77777777" w:rsidR="0080006D" w:rsidRPr="0080006D" w:rsidRDefault="0080006D" w:rsidP="0080006D">
      <w:pPr>
        <w:spacing w:after="0" w:line="360" w:lineRule="auto"/>
        <w:jc w:val="both"/>
        <w:rPr>
          <w:rFonts w:ascii="Arial" w:hAnsi="Arial" w:cs="Arial"/>
          <w:b/>
          <w:sz w:val="24"/>
          <w:szCs w:val="24"/>
        </w:rPr>
      </w:pPr>
    </w:p>
    <w:p w14:paraId="5ACFC19E" w14:textId="77777777" w:rsidR="0080006D" w:rsidRPr="0080006D" w:rsidRDefault="0080006D" w:rsidP="0080006D">
      <w:pPr>
        <w:spacing w:after="0" w:line="360" w:lineRule="auto"/>
        <w:jc w:val="both"/>
        <w:rPr>
          <w:rFonts w:ascii="Arial" w:hAnsi="Arial" w:cs="Arial"/>
          <w:b/>
          <w:sz w:val="24"/>
          <w:szCs w:val="24"/>
        </w:rPr>
      </w:pPr>
    </w:p>
    <w:p w14:paraId="6F43B3AC" w14:textId="77777777" w:rsidR="0080006D" w:rsidRPr="0080006D" w:rsidRDefault="0080006D" w:rsidP="0080006D">
      <w:pPr>
        <w:spacing w:after="0" w:line="360" w:lineRule="auto"/>
        <w:jc w:val="both"/>
        <w:rPr>
          <w:rFonts w:ascii="Arial" w:hAnsi="Arial" w:cs="Arial"/>
          <w:b/>
          <w:sz w:val="24"/>
          <w:szCs w:val="24"/>
        </w:rPr>
      </w:pPr>
    </w:p>
    <w:p w14:paraId="1350AF32" w14:textId="77777777" w:rsidR="0080006D" w:rsidRPr="0080006D" w:rsidRDefault="0080006D" w:rsidP="0080006D">
      <w:pPr>
        <w:spacing w:after="0" w:line="360" w:lineRule="auto"/>
        <w:jc w:val="both"/>
        <w:rPr>
          <w:rFonts w:ascii="Arial" w:hAnsi="Arial" w:cs="Arial"/>
          <w:b/>
          <w:sz w:val="24"/>
          <w:szCs w:val="24"/>
        </w:rPr>
      </w:pPr>
    </w:p>
    <w:p w14:paraId="195DBF3F" w14:textId="77777777" w:rsidR="0080006D" w:rsidRPr="0080006D" w:rsidRDefault="0080006D" w:rsidP="0080006D">
      <w:pPr>
        <w:spacing w:after="0" w:line="360" w:lineRule="auto"/>
        <w:jc w:val="both"/>
        <w:rPr>
          <w:rFonts w:ascii="Arial" w:hAnsi="Arial" w:cs="Arial"/>
          <w:b/>
          <w:sz w:val="24"/>
          <w:szCs w:val="24"/>
        </w:rPr>
      </w:pPr>
    </w:p>
    <w:p w14:paraId="3C7EA290" w14:textId="77777777" w:rsidR="0080006D" w:rsidRPr="0080006D" w:rsidRDefault="0080006D" w:rsidP="0080006D">
      <w:pPr>
        <w:spacing w:after="0" w:line="360" w:lineRule="auto"/>
        <w:jc w:val="both"/>
        <w:rPr>
          <w:rFonts w:ascii="Arial" w:hAnsi="Arial" w:cs="Arial"/>
          <w:b/>
          <w:sz w:val="24"/>
          <w:szCs w:val="24"/>
        </w:rPr>
      </w:pPr>
    </w:p>
    <w:p w14:paraId="612F3D83" w14:textId="77777777" w:rsidR="0080006D" w:rsidRPr="0080006D" w:rsidRDefault="0080006D" w:rsidP="0080006D">
      <w:pPr>
        <w:spacing w:after="0" w:line="360" w:lineRule="auto"/>
        <w:jc w:val="both"/>
        <w:rPr>
          <w:rFonts w:ascii="Arial" w:hAnsi="Arial" w:cs="Arial"/>
          <w:b/>
          <w:sz w:val="24"/>
          <w:szCs w:val="24"/>
        </w:rPr>
      </w:pPr>
    </w:p>
    <w:p w14:paraId="24489FA5"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lastRenderedPageBreak/>
        <w:t>5.2.1. Hypothesis One</w:t>
      </w:r>
    </w:p>
    <w:p w14:paraId="11215117" w14:textId="77777777" w:rsidR="0080006D" w:rsidRPr="0080006D" w:rsidRDefault="0080006D" w:rsidP="0080006D">
      <w:pPr>
        <w:spacing w:after="0" w:line="360" w:lineRule="auto"/>
        <w:jc w:val="both"/>
        <w:rPr>
          <w:rFonts w:ascii="Arial" w:hAnsi="Arial" w:cs="Arial"/>
        </w:rPr>
      </w:pPr>
      <w:r w:rsidRPr="0080006D">
        <w:rPr>
          <w:rFonts w:ascii="Arial" w:hAnsi="Arial" w:cs="Arial"/>
          <w:b/>
        </w:rPr>
        <w:t>Ho1:</w:t>
      </w:r>
      <w:r w:rsidRPr="0080006D">
        <w:rPr>
          <w:rFonts w:ascii="Arial" w:hAnsi="Arial" w:cs="Arial"/>
        </w:rPr>
        <w:t xml:space="preserve"> There will be no significant main effect of treatment on pre-service teachers’ attitude to reading comprehension.</w:t>
      </w:r>
    </w:p>
    <w:p w14:paraId="5063E837" w14:textId="77777777" w:rsidR="0080006D" w:rsidRPr="007F181D" w:rsidRDefault="0080006D" w:rsidP="0080006D">
      <w:pPr>
        <w:spacing w:after="0" w:line="360" w:lineRule="auto"/>
        <w:jc w:val="both"/>
        <w:rPr>
          <w:rFonts w:ascii="Arial" w:hAnsi="Arial" w:cs="Arial"/>
          <w:i/>
          <w:color w:val="000000" w:themeColor="text1"/>
        </w:rPr>
      </w:pPr>
      <w:bookmarkStart w:id="24" w:name="_Hlk514948877"/>
      <w:r w:rsidRPr="0080006D">
        <w:rPr>
          <w:rFonts w:ascii="Arial" w:hAnsi="Arial" w:cs="Arial"/>
          <w:b/>
        </w:rPr>
        <w:t xml:space="preserve">Table 36: </w:t>
      </w:r>
      <w:r w:rsidRPr="0080006D">
        <w:rPr>
          <w:rFonts w:ascii="Arial" w:hAnsi="Arial" w:cs="Arial"/>
          <w:b/>
          <w:i/>
          <w:color w:val="000000" w:themeColor="text1"/>
        </w:rPr>
        <w:t>Descriptive statistics of effect of treatment groups on attitude of pre-service teachers to reading comprehension.</w:t>
      </w:r>
      <w:bookmarkEnd w:id="24"/>
      <w:r w:rsidRPr="0080006D">
        <w:rPr>
          <w:rFonts w:ascii="Arial" w:hAnsi="Arial" w:cs="Arial"/>
          <w:b/>
          <w:i/>
          <w:color w:val="000000" w:themeColor="text1"/>
        </w:rPr>
        <w:t xml:space="preserve"> </w:t>
      </w:r>
      <w:r w:rsidRPr="007F181D">
        <w:rPr>
          <w:rFonts w:ascii="Arial" w:hAnsi="Arial" w:cs="Arial"/>
          <w:i/>
          <w:color w:val="000000" w:themeColor="text1"/>
        </w:rPr>
        <w:t>(For statistical purpose the pre-service teachers will be referred to as the respondents).</w:t>
      </w:r>
    </w:p>
    <w:tbl>
      <w:tblPr>
        <w:tblW w:w="9043" w:type="dxa"/>
        <w:tblInd w:w="93" w:type="dxa"/>
        <w:tblLook w:val="04A0" w:firstRow="1" w:lastRow="0" w:firstColumn="1" w:lastColumn="0" w:noHBand="0" w:noVBand="1"/>
      </w:tblPr>
      <w:tblGrid>
        <w:gridCol w:w="1721"/>
        <w:gridCol w:w="1200"/>
        <w:gridCol w:w="584"/>
        <w:gridCol w:w="820"/>
        <w:gridCol w:w="1000"/>
        <w:gridCol w:w="889"/>
        <w:gridCol w:w="1020"/>
        <w:gridCol w:w="920"/>
        <w:gridCol w:w="889"/>
      </w:tblGrid>
      <w:tr w:rsidR="0080006D" w:rsidRPr="0080006D" w14:paraId="593D4975" w14:textId="77777777" w:rsidTr="000D4ADF">
        <w:trPr>
          <w:trHeight w:val="765"/>
        </w:trPr>
        <w:tc>
          <w:tcPr>
            <w:tcW w:w="1721" w:type="dxa"/>
            <w:vMerge w:val="restart"/>
            <w:tcBorders>
              <w:top w:val="single" w:sz="4" w:space="0" w:color="auto"/>
              <w:left w:val="nil"/>
              <w:bottom w:val="nil"/>
              <w:right w:val="nil"/>
            </w:tcBorders>
            <w:shd w:val="clear" w:color="auto" w:fill="auto"/>
            <w:vAlign w:val="bottom"/>
            <w:hideMark/>
          </w:tcPr>
          <w:p w14:paraId="23D05E19"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Treatment groups</w:t>
            </w:r>
          </w:p>
        </w:tc>
        <w:tc>
          <w:tcPr>
            <w:tcW w:w="1200" w:type="dxa"/>
            <w:vMerge w:val="restart"/>
            <w:tcBorders>
              <w:top w:val="single" w:sz="4" w:space="0" w:color="auto"/>
              <w:left w:val="nil"/>
              <w:bottom w:val="nil"/>
              <w:right w:val="nil"/>
            </w:tcBorders>
            <w:shd w:val="clear" w:color="auto" w:fill="auto"/>
            <w:vAlign w:val="bottom"/>
            <w:hideMark/>
          </w:tcPr>
          <w:p w14:paraId="0BB6AFF0"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Mean</w:t>
            </w:r>
          </w:p>
        </w:tc>
        <w:tc>
          <w:tcPr>
            <w:tcW w:w="584" w:type="dxa"/>
            <w:vMerge w:val="restart"/>
            <w:tcBorders>
              <w:top w:val="single" w:sz="4" w:space="0" w:color="auto"/>
              <w:left w:val="nil"/>
              <w:bottom w:val="nil"/>
              <w:right w:val="nil"/>
            </w:tcBorders>
            <w:shd w:val="clear" w:color="auto" w:fill="auto"/>
            <w:vAlign w:val="bottom"/>
            <w:hideMark/>
          </w:tcPr>
          <w:p w14:paraId="7A884F45"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N</w:t>
            </w:r>
          </w:p>
        </w:tc>
        <w:tc>
          <w:tcPr>
            <w:tcW w:w="820" w:type="dxa"/>
            <w:vMerge w:val="restart"/>
            <w:tcBorders>
              <w:top w:val="single" w:sz="4" w:space="0" w:color="auto"/>
              <w:left w:val="nil"/>
              <w:bottom w:val="nil"/>
              <w:right w:val="nil"/>
            </w:tcBorders>
            <w:shd w:val="clear" w:color="auto" w:fill="auto"/>
            <w:vAlign w:val="bottom"/>
            <w:hideMark/>
          </w:tcPr>
          <w:p w14:paraId="5A55F609"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Std. Dev</w:t>
            </w:r>
          </w:p>
        </w:tc>
        <w:tc>
          <w:tcPr>
            <w:tcW w:w="1000" w:type="dxa"/>
            <w:vMerge w:val="restart"/>
            <w:tcBorders>
              <w:top w:val="single" w:sz="4" w:space="0" w:color="auto"/>
              <w:left w:val="nil"/>
              <w:bottom w:val="nil"/>
              <w:right w:val="nil"/>
            </w:tcBorders>
            <w:shd w:val="clear" w:color="auto" w:fill="auto"/>
            <w:vAlign w:val="bottom"/>
            <w:hideMark/>
          </w:tcPr>
          <w:p w14:paraId="2ECCADBC"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Std. Error</w:t>
            </w:r>
          </w:p>
        </w:tc>
        <w:tc>
          <w:tcPr>
            <w:tcW w:w="889" w:type="dxa"/>
            <w:vMerge w:val="restart"/>
            <w:tcBorders>
              <w:top w:val="single" w:sz="4" w:space="0" w:color="auto"/>
              <w:left w:val="nil"/>
              <w:bottom w:val="nil"/>
              <w:right w:val="nil"/>
            </w:tcBorders>
            <w:shd w:val="clear" w:color="auto" w:fill="auto"/>
            <w:vAlign w:val="bottom"/>
            <w:hideMark/>
          </w:tcPr>
          <w:p w14:paraId="7D31BF70"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Min</w:t>
            </w:r>
          </w:p>
        </w:tc>
        <w:tc>
          <w:tcPr>
            <w:tcW w:w="1020" w:type="dxa"/>
            <w:vMerge w:val="restart"/>
            <w:tcBorders>
              <w:top w:val="single" w:sz="4" w:space="0" w:color="auto"/>
              <w:left w:val="nil"/>
              <w:bottom w:val="nil"/>
              <w:right w:val="nil"/>
            </w:tcBorders>
            <w:shd w:val="clear" w:color="auto" w:fill="auto"/>
            <w:vAlign w:val="bottom"/>
            <w:hideMark/>
          </w:tcPr>
          <w:p w14:paraId="788A2A17"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Max</w:t>
            </w:r>
          </w:p>
        </w:tc>
        <w:tc>
          <w:tcPr>
            <w:tcW w:w="1809" w:type="dxa"/>
            <w:gridSpan w:val="2"/>
            <w:tcBorders>
              <w:top w:val="single" w:sz="4" w:space="0" w:color="auto"/>
              <w:left w:val="nil"/>
              <w:bottom w:val="nil"/>
              <w:right w:val="nil"/>
            </w:tcBorders>
            <w:shd w:val="clear" w:color="auto" w:fill="auto"/>
            <w:vAlign w:val="bottom"/>
            <w:hideMark/>
          </w:tcPr>
          <w:p w14:paraId="677D9EAD"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95% Confidence Interval for Mean</w:t>
            </w:r>
          </w:p>
        </w:tc>
      </w:tr>
      <w:tr w:rsidR="0080006D" w:rsidRPr="0080006D" w14:paraId="3AECE01F" w14:textId="77777777" w:rsidTr="000D4ADF">
        <w:trPr>
          <w:trHeight w:val="330"/>
        </w:trPr>
        <w:tc>
          <w:tcPr>
            <w:tcW w:w="1721" w:type="dxa"/>
            <w:vMerge/>
            <w:tcBorders>
              <w:top w:val="single" w:sz="4" w:space="0" w:color="auto"/>
              <w:left w:val="nil"/>
              <w:bottom w:val="nil"/>
              <w:right w:val="nil"/>
            </w:tcBorders>
            <w:vAlign w:val="center"/>
            <w:hideMark/>
          </w:tcPr>
          <w:p w14:paraId="1F37FBF3" w14:textId="77777777" w:rsidR="0080006D" w:rsidRPr="0080006D" w:rsidRDefault="0080006D" w:rsidP="0080006D">
            <w:pPr>
              <w:spacing w:after="0" w:line="240" w:lineRule="auto"/>
              <w:rPr>
                <w:rFonts w:ascii="Arial" w:eastAsia="Times New Roman" w:hAnsi="Arial" w:cs="Arial"/>
                <w:color w:val="000000"/>
                <w:lang w:eastAsia="en-GB"/>
              </w:rPr>
            </w:pPr>
          </w:p>
        </w:tc>
        <w:tc>
          <w:tcPr>
            <w:tcW w:w="1200" w:type="dxa"/>
            <w:vMerge/>
            <w:tcBorders>
              <w:top w:val="single" w:sz="4" w:space="0" w:color="auto"/>
              <w:left w:val="nil"/>
              <w:bottom w:val="nil"/>
              <w:right w:val="nil"/>
            </w:tcBorders>
            <w:vAlign w:val="center"/>
            <w:hideMark/>
          </w:tcPr>
          <w:p w14:paraId="41C96914" w14:textId="77777777" w:rsidR="0080006D" w:rsidRPr="0080006D" w:rsidRDefault="0080006D" w:rsidP="0080006D">
            <w:pPr>
              <w:spacing w:after="0" w:line="240" w:lineRule="auto"/>
              <w:rPr>
                <w:rFonts w:ascii="Arial" w:eastAsia="Times New Roman" w:hAnsi="Arial" w:cs="Arial"/>
                <w:color w:val="000000"/>
                <w:lang w:eastAsia="en-GB"/>
              </w:rPr>
            </w:pPr>
          </w:p>
        </w:tc>
        <w:tc>
          <w:tcPr>
            <w:tcW w:w="584" w:type="dxa"/>
            <w:vMerge/>
            <w:tcBorders>
              <w:top w:val="single" w:sz="4" w:space="0" w:color="auto"/>
              <w:left w:val="nil"/>
              <w:bottom w:val="nil"/>
              <w:right w:val="nil"/>
            </w:tcBorders>
            <w:vAlign w:val="center"/>
            <w:hideMark/>
          </w:tcPr>
          <w:p w14:paraId="66D0E8E6" w14:textId="77777777" w:rsidR="0080006D" w:rsidRPr="0080006D" w:rsidRDefault="0080006D" w:rsidP="0080006D">
            <w:pPr>
              <w:spacing w:after="0" w:line="240" w:lineRule="auto"/>
              <w:rPr>
                <w:rFonts w:ascii="Arial" w:eastAsia="Times New Roman" w:hAnsi="Arial" w:cs="Arial"/>
                <w:color w:val="000000"/>
                <w:lang w:eastAsia="en-GB"/>
              </w:rPr>
            </w:pPr>
          </w:p>
        </w:tc>
        <w:tc>
          <w:tcPr>
            <w:tcW w:w="820" w:type="dxa"/>
            <w:vMerge/>
            <w:tcBorders>
              <w:top w:val="single" w:sz="4" w:space="0" w:color="auto"/>
              <w:left w:val="nil"/>
              <w:bottom w:val="nil"/>
              <w:right w:val="nil"/>
            </w:tcBorders>
            <w:vAlign w:val="center"/>
            <w:hideMark/>
          </w:tcPr>
          <w:p w14:paraId="7783A814" w14:textId="77777777" w:rsidR="0080006D" w:rsidRPr="0080006D" w:rsidRDefault="0080006D" w:rsidP="0080006D">
            <w:pPr>
              <w:spacing w:after="0" w:line="240" w:lineRule="auto"/>
              <w:rPr>
                <w:rFonts w:ascii="Arial" w:eastAsia="Times New Roman" w:hAnsi="Arial" w:cs="Arial"/>
                <w:color w:val="000000"/>
                <w:lang w:eastAsia="en-GB"/>
              </w:rPr>
            </w:pPr>
          </w:p>
        </w:tc>
        <w:tc>
          <w:tcPr>
            <w:tcW w:w="1000" w:type="dxa"/>
            <w:vMerge/>
            <w:tcBorders>
              <w:top w:val="single" w:sz="4" w:space="0" w:color="auto"/>
              <w:left w:val="nil"/>
              <w:bottom w:val="nil"/>
              <w:right w:val="nil"/>
            </w:tcBorders>
            <w:vAlign w:val="center"/>
            <w:hideMark/>
          </w:tcPr>
          <w:p w14:paraId="10D3F005" w14:textId="77777777" w:rsidR="0080006D" w:rsidRPr="0080006D" w:rsidRDefault="0080006D" w:rsidP="0080006D">
            <w:pPr>
              <w:spacing w:after="0" w:line="240" w:lineRule="auto"/>
              <w:rPr>
                <w:rFonts w:ascii="Arial" w:eastAsia="Times New Roman" w:hAnsi="Arial" w:cs="Arial"/>
                <w:color w:val="000000"/>
                <w:lang w:eastAsia="en-GB"/>
              </w:rPr>
            </w:pPr>
          </w:p>
        </w:tc>
        <w:tc>
          <w:tcPr>
            <w:tcW w:w="889" w:type="dxa"/>
            <w:vMerge/>
            <w:tcBorders>
              <w:top w:val="single" w:sz="4" w:space="0" w:color="auto"/>
              <w:left w:val="nil"/>
              <w:bottom w:val="nil"/>
              <w:right w:val="nil"/>
            </w:tcBorders>
            <w:vAlign w:val="center"/>
            <w:hideMark/>
          </w:tcPr>
          <w:p w14:paraId="2DABA0E5" w14:textId="77777777" w:rsidR="0080006D" w:rsidRPr="0080006D" w:rsidRDefault="0080006D" w:rsidP="0080006D">
            <w:pPr>
              <w:spacing w:after="0" w:line="240" w:lineRule="auto"/>
              <w:rPr>
                <w:rFonts w:ascii="Arial" w:eastAsia="Times New Roman" w:hAnsi="Arial" w:cs="Arial"/>
                <w:color w:val="000000"/>
                <w:lang w:eastAsia="en-GB"/>
              </w:rPr>
            </w:pPr>
          </w:p>
        </w:tc>
        <w:tc>
          <w:tcPr>
            <w:tcW w:w="1020" w:type="dxa"/>
            <w:vMerge/>
            <w:tcBorders>
              <w:top w:val="single" w:sz="4" w:space="0" w:color="auto"/>
              <w:left w:val="nil"/>
              <w:bottom w:val="nil"/>
              <w:right w:val="nil"/>
            </w:tcBorders>
            <w:vAlign w:val="center"/>
            <w:hideMark/>
          </w:tcPr>
          <w:p w14:paraId="2C484A0F" w14:textId="77777777" w:rsidR="0080006D" w:rsidRPr="0080006D" w:rsidRDefault="0080006D" w:rsidP="0080006D">
            <w:pPr>
              <w:spacing w:after="0" w:line="240" w:lineRule="auto"/>
              <w:rPr>
                <w:rFonts w:ascii="Arial" w:eastAsia="Times New Roman" w:hAnsi="Arial" w:cs="Arial"/>
                <w:color w:val="000000"/>
                <w:lang w:eastAsia="en-GB"/>
              </w:rPr>
            </w:pPr>
          </w:p>
        </w:tc>
        <w:tc>
          <w:tcPr>
            <w:tcW w:w="920" w:type="dxa"/>
            <w:tcBorders>
              <w:top w:val="single" w:sz="4" w:space="0" w:color="auto"/>
              <w:left w:val="nil"/>
              <w:bottom w:val="nil"/>
              <w:right w:val="nil"/>
            </w:tcBorders>
            <w:shd w:val="clear" w:color="auto" w:fill="auto"/>
            <w:vAlign w:val="bottom"/>
            <w:hideMark/>
          </w:tcPr>
          <w:p w14:paraId="6C4DE542"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Lower</w:t>
            </w:r>
          </w:p>
        </w:tc>
        <w:tc>
          <w:tcPr>
            <w:tcW w:w="889" w:type="dxa"/>
            <w:tcBorders>
              <w:top w:val="single" w:sz="4" w:space="0" w:color="auto"/>
              <w:left w:val="nil"/>
              <w:bottom w:val="nil"/>
              <w:right w:val="nil"/>
            </w:tcBorders>
            <w:shd w:val="clear" w:color="auto" w:fill="auto"/>
            <w:vAlign w:val="bottom"/>
            <w:hideMark/>
          </w:tcPr>
          <w:p w14:paraId="0360FD95"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Upper</w:t>
            </w:r>
          </w:p>
        </w:tc>
      </w:tr>
      <w:tr w:rsidR="0080006D" w:rsidRPr="0080006D" w14:paraId="782EF2D7" w14:textId="77777777" w:rsidTr="000D4ADF">
        <w:trPr>
          <w:trHeight w:val="375"/>
        </w:trPr>
        <w:tc>
          <w:tcPr>
            <w:tcW w:w="1721" w:type="dxa"/>
            <w:tcBorders>
              <w:top w:val="single" w:sz="4" w:space="0" w:color="000000"/>
              <w:left w:val="nil"/>
              <w:bottom w:val="nil"/>
              <w:right w:val="nil"/>
            </w:tcBorders>
            <w:shd w:val="clear" w:color="auto" w:fill="auto"/>
            <w:hideMark/>
          </w:tcPr>
          <w:p w14:paraId="2C5ED86F"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Reciprocal</w:t>
            </w:r>
          </w:p>
        </w:tc>
        <w:tc>
          <w:tcPr>
            <w:tcW w:w="1200" w:type="dxa"/>
            <w:tcBorders>
              <w:top w:val="single" w:sz="4" w:space="0" w:color="000000"/>
              <w:left w:val="nil"/>
              <w:bottom w:val="nil"/>
              <w:right w:val="nil"/>
            </w:tcBorders>
            <w:shd w:val="clear" w:color="auto" w:fill="auto"/>
            <w:noWrap/>
            <w:hideMark/>
          </w:tcPr>
          <w:p w14:paraId="4DA1E5A0"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65.400</w:t>
            </w:r>
          </w:p>
        </w:tc>
        <w:tc>
          <w:tcPr>
            <w:tcW w:w="584" w:type="dxa"/>
            <w:tcBorders>
              <w:top w:val="single" w:sz="4" w:space="0" w:color="000000"/>
              <w:left w:val="nil"/>
              <w:bottom w:val="nil"/>
              <w:right w:val="nil"/>
            </w:tcBorders>
            <w:shd w:val="clear" w:color="auto" w:fill="auto"/>
            <w:noWrap/>
            <w:hideMark/>
          </w:tcPr>
          <w:p w14:paraId="56F31A0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60</w:t>
            </w:r>
          </w:p>
          <w:p w14:paraId="473A0510" w14:textId="77777777" w:rsidR="0080006D" w:rsidRPr="0080006D" w:rsidRDefault="0080006D" w:rsidP="0080006D">
            <w:pPr>
              <w:spacing w:after="200" w:line="240" w:lineRule="auto"/>
              <w:rPr>
                <w:rFonts w:ascii="Arial" w:eastAsia="Times New Roman" w:hAnsi="Arial" w:cs="Arial"/>
                <w:lang w:eastAsia="en-GB"/>
              </w:rPr>
            </w:pPr>
          </w:p>
        </w:tc>
        <w:tc>
          <w:tcPr>
            <w:tcW w:w="820" w:type="dxa"/>
            <w:tcBorders>
              <w:top w:val="single" w:sz="4" w:space="0" w:color="000000"/>
              <w:left w:val="nil"/>
              <w:bottom w:val="nil"/>
              <w:right w:val="nil"/>
            </w:tcBorders>
            <w:shd w:val="clear" w:color="auto" w:fill="auto"/>
            <w:noWrap/>
            <w:hideMark/>
          </w:tcPr>
          <w:p w14:paraId="17E1091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5.681</w:t>
            </w:r>
          </w:p>
        </w:tc>
        <w:tc>
          <w:tcPr>
            <w:tcW w:w="1000" w:type="dxa"/>
            <w:tcBorders>
              <w:top w:val="single" w:sz="4" w:space="0" w:color="000000"/>
              <w:left w:val="nil"/>
              <w:bottom w:val="nil"/>
              <w:right w:val="nil"/>
            </w:tcBorders>
            <w:shd w:val="clear" w:color="auto" w:fill="auto"/>
            <w:noWrap/>
            <w:hideMark/>
          </w:tcPr>
          <w:p w14:paraId="2F265567"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.733</w:t>
            </w:r>
          </w:p>
        </w:tc>
        <w:tc>
          <w:tcPr>
            <w:tcW w:w="889" w:type="dxa"/>
            <w:tcBorders>
              <w:top w:val="single" w:sz="4" w:space="0" w:color="000000"/>
              <w:left w:val="nil"/>
              <w:bottom w:val="nil"/>
              <w:right w:val="nil"/>
            </w:tcBorders>
            <w:shd w:val="clear" w:color="auto" w:fill="auto"/>
            <w:noWrap/>
            <w:hideMark/>
          </w:tcPr>
          <w:p w14:paraId="6CA7240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52.000</w:t>
            </w:r>
          </w:p>
        </w:tc>
        <w:tc>
          <w:tcPr>
            <w:tcW w:w="1020" w:type="dxa"/>
            <w:tcBorders>
              <w:top w:val="single" w:sz="4" w:space="0" w:color="000000"/>
              <w:left w:val="nil"/>
              <w:bottom w:val="nil"/>
              <w:right w:val="nil"/>
            </w:tcBorders>
            <w:shd w:val="clear" w:color="auto" w:fill="auto"/>
            <w:noWrap/>
            <w:hideMark/>
          </w:tcPr>
          <w:p w14:paraId="631E626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78.000</w:t>
            </w:r>
          </w:p>
        </w:tc>
        <w:tc>
          <w:tcPr>
            <w:tcW w:w="920" w:type="dxa"/>
            <w:tcBorders>
              <w:top w:val="single" w:sz="4" w:space="0" w:color="000000"/>
              <w:left w:val="nil"/>
              <w:bottom w:val="nil"/>
              <w:right w:val="nil"/>
            </w:tcBorders>
            <w:shd w:val="clear" w:color="auto" w:fill="auto"/>
            <w:noWrap/>
            <w:hideMark/>
          </w:tcPr>
          <w:p w14:paraId="1FB11FD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63.932</w:t>
            </w:r>
          </w:p>
        </w:tc>
        <w:tc>
          <w:tcPr>
            <w:tcW w:w="889" w:type="dxa"/>
            <w:tcBorders>
              <w:top w:val="single" w:sz="4" w:space="0" w:color="000000"/>
              <w:left w:val="nil"/>
              <w:bottom w:val="nil"/>
              <w:right w:val="nil"/>
            </w:tcBorders>
            <w:shd w:val="clear" w:color="auto" w:fill="auto"/>
            <w:noWrap/>
            <w:hideMark/>
          </w:tcPr>
          <w:p w14:paraId="691F7DEE"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63.932</w:t>
            </w:r>
          </w:p>
        </w:tc>
      </w:tr>
      <w:tr w:rsidR="0080006D" w:rsidRPr="0080006D" w14:paraId="4118B3DB" w14:textId="77777777" w:rsidTr="000D4ADF">
        <w:trPr>
          <w:trHeight w:val="489"/>
        </w:trPr>
        <w:tc>
          <w:tcPr>
            <w:tcW w:w="1721" w:type="dxa"/>
            <w:tcBorders>
              <w:top w:val="nil"/>
              <w:left w:val="nil"/>
              <w:bottom w:val="nil"/>
              <w:right w:val="nil"/>
            </w:tcBorders>
            <w:shd w:val="clear" w:color="auto" w:fill="auto"/>
            <w:hideMark/>
          </w:tcPr>
          <w:p w14:paraId="3C272B13"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Semantic</w:t>
            </w:r>
          </w:p>
        </w:tc>
        <w:tc>
          <w:tcPr>
            <w:tcW w:w="1200" w:type="dxa"/>
            <w:tcBorders>
              <w:top w:val="nil"/>
              <w:left w:val="nil"/>
              <w:bottom w:val="nil"/>
              <w:right w:val="nil"/>
            </w:tcBorders>
            <w:shd w:val="clear" w:color="auto" w:fill="auto"/>
            <w:noWrap/>
            <w:hideMark/>
          </w:tcPr>
          <w:p w14:paraId="45AC533D"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62.533</w:t>
            </w:r>
          </w:p>
        </w:tc>
        <w:tc>
          <w:tcPr>
            <w:tcW w:w="584" w:type="dxa"/>
            <w:tcBorders>
              <w:top w:val="nil"/>
              <w:left w:val="nil"/>
              <w:bottom w:val="nil"/>
              <w:right w:val="nil"/>
            </w:tcBorders>
            <w:shd w:val="clear" w:color="auto" w:fill="auto"/>
            <w:noWrap/>
            <w:hideMark/>
          </w:tcPr>
          <w:p w14:paraId="7F02351B"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60</w:t>
            </w:r>
          </w:p>
        </w:tc>
        <w:tc>
          <w:tcPr>
            <w:tcW w:w="820" w:type="dxa"/>
            <w:tcBorders>
              <w:top w:val="nil"/>
              <w:left w:val="nil"/>
              <w:bottom w:val="nil"/>
              <w:right w:val="nil"/>
            </w:tcBorders>
            <w:shd w:val="clear" w:color="auto" w:fill="auto"/>
            <w:noWrap/>
            <w:hideMark/>
          </w:tcPr>
          <w:p w14:paraId="12BC46DF"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5.667</w:t>
            </w:r>
          </w:p>
        </w:tc>
        <w:tc>
          <w:tcPr>
            <w:tcW w:w="1000" w:type="dxa"/>
            <w:tcBorders>
              <w:top w:val="nil"/>
              <w:left w:val="nil"/>
              <w:bottom w:val="nil"/>
              <w:right w:val="nil"/>
            </w:tcBorders>
            <w:shd w:val="clear" w:color="auto" w:fill="auto"/>
            <w:noWrap/>
            <w:hideMark/>
          </w:tcPr>
          <w:p w14:paraId="5BF7887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.732</w:t>
            </w:r>
          </w:p>
        </w:tc>
        <w:tc>
          <w:tcPr>
            <w:tcW w:w="889" w:type="dxa"/>
            <w:tcBorders>
              <w:top w:val="nil"/>
              <w:left w:val="nil"/>
              <w:bottom w:val="nil"/>
              <w:right w:val="nil"/>
            </w:tcBorders>
            <w:shd w:val="clear" w:color="auto" w:fill="auto"/>
            <w:noWrap/>
            <w:hideMark/>
          </w:tcPr>
          <w:p w14:paraId="423A301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48.000</w:t>
            </w:r>
          </w:p>
        </w:tc>
        <w:tc>
          <w:tcPr>
            <w:tcW w:w="1020" w:type="dxa"/>
            <w:tcBorders>
              <w:top w:val="nil"/>
              <w:left w:val="nil"/>
              <w:bottom w:val="nil"/>
              <w:right w:val="nil"/>
            </w:tcBorders>
            <w:shd w:val="clear" w:color="auto" w:fill="auto"/>
            <w:noWrap/>
            <w:hideMark/>
          </w:tcPr>
          <w:p w14:paraId="4D52CDE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76.000</w:t>
            </w:r>
          </w:p>
        </w:tc>
        <w:tc>
          <w:tcPr>
            <w:tcW w:w="920" w:type="dxa"/>
            <w:tcBorders>
              <w:top w:val="nil"/>
              <w:left w:val="nil"/>
              <w:bottom w:val="nil"/>
              <w:right w:val="nil"/>
            </w:tcBorders>
            <w:shd w:val="clear" w:color="auto" w:fill="auto"/>
            <w:noWrap/>
            <w:hideMark/>
          </w:tcPr>
          <w:p w14:paraId="7CB2B717"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61.069</w:t>
            </w:r>
          </w:p>
        </w:tc>
        <w:tc>
          <w:tcPr>
            <w:tcW w:w="889" w:type="dxa"/>
            <w:tcBorders>
              <w:top w:val="nil"/>
              <w:left w:val="nil"/>
              <w:bottom w:val="nil"/>
              <w:right w:val="nil"/>
            </w:tcBorders>
            <w:shd w:val="clear" w:color="auto" w:fill="auto"/>
            <w:noWrap/>
            <w:hideMark/>
          </w:tcPr>
          <w:p w14:paraId="6F26DDD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63.997</w:t>
            </w:r>
          </w:p>
        </w:tc>
      </w:tr>
      <w:tr w:rsidR="0080006D" w:rsidRPr="0080006D" w14:paraId="5A6C4CAF" w14:textId="77777777" w:rsidTr="000D4ADF">
        <w:trPr>
          <w:trHeight w:val="399"/>
        </w:trPr>
        <w:tc>
          <w:tcPr>
            <w:tcW w:w="1721" w:type="dxa"/>
            <w:tcBorders>
              <w:top w:val="nil"/>
              <w:left w:val="nil"/>
              <w:bottom w:val="single" w:sz="4" w:space="0" w:color="000000"/>
              <w:right w:val="nil"/>
            </w:tcBorders>
            <w:shd w:val="clear" w:color="auto" w:fill="auto"/>
            <w:hideMark/>
          </w:tcPr>
          <w:p w14:paraId="6BB8A80E"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Lecture</w:t>
            </w:r>
          </w:p>
        </w:tc>
        <w:tc>
          <w:tcPr>
            <w:tcW w:w="1200" w:type="dxa"/>
            <w:tcBorders>
              <w:top w:val="nil"/>
              <w:left w:val="nil"/>
              <w:bottom w:val="single" w:sz="4" w:space="0" w:color="000000"/>
              <w:right w:val="nil"/>
            </w:tcBorders>
            <w:shd w:val="clear" w:color="auto" w:fill="auto"/>
            <w:noWrap/>
            <w:hideMark/>
          </w:tcPr>
          <w:p w14:paraId="26141693"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53.883</w:t>
            </w:r>
          </w:p>
        </w:tc>
        <w:tc>
          <w:tcPr>
            <w:tcW w:w="584" w:type="dxa"/>
            <w:tcBorders>
              <w:top w:val="nil"/>
              <w:left w:val="nil"/>
              <w:bottom w:val="single" w:sz="4" w:space="0" w:color="000000"/>
              <w:right w:val="nil"/>
            </w:tcBorders>
            <w:shd w:val="clear" w:color="auto" w:fill="auto"/>
            <w:noWrap/>
            <w:hideMark/>
          </w:tcPr>
          <w:p w14:paraId="6BB2D80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60</w:t>
            </w:r>
          </w:p>
        </w:tc>
        <w:tc>
          <w:tcPr>
            <w:tcW w:w="820" w:type="dxa"/>
            <w:tcBorders>
              <w:top w:val="nil"/>
              <w:left w:val="nil"/>
              <w:bottom w:val="single" w:sz="4" w:space="0" w:color="000000"/>
              <w:right w:val="nil"/>
            </w:tcBorders>
            <w:shd w:val="clear" w:color="auto" w:fill="auto"/>
            <w:noWrap/>
            <w:hideMark/>
          </w:tcPr>
          <w:p w14:paraId="47172B9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7.183</w:t>
            </w:r>
          </w:p>
        </w:tc>
        <w:tc>
          <w:tcPr>
            <w:tcW w:w="1000" w:type="dxa"/>
            <w:tcBorders>
              <w:top w:val="nil"/>
              <w:left w:val="nil"/>
              <w:bottom w:val="single" w:sz="4" w:space="0" w:color="000000"/>
              <w:right w:val="nil"/>
            </w:tcBorders>
            <w:shd w:val="clear" w:color="auto" w:fill="auto"/>
            <w:noWrap/>
            <w:hideMark/>
          </w:tcPr>
          <w:p w14:paraId="5EF0E533"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.927</w:t>
            </w:r>
          </w:p>
        </w:tc>
        <w:tc>
          <w:tcPr>
            <w:tcW w:w="889" w:type="dxa"/>
            <w:tcBorders>
              <w:top w:val="nil"/>
              <w:left w:val="nil"/>
              <w:bottom w:val="single" w:sz="4" w:space="0" w:color="000000"/>
              <w:right w:val="nil"/>
            </w:tcBorders>
            <w:shd w:val="clear" w:color="auto" w:fill="auto"/>
            <w:noWrap/>
            <w:hideMark/>
          </w:tcPr>
          <w:p w14:paraId="5A95B41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38.000</w:t>
            </w:r>
          </w:p>
        </w:tc>
        <w:tc>
          <w:tcPr>
            <w:tcW w:w="1020" w:type="dxa"/>
            <w:tcBorders>
              <w:top w:val="nil"/>
              <w:left w:val="nil"/>
              <w:bottom w:val="single" w:sz="4" w:space="0" w:color="000000"/>
              <w:right w:val="nil"/>
            </w:tcBorders>
            <w:shd w:val="clear" w:color="auto" w:fill="auto"/>
            <w:noWrap/>
            <w:hideMark/>
          </w:tcPr>
          <w:p w14:paraId="3C2A92A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68.000</w:t>
            </w:r>
          </w:p>
        </w:tc>
        <w:tc>
          <w:tcPr>
            <w:tcW w:w="920" w:type="dxa"/>
            <w:tcBorders>
              <w:top w:val="nil"/>
              <w:left w:val="nil"/>
              <w:bottom w:val="single" w:sz="4" w:space="0" w:color="000000"/>
              <w:right w:val="nil"/>
            </w:tcBorders>
            <w:shd w:val="clear" w:color="auto" w:fill="auto"/>
            <w:noWrap/>
            <w:hideMark/>
          </w:tcPr>
          <w:p w14:paraId="4849B2C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52.028</w:t>
            </w:r>
          </w:p>
        </w:tc>
        <w:tc>
          <w:tcPr>
            <w:tcW w:w="889" w:type="dxa"/>
            <w:tcBorders>
              <w:top w:val="nil"/>
              <w:left w:val="nil"/>
              <w:bottom w:val="single" w:sz="4" w:space="0" w:color="000000"/>
              <w:right w:val="nil"/>
            </w:tcBorders>
            <w:shd w:val="clear" w:color="auto" w:fill="auto"/>
            <w:noWrap/>
            <w:hideMark/>
          </w:tcPr>
          <w:p w14:paraId="4E5CD53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55.739</w:t>
            </w:r>
          </w:p>
        </w:tc>
      </w:tr>
    </w:tbl>
    <w:p w14:paraId="07C6CE23" w14:textId="77777777" w:rsidR="0080006D" w:rsidRPr="0080006D" w:rsidRDefault="0080006D" w:rsidP="0080006D">
      <w:pPr>
        <w:spacing w:after="0" w:line="480" w:lineRule="auto"/>
        <w:jc w:val="both"/>
        <w:rPr>
          <w:rFonts w:ascii="Arial" w:hAnsi="Arial" w:cs="Arial"/>
        </w:rPr>
      </w:pPr>
    </w:p>
    <w:p w14:paraId="70DED227" w14:textId="77777777" w:rsidR="0080006D" w:rsidRPr="0080006D" w:rsidRDefault="0080006D" w:rsidP="0080006D">
      <w:pPr>
        <w:autoSpaceDE w:val="0"/>
        <w:autoSpaceDN w:val="0"/>
        <w:adjustRightInd w:val="0"/>
        <w:spacing w:after="0" w:line="360" w:lineRule="auto"/>
        <w:jc w:val="both"/>
        <w:rPr>
          <w:rFonts w:ascii="Arial" w:hAnsi="Arial" w:cs="Arial"/>
          <w:color w:val="FF0000"/>
        </w:rPr>
      </w:pPr>
      <w:r w:rsidRPr="0080006D" w:rsidDel="00AB3C30">
        <w:rPr>
          <w:rFonts w:ascii="Arial" w:hAnsi="Arial" w:cs="Arial"/>
          <w:color w:val="000000" w:themeColor="text1"/>
        </w:rPr>
        <w:t xml:space="preserve">Table </w:t>
      </w:r>
      <w:r w:rsidRPr="0080006D" w:rsidDel="00AB3C30">
        <w:rPr>
          <w:rFonts w:ascii="Arial" w:hAnsi="Arial" w:cs="Arial"/>
        </w:rPr>
        <w:t>36</w:t>
      </w:r>
      <w:r w:rsidRPr="0080006D" w:rsidDel="00AB3C30">
        <w:rPr>
          <w:rFonts w:ascii="Arial" w:hAnsi="Arial" w:cs="Arial"/>
          <w:color w:val="000000" w:themeColor="text1"/>
        </w:rPr>
        <w:t xml:space="preserve"> shows the descriptive statistics of the effects of instructional strategies on attitude to reading comprehension of the respondents. Respondents were reciprocal (N = 60), semantic mapping (N = 60) and lecture method (N = 60). Those who were taught with reciprocal instructional strategy </w:t>
      </w:r>
      <w:r w:rsidRPr="0080006D">
        <w:rPr>
          <w:rFonts w:ascii="Arial" w:hAnsi="Arial" w:cs="Arial"/>
          <w:color w:val="000000" w:themeColor="text1"/>
        </w:rPr>
        <w:t>exhibited positive attitude towards reading comprehension</w:t>
      </w:r>
      <w:r w:rsidRPr="0080006D" w:rsidDel="00AB3C30">
        <w:rPr>
          <w:rFonts w:ascii="Arial" w:hAnsi="Arial" w:cs="Arial"/>
          <w:color w:val="000000" w:themeColor="text1"/>
        </w:rPr>
        <w:t xml:space="preserve"> more (</w:t>
      </w:r>
      <w:r w:rsidRPr="0080006D" w:rsidDel="00AB3C30">
        <w:rPr>
          <w:rFonts w:ascii="Arial" w:hAnsi="Arial" w:cs="Arial"/>
          <w:i/>
          <w:color w:val="000000" w:themeColor="text1"/>
        </w:rPr>
        <w:t>M</w:t>
      </w:r>
      <w:r w:rsidRPr="0080006D" w:rsidDel="00AB3C30">
        <w:rPr>
          <w:rFonts w:ascii="Arial" w:hAnsi="Arial" w:cs="Arial"/>
          <w:color w:val="000000" w:themeColor="text1"/>
        </w:rPr>
        <w:t xml:space="preserve"> = 65.40, </w:t>
      </w:r>
      <w:r w:rsidRPr="0080006D" w:rsidDel="00AB3C30">
        <w:rPr>
          <w:rFonts w:ascii="Arial" w:hAnsi="Arial" w:cs="Arial"/>
          <w:i/>
          <w:color w:val="000000" w:themeColor="text1"/>
        </w:rPr>
        <w:t>SD</w:t>
      </w:r>
      <w:r w:rsidRPr="0080006D" w:rsidDel="00AB3C30">
        <w:rPr>
          <w:rFonts w:ascii="Arial" w:hAnsi="Arial" w:cs="Arial"/>
          <w:color w:val="000000" w:themeColor="text1"/>
        </w:rPr>
        <w:t xml:space="preserve"> = 5.68) than respondents who were taught with semantic mapping instructional strategy (</w:t>
      </w:r>
      <w:r w:rsidRPr="0080006D" w:rsidDel="00AB3C30">
        <w:rPr>
          <w:rFonts w:ascii="Arial" w:hAnsi="Arial" w:cs="Arial"/>
          <w:i/>
          <w:color w:val="000000" w:themeColor="text1"/>
        </w:rPr>
        <w:t>M</w:t>
      </w:r>
      <w:r w:rsidRPr="0080006D" w:rsidDel="00AB3C30">
        <w:rPr>
          <w:rFonts w:ascii="Arial" w:hAnsi="Arial" w:cs="Arial"/>
          <w:color w:val="000000" w:themeColor="text1"/>
        </w:rPr>
        <w:t xml:space="preserve"> = 62.53, </w:t>
      </w:r>
      <w:r w:rsidRPr="0080006D" w:rsidDel="00AB3C30">
        <w:rPr>
          <w:rFonts w:ascii="Arial" w:hAnsi="Arial" w:cs="Arial"/>
          <w:i/>
          <w:color w:val="000000" w:themeColor="text1"/>
        </w:rPr>
        <w:t>SD</w:t>
      </w:r>
      <w:r w:rsidRPr="0080006D" w:rsidDel="00AB3C30">
        <w:rPr>
          <w:rFonts w:ascii="Arial" w:hAnsi="Arial" w:cs="Arial"/>
          <w:color w:val="000000" w:themeColor="text1"/>
        </w:rPr>
        <w:t xml:space="preserve"> = 5.67) and also respondents taught with conventional lecture instructional strategy (</w:t>
      </w:r>
      <w:r w:rsidRPr="0080006D" w:rsidDel="00AB3C30">
        <w:rPr>
          <w:rFonts w:ascii="Arial" w:hAnsi="Arial" w:cs="Arial"/>
          <w:i/>
          <w:color w:val="000000" w:themeColor="text1"/>
        </w:rPr>
        <w:t>M</w:t>
      </w:r>
      <w:r w:rsidRPr="0080006D" w:rsidDel="00AB3C30">
        <w:rPr>
          <w:rFonts w:ascii="Arial" w:hAnsi="Arial" w:cs="Arial"/>
          <w:color w:val="000000" w:themeColor="text1"/>
        </w:rPr>
        <w:t xml:space="preserve"> = 53.88, </w:t>
      </w:r>
      <w:r w:rsidRPr="0080006D" w:rsidDel="00AB3C30">
        <w:rPr>
          <w:rFonts w:ascii="Arial" w:hAnsi="Arial" w:cs="Arial"/>
          <w:i/>
          <w:color w:val="000000" w:themeColor="text1"/>
        </w:rPr>
        <w:t>SD</w:t>
      </w:r>
      <w:r w:rsidRPr="0080006D" w:rsidDel="00AB3C30">
        <w:rPr>
          <w:rFonts w:ascii="Arial" w:hAnsi="Arial" w:cs="Arial"/>
          <w:color w:val="000000" w:themeColor="text1"/>
        </w:rPr>
        <w:t xml:space="preserve"> = 7.18). </w:t>
      </w:r>
      <w:r w:rsidRPr="0080006D" w:rsidDel="00AB3C30">
        <w:rPr>
          <w:rFonts w:ascii="Arial" w:hAnsi="Arial" w:cs="Arial"/>
          <w:color w:val="FF0000"/>
        </w:rPr>
        <w:t xml:space="preserve"> </w:t>
      </w:r>
    </w:p>
    <w:p w14:paraId="2F312046" w14:textId="77777777" w:rsidR="0080006D" w:rsidRPr="0080006D" w:rsidRDefault="0080006D" w:rsidP="0080006D">
      <w:pPr>
        <w:spacing w:after="0" w:line="480" w:lineRule="auto"/>
        <w:jc w:val="both"/>
        <w:rPr>
          <w:rFonts w:ascii="Arial" w:hAnsi="Arial" w:cs="Arial"/>
        </w:rPr>
      </w:pPr>
    </w:p>
    <w:p w14:paraId="0AAFEBE2" w14:textId="77777777" w:rsidR="0080006D" w:rsidRPr="0080006D" w:rsidRDefault="0080006D" w:rsidP="0080006D">
      <w:pPr>
        <w:spacing w:after="0" w:line="360" w:lineRule="auto"/>
        <w:jc w:val="both"/>
        <w:rPr>
          <w:rFonts w:ascii="Arial" w:hAnsi="Arial" w:cs="Arial"/>
          <w:b/>
          <w:i/>
          <w:color w:val="000000" w:themeColor="text1"/>
        </w:rPr>
      </w:pPr>
      <w:r w:rsidRPr="0080006D">
        <w:rPr>
          <w:rFonts w:ascii="Arial" w:hAnsi="Arial" w:cs="Arial"/>
          <w:b/>
        </w:rPr>
        <w:t xml:space="preserve">Table 37: </w:t>
      </w:r>
      <w:r w:rsidRPr="0080006D">
        <w:rPr>
          <w:rFonts w:ascii="Arial" w:hAnsi="Arial" w:cs="Arial"/>
          <w:b/>
          <w:i/>
          <w:color w:val="000000" w:themeColor="text1"/>
        </w:rPr>
        <w:t>(Independent T- Test of Effect of Treatment Groups on Attitude to Reading Comprehension of the Respondents. See Appendix A for Table 37).</w:t>
      </w:r>
    </w:p>
    <w:p w14:paraId="19F8F766" w14:textId="77777777" w:rsidR="0080006D" w:rsidRPr="0080006D" w:rsidRDefault="0080006D" w:rsidP="0080006D">
      <w:pPr>
        <w:spacing w:after="0" w:line="360" w:lineRule="auto"/>
        <w:jc w:val="both"/>
        <w:rPr>
          <w:rFonts w:ascii="Arial" w:hAnsi="Arial" w:cs="Arial"/>
        </w:rPr>
      </w:pPr>
      <w:r w:rsidRPr="0080006D">
        <w:rPr>
          <w:rFonts w:ascii="Arial" w:hAnsi="Arial" w:cs="Arial"/>
          <w:color w:val="000000" w:themeColor="text1"/>
        </w:rPr>
        <w:t xml:space="preserve">Independent t- tests were conducted to look at the attitude (perception and understanding about reading comprehension, perception and experience in the use of strategies and viewpoints on how to improve students’ attitude to reading comprehension) of the respondents compare post-test attitude of respondents to reading comprehension </w:t>
      </w:r>
      <w:r w:rsidRPr="0080006D">
        <w:rPr>
          <w:rFonts w:ascii="Arial" w:hAnsi="Arial" w:cs="Arial"/>
        </w:rPr>
        <w:t xml:space="preserve">(Table 37). </w:t>
      </w:r>
      <w:r w:rsidRPr="0080006D">
        <w:rPr>
          <w:rFonts w:ascii="Arial" w:eastAsia="ArialMT" w:hAnsi="Arial" w:cs="Arial"/>
          <w:color w:val="000000" w:themeColor="text1"/>
        </w:rPr>
        <w:t>An independent-samples t-test on reciprocal compared with semantic indicated that scores were significantly higher for reciprocal</w:t>
      </w:r>
      <w:r w:rsidRPr="0080006D">
        <w:rPr>
          <w:rFonts w:ascii="Arial" w:hAnsi="Arial" w:cs="Arial"/>
          <w:color w:val="000000" w:themeColor="text1"/>
        </w:rPr>
        <w:t xml:space="preserve"> (</w:t>
      </w:r>
      <w:r w:rsidRPr="0080006D">
        <w:rPr>
          <w:rFonts w:ascii="Arial" w:hAnsi="Arial" w:cs="Arial"/>
          <w:i/>
          <w:color w:val="000000" w:themeColor="text1"/>
        </w:rPr>
        <w:t>M</w:t>
      </w:r>
      <w:r w:rsidRPr="0080006D">
        <w:rPr>
          <w:rFonts w:ascii="Arial" w:hAnsi="Arial" w:cs="Arial"/>
          <w:color w:val="000000" w:themeColor="text1"/>
        </w:rPr>
        <w:t xml:space="preserve"> = 65.40, </w:t>
      </w:r>
      <w:r w:rsidRPr="0080006D">
        <w:rPr>
          <w:rFonts w:ascii="Arial" w:hAnsi="Arial" w:cs="Arial"/>
          <w:i/>
          <w:color w:val="000000" w:themeColor="text1"/>
        </w:rPr>
        <w:t>SD</w:t>
      </w:r>
      <w:r w:rsidRPr="0080006D">
        <w:rPr>
          <w:rFonts w:ascii="Arial" w:hAnsi="Arial" w:cs="Arial"/>
          <w:color w:val="000000" w:themeColor="text1"/>
        </w:rPr>
        <w:t xml:space="preserve"> = 5.68) </w:t>
      </w:r>
      <w:r w:rsidRPr="0080006D">
        <w:rPr>
          <w:rFonts w:ascii="Arial" w:eastAsia="ArialMT" w:hAnsi="Arial" w:cs="Arial"/>
          <w:color w:val="000000" w:themeColor="text1"/>
        </w:rPr>
        <w:t xml:space="preserve">than for semantic </w:t>
      </w:r>
      <w:r w:rsidRPr="0080006D">
        <w:rPr>
          <w:rFonts w:ascii="Arial" w:hAnsi="Arial" w:cs="Arial"/>
          <w:color w:val="000000" w:themeColor="text1"/>
        </w:rPr>
        <w:t>(</w:t>
      </w:r>
      <w:r w:rsidRPr="0080006D">
        <w:rPr>
          <w:rFonts w:ascii="Arial" w:hAnsi="Arial" w:cs="Arial"/>
          <w:i/>
          <w:color w:val="000000" w:themeColor="text1"/>
        </w:rPr>
        <w:t>M</w:t>
      </w:r>
      <w:r w:rsidRPr="0080006D">
        <w:rPr>
          <w:rFonts w:ascii="Arial" w:hAnsi="Arial" w:cs="Arial"/>
          <w:color w:val="000000" w:themeColor="text1"/>
        </w:rPr>
        <w:t xml:space="preserve"> = 62.53, </w:t>
      </w:r>
      <w:r w:rsidRPr="0080006D">
        <w:rPr>
          <w:rFonts w:ascii="Arial" w:hAnsi="Arial" w:cs="Arial"/>
          <w:i/>
          <w:color w:val="000000" w:themeColor="text1"/>
        </w:rPr>
        <w:t>SD</w:t>
      </w:r>
      <w:r w:rsidRPr="0080006D">
        <w:rPr>
          <w:rFonts w:ascii="Arial" w:hAnsi="Arial" w:cs="Arial"/>
          <w:color w:val="000000" w:themeColor="text1"/>
        </w:rPr>
        <w:t xml:space="preserve"> = 5.67)</w:t>
      </w:r>
      <w:r w:rsidRPr="0080006D">
        <w:rPr>
          <w:rFonts w:ascii="Arial" w:eastAsia="ArialMT" w:hAnsi="Arial" w:cs="Arial"/>
          <w:color w:val="000000" w:themeColor="text1"/>
        </w:rPr>
        <w:t xml:space="preserve">, </w:t>
      </w:r>
      <w:r w:rsidRPr="0080006D">
        <w:rPr>
          <w:rFonts w:ascii="Arial" w:eastAsia="ArialMT" w:hAnsi="Arial" w:cs="Arial"/>
          <w:i/>
          <w:iCs/>
          <w:color w:val="000000" w:themeColor="text1"/>
        </w:rPr>
        <w:t>t</w:t>
      </w:r>
      <w:r w:rsidRPr="0080006D">
        <w:rPr>
          <w:rFonts w:ascii="Arial" w:eastAsia="ArialMT" w:hAnsi="Arial" w:cs="Arial"/>
          <w:color w:val="000000" w:themeColor="text1"/>
        </w:rPr>
        <w:t xml:space="preserve"> (118) = 2.77, </w:t>
      </w:r>
      <w:r w:rsidRPr="0080006D">
        <w:rPr>
          <w:rFonts w:ascii="Arial" w:eastAsia="ArialMT" w:hAnsi="Arial" w:cs="Arial"/>
          <w:i/>
          <w:iCs/>
          <w:color w:val="000000" w:themeColor="text1"/>
        </w:rPr>
        <w:t xml:space="preserve">p </w:t>
      </w:r>
      <w:r w:rsidRPr="0080006D">
        <w:rPr>
          <w:rFonts w:ascii="Arial" w:eastAsia="ArialMT" w:hAnsi="Arial" w:cs="Arial"/>
          <w:color w:val="000000" w:themeColor="text1"/>
        </w:rPr>
        <w:t xml:space="preserve">&lt; .05.  Independent-samples t-test on reciprocal compared with lecture method indicated that attitude score was significantly higher for reciprocal </w:t>
      </w:r>
      <w:r w:rsidRPr="0080006D">
        <w:rPr>
          <w:rFonts w:ascii="Arial" w:hAnsi="Arial" w:cs="Arial"/>
          <w:color w:val="000000" w:themeColor="text1"/>
        </w:rPr>
        <w:t>(</w:t>
      </w:r>
      <w:r w:rsidRPr="0080006D">
        <w:rPr>
          <w:rFonts w:ascii="Arial" w:hAnsi="Arial" w:cs="Arial"/>
          <w:i/>
          <w:color w:val="000000" w:themeColor="text1"/>
        </w:rPr>
        <w:t>M</w:t>
      </w:r>
      <w:r w:rsidRPr="0080006D">
        <w:rPr>
          <w:rFonts w:ascii="Arial" w:hAnsi="Arial" w:cs="Arial"/>
          <w:color w:val="000000" w:themeColor="text1"/>
        </w:rPr>
        <w:t xml:space="preserve"> = 65.40, </w:t>
      </w:r>
      <w:r w:rsidRPr="0080006D">
        <w:rPr>
          <w:rFonts w:ascii="Arial" w:hAnsi="Arial" w:cs="Arial"/>
          <w:i/>
          <w:color w:val="000000" w:themeColor="text1"/>
        </w:rPr>
        <w:t>SD</w:t>
      </w:r>
      <w:r w:rsidRPr="0080006D">
        <w:rPr>
          <w:rFonts w:ascii="Arial" w:hAnsi="Arial" w:cs="Arial"/>
          <w:color w:val="000000" w:themeColor="text1"/>
        </w:rPr>
        <w:t xml:space="preserve"> = 5.68) </w:t>
      </w:r>
      <w:r w:rsidRPr="0080006D">
        <w:rPr>
          <w:rFonts w:ascii="Arial" w:eastAsia="ArialMT" w:hAnsi="Arial" w:cs="Arial"/>
          <w:color w:val="000000" w:themeColor="text1"/>
        </w:rPr>
        <w:t xml:space="preserve">than for lecture </w:t>
      </w:r>
      <w:r w:rsidRPr="0080006D">
        <w:rPr>
          <w:rFonts w:ascii="Arial" w:eastAsia="ArialMT" w:hAnsi="Arial" w:cs="Arial"/>
          <w:color w:val="000000" w:themeColor="text1"/>
        </w:rPr>
        <w:lastRenderedPageBreak/>
        <w:t xml:space="preserve">method </w:t>
      </w:r>
      <w:r w:rsidRPr="0080006D">
        <w:rPr>
          <w:rFonts w:ascii="Arial" w:hAnsi="Arial" w:cs="Arial"/>
          <w:color w:val="000000" w:themeColor="text1"/>
        </w:rPr>
        <w:t>(</w:t>
      </w:r>
      <w:r w:rsidRPr="0080006D">
        <w:rPr>
          <w:rFonts w:ascii="Arial" w:hAnsi="Arial" w:cs="Arial"/>
          <w:i/>
          <w:color w:val="000000" w:themeColor="text1"/>
        </w:rPr>
        <w:t>M</w:t>
      </w:r>
      <w:r w:rsidRPr="0080006D">
        <w:rPr>
          <w:rFonts w:ascii="Arial" w:hAnsi="Arial" w:cs="Arial"/>
          <w:color w:val="000000" w:themeColor="text1"/>
        </w:rPr>
        <w:t xml:space="preserve"> = 53.88, </w:t>
      </w:r>
      <w:r w:rsidRPr="0080006D">
        <w:rPr>
          <w:rFonts w:ascii="Arial" w:hAnsi="Arial" w:cs="Arial"/>
          <w:i/>
          <w:color w:val="000000" w:themeColor="text1"/>
        </w:rPr>
        <w:t>SD</w:t>
      </w:r>
      <w:r w:rsidRPr="0080006D">
        <w:rPr>
          <w:rFonts w:ascii="Arial" w:hAnsi="Arial" w:cs="Arial"/>
          <w:color w:val="000000" w:themeColor="text1"/>
        </w:rPr>
        <w:t xml:space="preserve"> = 7.18).</w:t>
      </w:r>
      <w:r w:rsidRPr="0080006D">
        <w:rPr>
          <w:rFonts w:ascii="Arial" w:eastAsia="ArialMT" w:hAnsi="Arial" w:cs="Arial"/>
          <w:i/>
          <w:iCs/>
          <w:color w:val="000000" w:themeColor="text1"/>
        </w:rPr>
        <w:t>t</w:t>
      </w:r>
      <w:r w:rsidRPr="0080006D">
        <w:rPr>
          <w:rFonts w:ascii="Arial" w:eastAsia="ArialMT" w:hAnsi="Arial" w:cs="Arial"/>
          <w:color w:val="000000" w:themeColor="text1"/>
        </w:rPr>
        <w:t xml:space="preserve"> (118) = 9.74, </w:t>
      </w:r>
      <w:r w:rsidRPr="0080006D">
        <w:rPr>
          <w:rFonts w:ascii="Arial" w:eastAsia="ArialMT" w:hAnsi="Arial" w:cs="Arial"/>
          <w:i/>
          <w:iCs/>
          <w:color w:val="000000" w:themeColor="text1"/>
        </w:rPr>
        <w:t xml:space="preserve">p </w:t>
      </w:r>
      <w:r w:rsidRPr="0080006D">
        <w:rPr>
          <w:rFonts w:ascii="Arial" w:eastAsia="ArialMT" w:hAnsi="Arial" w:cs="Arial"/>
          <w:color w:val="000000" w:themeColor="text1"/>
        </w:rPr>
        <w:t xml:space="preserve">&lt; .05. Also, independent-samples t-test on semantic compared with lecture method indicated that attitude to reading comprehension was significantly higher for semantic </w:t>
      </w:r>
      <w:r w:rsidRPr="0080006D">
        <w:rPr>
          <w:rFonts w:ascii="Arial" w:hAnsi="Arial" w:cs="Arial"/>
          <w:color w:val="000000" w:themeColor="text1"/>
        </w:rPr>
        <w:t>(</w:t>
      </w:r>
      <w:r w:rsidRPr="0080006D">
        <w:rPr>
          <w:rFonts w:ascii="Arial" w:hAnsi="Arial" w:cs="Arial"/>
          <w:i/>
          <w:color w:val="000000" w:themeColor="text1"/>
        </w:rPr>
        <w:t>M</w:t>
      </w:r>
      <w:r w:rsidRPr="0080006D">
        <w:rPr>
          <w:rFonts w:ascii="Arial" w:hAnsi="Arial" w:cs="Arial"/>
          <w:color w:val="000000" w:themeColor="text1"/>
        </w:rPr>
        <w:t xml:space="preserve"> = 62.53, </w:t>
      </w:r>
      <w:r w:rsidRPr="0080006D">
        <w:rPr>
          <w:rFonts w:ascii="Arial" w:hAnsi="Arial" w:cs="Arial"/>
          <w:i/>
          <w:color w:val="000000" w:themeColor="text1"/>
        </w:rPr>
        <w:t>SD</w:t>
      </w:r>
      <w:r w:rsidRPr="0080006D">
        <w:rPr>
          <w:rFonts w:ascii="Arial" w:hAnsi="Arial" w:cs="Arial"/>
          <w:color w:val="000000" w:themeColor="text1"/>
        </w:rPr>
        <w:t xml:space="preserve"> = 5.67)</w:t>
      </w:r>
      <w:r w:rsidRPr="0080006D">
        <w:rPr>
          <w:rFonts w:ascii="Arial" w:eastAsia="ArialMT" w:hAnsi="Arial" w:cs="Arial"/>
          <w:color w:val="000000" w:themeColor="text1"/>
        </w:rPr>
        <w:t xml:space="preserve">, than for lecture method </w:t>
      </w:r>
      <w:r w:rsidRPr="0080006D">
        <w:rPr>
          <w:rFonts w:ascii="Arial" w:hAnsi="Arial" w:cs="Arial"/>
          <w:color w:val="000000" w:themeColor="text1"/>
        </w:rPr>
        <w:t>(</w:t>
      </w:r>
      <w:r w:rsidRPr="0080006D">
        <w:rPr>
          <w:rFonts w:ascii="Arial" w:hAnsi="Arial" w:cs="Arial"/>
          <w:i/>
          <w:color w:val="000000" w:themeColor="text1"/>
        </w:rPr>
        <w:t>M</w:t>
      </w:r>
      <w:r w:rsidRPr="0080006D">
        <w:rPr>
          <w:rFonts w:ascii="Arial" w:hAnsi="Arial" w:cs="Arial"/>
          <w:color w:val="000000" w:themeColor="text1"/>
        </w:rPr>
        <w:t xml:space="preserve"> = 53.88, </w:t>
      </w:r>
      <w:r w:rsidRPr="0080006D">
        <w:rPr>
          <w:rFonts w:ascii="Arial" w:hAnsi="Arial" w:cs="Arial"/>
          <w:i/>
          <w:color w:val="000000" w:themeColor="text1"/>
        </w:rPr>
        <w:t>SD</w:t>
      </w:r>
      <w:r w:rsidRPr="0080006D">
        <w:rPr>
          <w:rFonts w:ascii="Arial" w:hAnsi="Arial" w:cs="Arial"/>
          <w:color w:val="000000" w:themeColor="text1"/>
        </w:rPr>
        <w:t xml:space="preserve"> = 7.18).</w:t>
      </w:r>
      <w:r w:rsidRPr="0080006D">
        <w:rPr>
          <w:rFonts w:ascii="Arial" w:eastAsia="ArialMT" w:hAnsi="Arial" w:cs="Arial"/>
          <w:i/>
          <w:iCs/>
          <w:color w:val="000000" w:themeColor="text1"/>
        </w:rPr>
        <w:t>t</w:t>
      </w:r>
      <w:r w:rsidRPr="0080006D">
        <w:rPr>
          <w:rFonts w:ascii="Arial" w:eastAsia="ArialMT" w:hAnsi="Arial" w:cs="Arial"/>
          <w:color w:val="000000" w:themeColor="text1"/>
        </w:rPr>
        <w:t xml:space="preserve"> (118) = 7.32, </w:t>
      </w:r>
      <w:r w:rsidRPr="0080006D">
        <w:rPr>
          <w:rFonts w:ascii="Arial" w:eastAsia="ArialMT" w:hAnsi="Arial" w:cs="Arial"/>
          <w:i/>
          <w:iCs/>
          <w:color w:val="000000" w:themeColor="text1"/>
        </w:rPr>
        <w:t xml:space="preserve">p </w:t>
      </w:r>
      <w:r w:rsidRPr="0080006D">
        <w:rPr>
          <w:rFonts w:ascii="Arial" w:eastAsia="ArialMT" w:hAnsi="Arial" w:cs="Arial"/>
          <w:color w:val="000000" w:themeColor="text1"/>
        </w:rPr>
        <w:t xml:space="preserve">&lt; .05. </w:t>
      </w:r>
      <w:r w:rsidRPr="0080006D">
        <w:rPr>
          <w:rFonts w:ascii="Arial" w:hAnsi="Arial" w:cs="Arial"/>
          <w:color w:val="000000" w:themeColor="text1"/>
          <w:shd w:val="clear" w:color="auto" w:fill="FFFFFF"/>
        </w:rPr>
        <w:t>These results suggest that instructional strategies have an effect on attitude of respondents to reading comprehension. (M = Means; SD = Standard Deviation; t = t-value; p-value = Significant Value).</w:t>
      </w:r>
    </w:p>
    <w:p w14:paraId="7F37C3AA" w14:textId="77777777" w:rsidR="0080006D" w:rsidRPr="0080006D" w:rsidRDefault="0080006D" w:rsidP="0080006D">
      <w:pPr>
        <w:spacing w:after="0" w:line="240" w:lineRule="auto"/>
        <w:rPr>
          <w:rFonts w:ascii="Arial" w:hAnsi="Arial" w:cs="Arial"/>
          <w:b/>
        </w:rPr>
      </w:pPr>
    </w:p>
    <w:p w14:paraId="195A5921" w14:textId="77777777" w:rsidR="0080006D" w:rsidRPr="0080006D" w:rsidRDefault="0080006D" w:rsidP="0080006D">
      <w:pPr>
        <w:spacing w:after="0" w:line="240" w:lineRule="auto"/>
        <w:rPr>
          <w:rFonts w:ascii="Arial" w:hAnsi="Arial" w:cs="Arial"/>
          <w:b/>
          <w:i/>
        </w:rPr>
      </w:pPr>
      <w:bookmarkStart w:id="25" w:name="_Hlk514948944"/>
      <w:r w:rsidRPr="0080006D">
        <w:rPr>
          <w:rFonts w:ascii="Arial" w:hAnsi="Arial" w:cs="Arial"/>
          <w:b/>
        </w:rPr>
        <w:t xml:space="preserve">Table 38: </w:t>
      </w:r>
      <w:r w:rsidRPr="0080006D">
        <w:rPr>
          <w:rFonts w:ascii="Arial" w:hAnsi="Arial" w:cs="Arial"/>
          <w:b/>
          <w:i/>
        </w:rPr>
        <w:t xml:space="preserve"> Estimated Marginal Means on Treatment Groups</w:t>
      </w:r>
    </w:p>
    <w:bookmarkEnd w:id="25"/>
    <w:p w14:paraId="3A1A10F1" w14:textId="77777777" w:rsidR="0080006D" w:rsidRPr="0080006D" w:rsidRDefault="0080006D" w:rsidP="0080006D">
      <w:pPr>
        <w:spacing w:after="0" w:line="240" w:lineRule="auto"/>
        <w:jc w:val="both"/>
        <w:rPr>
          <w:rFonts w:ascii="Arial" w:hAnsi="Arial" w:cs="Arial"/>
          <w:b/>
          <w:u w:val="single"/>
        </w:rPr>
      </w:pPr>
    </w:p>
    <w:tbl>
      <w:tblPr>
        <w:tblStyle w:val="TableGrid"/>
        <w:tblW w:w="0" w:type="auto"/>
        <w:tblInd w:w="108" w:type="dxa"/>
        <w:tblLook w:val="04A0" w:firstRow="1" w:lastRow="0" w:firstColumn="1" w:lastColumn="0" w:noHBand="0" w:noVBand="1"/>
      </w:tblPr>
      <w:tblGrid>
        <w:gridCol w:w="3949"/>
        <w:gridCol w:w="889"/>
        <w:gridCol w:w="1097"/>
        <w:gridCol w:w="1620"/>
        <w:gridCol w:w="1800"/>
      </w:tblGrid>
      <w:tr w:rsidR="0080006D" w:rsidRPr="0080006D" w14:paraId="0710A11C" w14:textId="77777777" w:rsidTr="000D4ADF">
        <w:tc>
          <w:tcPr>
            <w:tcW w:w="3949" w:type="dxa"/>
            <w:vMerge w:val="restart"/>
          </w:tcPr>
          <w:p w14:paraId="1508D21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Treatment Groups</w:t>
            </w:r>
          </w:p>
        </w:tc>
        <w:tc>
          <w:tcPr>
            <w:tcW w:w="821" w:type="dxa"/>
            <w:vMerge w:val="restart"/>
          </w:tcPr>
          <w:p w14:paraId="0E71268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Mean</w:t>
            </w:r>
          </w:p>
        </w:tc>
        <w:tc>
          <w:tcPr>
            <w:tcW w:w="1080" w:type="dxa"/>
            <w:vMerge w:val="restart"/>
          </w:tcPr>
          <w:p w14:paraId="25DF14C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Std.Error</w:t>
            </w:r>
          </w:p>
        </w:tc>
        <w:tc>
          <w:tcPr>
            <w:tcW w:w="3420" w:type="dxa"/>
            <w:gridSpan w:val="2"/>
          </w:tcPr>
          <w:p w14:paraId="7A2C0D8C" w14:textId="77777777" w:rsidR="0080006D" w:rsidRPr="0080006D" w:rsidRDefault="0080006D" w:rsidP="0080006D">
            <w:pPr>
              <w:spacing w:after="0" w:line="240" w:lineRule="auto"/>
              <w:jc w:val="center"/>
              <w:rPr>
                <w:rFonts w:ascii="Arial" w:hAnsi="Arial" w:cs="Arial"/>
                <w:lang w:val="en-US"/>
              </w:rPr>
            </w:pPr>
            <w:r w:rsidRPr="0080006D">
              <w:rPr>
                <w:rFonts w:ascii="Arial" w:hAnsi="Arial" w:cs="Arial"/>
                <w:lang w:val="en-US"/>
              </w:rPr>
              <w:t>95% Confidence Interval</w:t>
            </w:r>
          </w:p>
        </w:tc>
      </w:tr>
      <w:tr w:rsidR="0080006D" w:rsidRPr="0080006D" w14:paraId="285C3C8C" w14:textId="77777777" w:rsidTr="000D4ADF">
        <w:tc>
          <w:tcPr>
            <w:tcW w:w="3949" w:type="dxa"/>
            <w:vMerge/>
          </w:tcPr>
          <w:p w14:paraId="24015C5B" w14:textId="77777777" w:rsidR="0080006D" w:rsidRPr="0080006D" w:rsidRDefault="0080006D" w:rsidP="0080006D">
            <w:pPr>
              <w:spacing w:after="0" w:line="240" w:lineRule="auto"/>
              <w:rPr>
                <w:rFonts w:ascii="Arial" w:hAnsi="Arial" w:cs="Arial"/>
                <w:lang w:val="en-US"/>
              </w:rPr>
            </w:pPr>
          </w:p>
        </w:tc>
        <w:tc>
          <w:tcPr>
            <w:tcW w:w="821" w:type="dxa"/>
            <w:vMerge/>
          </w:tcPr>
          <w:p w14:paraId="6340D6D7" w14:textId="77777777" w:rsidR="0080006D" w:rsidRPr="0080006D" w:rsidRDefault="0080006D" w:rsidP="0080006D">
            <w:pPr>
              <w:spacing w:after="0" w:line="240" w:lineRule="auto"/>
              <w:rPr>
                <w:rFonts w:ascii="Arial" w:hAnsi="Arial" w:cs="Arial"/>
                <w:lang w:val="en-US"/>
              </w:rPr>
            </w:pPr>
          </w:p>
        </w:tc>
        <w:tc>
          <w:tcPr>
            <w:tcW w:w="1080" w:type="dxa"/>
            <w:vMerge/>
          </w:tcPr>
          <w:p w14:paraId="497ED065" w14:textId="77777777" w:rsidR="0080006D" w:rsidRPr="0080006D" w:rsidRDefault="0080006D" w:rsidP="0080006D">
            <w:pPr>
              <w:spacing w:after="0" w:line="240" w:lineRule="auto"/>
              <w:rPr>
                <w:rFonts w:ascii="Arial" w:hAnsi="Arial" w:cs="Arial"/>
                <w:lang w:val="en-US"/>
              </w:rPr>
            </w:pPr>
          </w:p>
        </w:tc>
        <w:tc>
          <w:tcPr>
            <w:tcW w:w="1620" w:type="dxa"/>
          </w:tcPr>
          <w:p w14:paraId="210D87D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Lower bound</w:t>
            </w:r>
          </w:p>
        </w:tc>
        <w:tc>
          <w:tcPr>
            <w:tcW w:w="1800" w:type="dxa"/>
          </w:tcPr>
          <w:p w14:paraId="1F1FF73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Upper Bound</w:t>
            </w:r>
          </w:p>
        </w:tc>
      </w:tr>
      <w:tr w:rsidR="0080006D" w:rsidRPr="0080006D" w14:paraId="62DB8622" w14:textId="77777777" w:rsidTr="000D4ADF">
        <w:tc>
          <w:tcPr>
            <w:tcW w:w="3949" w:type="dxa"/>
          </w:tcPr>
          <w:p w14:paraId="758B7D7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Reciprocal Instructional Strategy</w:t>
            </w:r>
          </w:p>
          <w:p w14:paraId="0359C17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Semantic Mapping Instructional Strategy</w:t>
            </w:r>
          </w:p>
          <w:p w14:paraId="256077C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Lecture Method</w:t>
            </w:r>
          </w:p>
        </w:tc>
        <w:tc>
          <w:tcPr>
            <w:tcW w:w="821" w:type="dxa"/>
          </w:tcPr>
          <w:p w14:paraId="00E0F7C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65.587</w:t>
            </w:r>
          </w:p>
          <w:p w14:paraId="518F1E6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62.853</w:t>
            </w:r>
          </w:p>
          <w:p w14:paraId="7A8E58B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53.202</w:t>
            </w:r>
          </w:p>
        </w:tc>
        <w:tc>
          <w:tcPr>
            <w:tcW w:w="1080" w:type="dxa"/>
          </w:tcPr>
          <w:p w14:paraId="41ED6C9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.930</w:t>
            </w:r>
          </w:p>
          <w:p w14:paraId="4C6BEB7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.847</w:t>
            </w:r>
          </w:p>
          <w:p w14:paraId="6334414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.878</w:t>
            </w:r>
          </w:p>
        </w:tc>
        <w:tc>
          <w:tcPr>
            <w:tcW w:w="1620" w:type="dxa"/>
          </w:tcPr>
          <w:p w14:paraId="66B99BA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63.749</w:t>
            </w:r>
          </w:p>
          <w:p w14:paraId="79956BD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61.181</w:t>
            </w:r>
          </w:p>
          <w:p w14:paraId="745657C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51.469</w:t>
            </w:r>
          </w:p>
        </w:tc>
        <w:tc>
          <w:tcPr>
            <w:tcW w:w="1800" w:type="dxa"/>
          </w:tcPr>
          <w:p w14:paraId="2F72CE0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67.424</w:t>
            </w:r>
          </w:p>
          <w:p w14:paraId="6255CC4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64.525</w:t>
            </w:r>
          </w:p>
          <w:p w14:paraId="108BEBA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54.935</w:t>
            </w:r>
          </w:p>
        </w:tc>
      </w:tr>
    </w:tbl>
    <w:p w14:paraId="1AB5AFDA" w14:textId="77777777" w:rsidR="0080006D" w:rsidRPr="0080006D" w:rsidRDefault="0080006D" w:rsidP="0080006D">
      <w:pPr>
        <w:spacing w:after="0" w:line="240" w:lineRule="auto"/>
        <w:jc w:val="both"/>
        <w:rPr>
          <w:rFonts w:ascii="Arial" w:hAnsi="Arial" w:cs="Arial"/>
          <w:b/>
          <w:u w:val="single"/>
        </w:rPr>
      </w:pPr>
    </w:p>
    <w:p w14:paraId="47280E72" w14:textId="77777777" w:rsidR="0080006D" w:rsidRPr="0080006D" w:rsidRDefault="0080006D" w:rsidP="0080006D">
      <w:pPr>
        <w:autoSpaceDE w:val="0"/>
        <w:autoSpaceDN w:val="0"/>
        <w:adjustRightInd w:val="0"/>
        <w:spacing w:after="0" w:line="360" w:lineRule="auto"/>
        <w:jc w:val="both"/>
        <w:rPr>
          <w:rFonts w:ascii="Arial" w:hAnsi="Arial" w:cs="Arial"/>
          <w:color w:val="FF0000"/>
        </w:rPr>
      </w:pPr>
      <w:r w:rsidRPr="0080006D">
        <w:rPr>
          <w:rFonts w:ascii="Arial" w:hAnsi="Arial" w:cs="Arial"/>
        </w:rPr>
        <w:t xml:space="preserve">A three-way ANCOVA (Table 35) on post-test (students’ attitude to reading comprehension) scores of respondents with instructional strategies, gender and verbal ability as factors revealed a significant main effect  of treatment group (reciprocal instructional strategy, semantic mapping instructional strategy and lecture method) on attitude of respondents to reading comprehension (F(2, 162) = 49.54, p &lt; 0.05, </w:t>
      </w:r>
      <w:r w:rsidRPr="0080006D">
        <w:rPr>
          <w:rFonts w:ascii="Arial" w:eastAsia="ArialMT" w:hAnsi="Arial" w:cs="Arial"/>
        </w:rPr>
        <w:t>η</w:t>
      </w:r>
      <w:r w:rsidRPr="0080006D">
        <w:rPr>
          <w:rFonts w:ascii="Arial" w:eastAsia="ArialMT" w:hAnsi="Arial" w:cs="Arial"/>
          <w:vertAlign w:val="superscript"/>
        </w:rPr>
        <w:t>2</w:t>
      </w:r>
      <w:r w:rsidRPr="0080006D">
        <w:rPr>
          <w:rFonts w:ascii="Arial" w:eastAsia="ArialMT" w:hAnsi="Arial" w:cs="Arial"/>
        </w:rPr>
        <w:t xml:space="preserve"> = .380.</w:t>
      </w:r>
      <w:r w:rsidRPr="0080006D">
        <w:rPr>
          <w:rFonts w:ascii="Arial" w:hAnsi="Arial" w:cs="Arial"/>
        </w:rPr>
        <w:t>). Therefore, the null hypothesis that there will be no significant main effect of treatment on attitude to reading comprehension was rejected. This result implies that the instructional strategies used in the experimental and the control groups differ significantly in improving the attitude of respondents to reading comprehension. The data also show that the percentage variation in the attitude of respondents to reading comprehension that could be attributed to the effect of instructional strategies, gender and verbal ability was 49.9% (R- squared index of 0.499).  The 49.9% represents the variability in students’ attitude to reading comprehension caused by the use of instructional strategies (treatments), this figure is useful, moderate and cannot be disregarded since the use of the teaching strategies lead to a significant change in attitude of the pre-service teachers to reading comprehension.</w:t>
      </w:r>
    </w:p>
    <w:p w14:paraId="66BEF37E" w14:textId="77777777" w:rsidR="0080006D" w:rsidRPr="0080006D" w:rsidRDefault="0080006D" w:rsidP="0080006D">
      <w:pPr>
        <w:spacing w:after="200" w:line="360" w:lineRule="auto"/>
        <w:jc w:val="both"/>
        <w:rPr>
          <w:rFonts w:ascii="Arial" w:hAnsi="Arial" w:cs="Arial"/>
        </w:rPr>
      </w:pPr>
    </w:p>
    <w:p w14:paraId="46901EEF" w14:textId="77777777" w:rsidR="0080006D" w:rsidRPr="0080006D" w:rsidRDefault="0080006D" w:rsidP="0080006D">
      <w:pPr>
        <w:spacing w:after="200" w:line="360" w:lineRule="auto"/>
        <w:jc w:val="both"/>
        <w:rPr>
          <w:rFonts w:ascii="Arial" w:hAnsi="Arial" w:cs="Arial"/>
          <w:b/>
          <w:u w:val="single"/>
        </w:rPr>
      </w:pPr>
      <w:r w:rsidRPr="0080006D">
        <w:rPr>
          <w:rFonts w:ascii="Arial" w:hAnsi="Arial" w:cs="Arial"/>
        </w:rPr>
        <w:t>Estimated marginal mean attitude scores of students to reading comprehension suggest that teaching with reciprocal instructional strategy (</w:t>
      </w:r>
      <w:r w:rsidRPr="0080006D">
        <w:rPr>
          <w:rFonts w:ascii="Arial" w:hAnsi="Arial" w:cs="Arial"/>
          <w:i/>
        </w:rPr>
        <w:t>M</w:t>
      </w:r>
      <w:r w:rsidRPr="0080006D">
        <w:rPr>
          <w:rFonts w:ascii="Arial" w:hAnsi="Arial" w:cs="Arial"/>
        </w:rPr>
        <w:t xml:space="preserve"> =65.587, </w:t>
      </w:r>
      <w:r w:rsidRPr="0080006D">
        <w:rPr>
          <w:rFonts w:ascii="Arial" w:hAnsi="Arial" w:cs="Arial"/>
          <w:i/>
        </w:rPr>
        <w:t>S.E</w:t>
      </w:r>
      <w:r w:rsidRPr="0080006D">
        <w:rPr>
          <w:rFonts w:ascii="Arial" w:hAnsi="Arial" w:cs="Arial"/>
        </w:rPr>
        <w:t xml:space="preserve"> = .930) and semantic mapping instructional strategy (</w:t>
      </w:r>
      <w:r w:rsidRPr="0080006D">
        <w:rPr>
          <w:rFonts w:ascii="Arial" w:hAnsi="Arial" w:cs="Arial"/>
          <w:i/>
        </w:rPr>
        <w:t>M</w:t>
      </w:r>
      <w:r w:rsidRPr="0080006D">
        <w:rPr>
          <w:rFonts w:ascii="Arial" w:hAnsi="Arial" w:cs="Arial"/>
        </w:rPr>
        <w:t xml:space="preserve"> =62.853, </w:t>
      </w:r>
      <w:r w:rsidRPr="0080006D">
        <w:rPr>
          <w:rFonts w:ascii="Arial" w:hAnsi="Arial" w:cs="Arial"/>
          <w:i/>
        </w:rPr>
        <w:t>S.E</w:t>
      </w:r>
      <w:r w:rsidRPr="0080006D">
        <w:rPr>
          <w:rFonts w:ascii="Arial" w:hAnsi="Arial" w:cs="Arial"/>
        </w:rPr>
        <w:t xml:space="preserve"> = .847) enhanced students attitude to reading comprehension compared with lecture method (</w:t>
      </w:r>
      <w:r w:rsidRPr="0080006D">
        <w:rPr>
          <w:rFonts w:ascii="Arial" w:hAnsi="Arial" w:cs="Arial"/>
          <w:i/>
        </w:rPr>
        <w:t>M</w:t>
      </w:r>
      <w:r w:rsidRPr="0080006D">
        <w:rPr>
          <w:rFonts w:ascii="Arial" w:hAnsi="Arial" w:cs="Arial"/>
        </w:rPr>
        <w:t xml:space="preserve"> =53.202, </w:t>
      </w:r>
      <w:r w:rsidRPr="0080006D">
        <w:rPr>
          <w:rFonts w:ascii="Arial" w:hAnsi="Arial" w:cs="Arial"/>
          <w:i/>
        </w:rPr>
        <w:t>S.E</w:t>
      </w:r>
      <w:r w:rsidRPr="0080006D">
        <w:rPr>
          <w:rFonts w:ascii="Arial" w:hAnsi="Arial" w:cs="Arial"/>
        </w:rPr>
        <w:t xml:space="preserve"> = .878) (Table 38). To find out the order of effectiveness of instructional strategies and direction of significance mentioned </w:t>
      </w:r>
      <w:r w:rsidRPr="0080006D">
        <w:rPr>
          <w:rFonts w:ascii="Arial" w:hAnsi="Arial" w:cs="Arial"/>
        </w:rPr>
        <w:lastRenderedPageBreak/>
        <w:t xml:space="preserve">above, the post-test attitude scores were subjected to Scheffe multiple comparison test for a post hoc analysis as shown in Table 39. </w:t>
      </w:r>
    </w:p>
    <w:p w14:paraId="1B1D5D51" w14:textId="77777777" w:rsidR="0080006D" w:rsidRPr="0080006D" w:rsidRDefault="0080006D" w:rsidP="0080006D">
      <w:pPr>
        <w:spacing w:after="0" w:line="360" w:lineRule="auto"/>
        <w:jc w:val="both"/>
        <w:rPr>
          <w:rFonts w:ascii="Arial" w:hAnsi="Arial" w:cs="Arial"/>
          <w:b/>
        </w:rPr>
      </w:pPr>
      <w:bookmarkStart w:id="26" w:name="_Hlk514948993"/>
      <w:r w:rsidRPr="0080006D">
        <w:rPr>
          <w:rFonts w:ascii="Arial" w:hAnsi="Arial" w:cs="Arial"/>
          <w:b/>
        </w:rPr>
        <w:t>Table 39: Result of Scheffe’s post hoc test for multiple comparisons of treatment groups on attitude to reading comprehension of the respondents</w:t>
      </w:r>
    </w:p>
    <w:bookmarkEnd w:id="26"/>
    <w:p w14:paraId="50919D5A" w14:textId="77777777" w:rsidR="0080006D" w:rsidRPr="0080006D" w:rsidRDefault="0080006D" w:rsidP="0080006D">
      <w:pPr>
        <w:spacing w:after="0" w:line="240" w:lineRule="auto"/>
        <w:jc w:val="both"/>
        <w:rPr>
          <w:rFonts w:ascii="Arial" w:hAnsi="Arial" w:cs="Arial"/>
        </w:rPr>
      </w:pPr>
    </w:p>
    <w:tbl>
      <w:tblPr>
        <w:tblW w:w="9587" w:type="dxa"/>
        <w:tblInd w:w="93" w:type="dxa"/>
        <w:tblLook w:val="04A0" w:firstRow="1" w:lastRow="0" w:firstColumn="1" w:lastColumn="0" w:noHBand="0" w:noVBand="1"/>
      </w:tblPr>
      <w:tblGrid>
        <w:gridCol w:w="16"/>
        <w:gridCol w:w="1415"/>
        <w:gridCol w:w="1430"/>
        <w:gridCol w:w="1242"/>
        <w:gridCol w:w="874"/>
        <w:gridCol w:w="767"/>
        <w:gridCol w:w="1624"/>
        <w:gridCol w:w="1818"/>
        <w:gridCol w:w="401"/>
      </w:tblGrid>
      <w:tr w:rsidR="0080006D" w:rsidRPr="0080006D" w14:paraId="463793F6" w14:textId="77777777" w:rsidTr="000D4ADF">
        <w:trPr>
          <w:gridAfter w:val="1"/>
          <w:wAfter w:w="403" w:type="dxa"/>
          <w:cantSplit/>
          <w:trHeight w:val="330"/>
        </w:trPr>
        <w:tc>
          <w:tcPr>
            <w:tcW w:w="9184" w:type="dxa"/>
            <w:gridSpan w:val="8"/>
            <w:tcBorders>
              <w:top w:val="single" w:sz="8" w:space="0" w:color="auto"/>
              <w:left w:val="nil"/>
              <w:bottom w:val="single" w:sz="8" w:space="0" w:color="000000"/>
              <w:right w:val="nil"/>
            </w:tcBorders>
            <w:shd w:val="clear" w:color="000000" w:fill="FFFFFF"/>
            <w:hideMark/>
          </w:tcPr>
          <w:p w14:paraId="7D4E76FC"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Dependent Variable: POST TEST ATTITUDE</w:t>
            </w:r>
          </w:p>
        </w:tc>
      </w:tr>
      <w:tr w:rsidR="0080006D" w:rsidRPr="0080006D" w14:paraId="6F3B2875" w14:textId="77777777" w:rsidTr="000D4ADF">
        <w:trPr>
          <w:gridAfter w:val="1"/>
          <w:wAfter w:w="403" w:type="dxa"/>
          <w:cantSplit/>
          <w:trHeight w:val="390"/>
        </w:trPr>
        <w:tc>
          <w:tcPr>
            <w:tcW w:w="1430" w:type="dxa"/>
            <w:gridSpan w:val="2"/>
            <w:vMerge w:val="restart"/>
            <w:tcBorders>
              <w:top w:val="nil"/>
              <w:left w:val="nil"/>
              <w:bottom w:val="single" w:sz="8" w:space="0" w:color="000000"/>
              <w:right w:val="nil"/>
            </w:tcBorders>
            <w:shd w:val="clear" w:color="000000" w:fill="FFFFFF"/>
            <w:hideMark/>
          </w:tcPr>
          <w:p w14:paraId="5D342C4B"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(I) Instructional Strategy</w:t>
            </w:r>
          </w:p>
        </w:tc>
        <w:tc>
          <w:tcPr>
            <w:tcW w:w="1430" w:type="dxa"/>
            <w:vMerge w:val="restart"/>
            <w:tcBorders>
              <w:top w:val="nil"/>
              <w:left w:val="nil"/>
              <w:bottom w:val="single" w:sz="8" w:space="0" w:color="000000"/>
              <w:right w:val="nil"/>
            </w:tcBorders>
            <w:shd w:val="clear" w:color="000000" w:fill="FFFFFF"/>
            <w:hideMark/>
          </w:tcPr>
          <w:p w14:paraId="3594109D"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(J) Instructional Strategy</w:t>
            </w:r>
          </w:p>
        </w:tc>
        <w:tc>
          <w:tcPr>
            <w:tcW w:w="1242" w:type="dxa"/>
            <w:vMerge w:val="restart"/>
            <w:tcBorders>
              <w:top w:val="nil"/>
              <w:left w:val="nil"/>
              <w:bottom w:val="single" w:sz="8" w:space="0" w:color="000000"/>
              <w:right w:val="nil"/>
            </w:tcBorders>
            <w:shd w:val="clear" w:color="000000" w:fill="FFFFFF"/>
            <w:hideMark/>
          </w:tcPr>
          <w:p w14:paraId="0C4E28EF"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Mean Difference (I-J)</w:t>
            </w:r>
          </w:p>
        </w:tc>
        <w:tc>
          <w:tcPr>
            <w:tcW w:w="875" w:type="dxa"/>
            <w:vMerge w:val="restart"/>
            <w:tcBorders>
              <w:top w:val="nil"/>
              <w:left w:val="nil"/>
              <w:bottom w:val="single" w:sz="8" w:space="0" w:color="000000"/>
              <w:right w:val="nil"/>
            </w:tcBorders>
            <w:shd w:val="clear" w:color="000000" w:fill="FFFFFF"/>
            <w:hideMark/>
          </w:tcPr>
          <w:p w14:paraId="2D8520C2"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Std. Error</w:t>
            </w:r>
          </w:p>
        </w:tc>
        <w:tc>
          <w:tcPr>
            <w:tcW w:w="756" w:type="dxa"/>
            <w:vMerge w:val="restart"/>
            <w:tcBorders>
              <w:top w:val="nil"/>
              <w:left w:val="nil"/>
              <w:bottom w:val="single" w:sz="8" w:space="0" w:color="000000"/>
              <w:right w:val="nil"/>
            </w:tcBorders>
            <w:shd w:val="clear" w:color="000000" w:fill="FFFFFF"/>
            <w:hideMark/>
          </w:tcPr>
          <w:p w14:paraId="67467456"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Sig.</w:t>
            </w:r>
            <w:r w:rsidRPr="0080006D">
              <w:rPr>
                <w:rFonts w:ascii="Arial" w:eastAsia="Times New Roman" w:hAnsi="Arial" w:cs="Arial"/>
                <w:color w:val="000000"/>
                <w:vertAlign w:val="superscript"/>
                <w:lang w:eastAsia="en-GB"/>
              </w:rPr>
              <w:t>a</w:t>
            </w:r>
          </w:p>
        </w:tc>
        <w:tc>
          <w:tcPr>
            <w:tcW w:w="3451" w:type="dxa"/>
            <w:gridSpan w:val="2"/>
            <w:tcBorders>
              <w:top w:val="single" w:sz="8" w:space="0" w:color="000000"/>
              <w:left w:val="nil"/>
              <w:bottom w:val="nil"/>
              <w:right w:val="nil"/>
            </w:tcBorders>
            <w:shd w:val="clear" w:color="000000" w:fill="FFFFFF"/>
            <w:hideMark/>
          </w:tcPr>
          <w:p w14:paraId="14E9FA7C"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95% Confidence Interval for Difference</w:t>
            </w:r>
            <w:r w:rsidRPr="0080006D">
              <w:rPr>
                <w:rFonts w:ascii="Arial" w:eastAsia="Times New Roman" w:hAnsi="Arial" w:cs="Arial"/>
                <w:color w:val="000000"/>
                <w:vertAlign w:val="superscript"/>
                <w:lang w:eastAsia="en-GB"/>
              </w:rPr>
              <w:t>a</w:t>
            </w:r>
          </w:p>
        </w:tc>
      </w:tr>
      <w:tr w:rsidR="0080006D" w:rsidRPr="0080006D" w14:paraId="66AC7918" w14:textId="77777777" w:rsidTr="000D4ADF">
        <w:trPr>
          <w:gridAfter w:val="1"/>
          <w:wAfter w:w="403" w:type="dxa"/>
          <w:trHeight w:val="365"/>
        </w:trPr>
        <w:tc>
          <w:tcPr>
            <w:tcW w:w="1430" w:type="dxa"/>
            <w:gridSpan w:val="2"/>
            <w:vMerge/>
            <w:tcBorders>
              <w:top w:val="nil"/>
              <w:left w:val="nil"/>
              <w:bottom w:val="single" w:sz="8" w:space="0" w:color="000000"/>
              <w:right w:val="nil"/>
            </w:tcBorders>
            <w:hideMark/>
          </w:tcPr>
          <w:p w14:paraId="4B8C004C" w14:textId="77777777" w:rsidR="0080006D" w:rsidRPr="0080006D" w:rsidRDefault="0080006D" w:rsidP="0080006D">
            <w:pPr>
              <w:spacing w:after="0" w:line="240" w:lineRule="auto"/>
              <w:rPr>
                <w:rFonts w:ascii="Arial" w:eastAsia="Times New Roman" w:hAnsi="Arial" w:cs="Arial"/>
                <w:color w:val="000000"/>
                <w:lang w:eastAsia="en-GB"/>
              </w:rPr>
            </w:pPr>
          </w:p>
        </w:tc>
        <w:tc>
          <w:tcPr>
            <w:tcW w:w="1430" w:type="dxa"/>
            <w:vMerge/>
            <w:tcBorders>
              <w:top w:val="nil"/>
              <w:left w:val="nil"/>
              <w:bottom w:val="single" w:sz="8" w:space="0" w:color="000000"/>
              <w:right w:val="nil"/>
            </w:tcBorders>
            <w:hideMark/>
          </w:tcPr>
          <w:p w14:paraId="54F43DBF" w14:textId="77777777" w:rsidR="0080006D" w:rsidRPr="0080006D" w:rsidRDefault="0080006D" w:rsidP="0080006D">
            <w:pPr>
              <w:spacing w:after="0" w:line="240" w:lineRule="auto"/>
              <w:rPr>
                <w:rFonts w:ascii="Arial" w:eastAsia="Times New Roman" w:hAnsi="Arial" w:cs="Arial"/>
                <w:color w:val="000000"/>
                <w:lang w:eastAsia="en-GB"/>
              </w:rPr>
            </w:pPr>
          </w:p>
        </w:tc>
        <w:tc>
          <w:tcPr>
            <w:tcW w:w="1242" w:type="dxa"/>
            <w:vMerge/>
            <w:tcBorders>
              <w:top w:val="nil"/>
              <w:left w:val="nil"/>
              <w:bottom w:val="single" w:sz="8" w:space="0" w:color="000000"/>
              <w:right w:val="nil"/>
            </w:tcBorders>
            <w:hideMark/>
          </w:tcPr>
          <w:p w14:paraId="38F1B5EF" w14:textId="77777777" w:rsidR="0080006D" w:rsidRPr="0080006D" w:rsidRDefault="0080006D" w:rsidP="0080006D">
            <w:pPr>
              <w:spacing w:after="0" w:line="240" w:lineRule="auto"/>
              <w:rPr>
                <w:rFonts w:ascii="Arial" w:eastAsia="Times New Roman" w:hAnsi="Arial" w:cs="Arial"/>
                <w:color w:val="000000"/>
                <w:lang w:eastAsia="en-GB"/>
              </w:rPr>
            </w:pPr>
          </w:p>
        </w:tc>
        <w:tc>
          <w:tcPr>
            <w:tcW w:w="875" w:type="dxa"/>
            <w:vMerge/>
            <w:tcBorders>
              <w:top w:val="nil"/>
              <w:left w:val="nil"/>
              <w:bottom w:val="single" w:sz="8" w:space="0" w:color="000000"/>
              <w:right w:val="nil"/>
            </w:tcBorders>
            <w:hideMark/>
          </w:tcPr>
          <w:p w14:paraId="2BDD5ABB" w14:textId="77777777" w:rsidR="0080006D" w:rsidRPr="0080006D" w:rsidRDefault="0080006D" w:rsidP="0080006D">
            <w:pPr>
              <w:spacing w:after="0" w:line="240" w:lineRule="auto"/>
              <w:rPr>
                <w:rFonts w:ascii="Arial" w:eastAsia="Times New Roman" w:hAnsi="Arial" w:cs="Arial"/>
                <w:color w:val="000000"/>
                <w:lang w:eastAsia="en-GB"/>
              </w:rPr>
            </w:pPr>
          </w:p>
        </w:tc>
        <w:tc>
          <w:tcPr>
            <w:tcW w:w="756" w:type="dxa"/>
            <w:vMerge/>
            <w:tcBorders>
              <w:top w:val="nil"/>
              <w:left w:val="nil"/>
              <w:bottom w:val="single" w:sz="8" w:space="0" w:color="000000"/>
              <w:right w:val="nil"/>
            </w:tcBorders>
            <w:hideMark/>
          </w:tcPr>
          <w:p w14:paraId="65EE87A8" w14:textId="77777777" w:rsidR="0080006D" w:rsidRPr="0080006D" w:rsidRDefault="0080006D" w:rsidP="0080006D">
            <w:pPr>
              <w:spacing w:after="0" w:line="240" w:lineRule="auto"/>
              <w:rPr>
                <w:rFonts w:ascii="Arial" w:eastAsia="Times New Roman" w:hAnsi="Arial" w:cs="Arial"/>
                <w:color w:val="000000"/>
                <w:lang w:eastAsia="en-GB"/>
              </w:rPr>
            </w:pPr>
          </w:p>
        </w:tc>
        <w:tc>
          <w:tcPr>
            <w:tcW w:w="1628" w:type="dxa"/>
            <w:tcBorders>
              <w:top w:val="nil"/>
              <w:left w:val="nil"/>
              <w:bottom w:val="single" w:sz="8" w:space="0" w:color="000000"/>
              <w:right w:val="nil"/>
            </w:tcBorders>
            <w:shd w:val="clear" w:color="000000" w:fill="FFFFFF"/>
            <w:hideMark/>
          </w:tcPr>
          <w:p w14:paraId="0AD71C10"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Lower Bound</w:t>
            </w:r>
          </w:p>
        </w:tc>
        <w:tc>
          <w:tcPr>
            <w:tcW w:w="1823" w:type="dxa"/>
            <w:tcBorders>
              <w:top w:val="nil"/>
              <w:left w:val="nil"/>
              <w:bottom w:val="single" w:sz="8" w:space="0" w:color="000000"/>
              <w:right w:val="nil"/>
            </w:tcBorders>
            <w:shd w:val="clear" w:color="000000" w:fill="FFFFFF"/>
            <w:hideMark/>
          </w:tcPr>
          <w:p w14:paraId="795C5818"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Upper Bound</w:t>
            </w:r>
          </w:p>
        </w:tc>
      </w:tr>
      <w:tr w:rsidR="0080006D" w:rsidRPr="0080006D" w14:paraId="7386D19C" w14:textId="77777777" w:rsidTr="000D4ADF">
        <w:trPr>
          <w:gridAfter w:val="1"/>
          <w:wAfter w:w="403" w:type="dxa"/>
          <w:cantSplit/>
          <w:trHeight w:val="315"/>
        </w:trPr>
        <w:tc>
          <w:tcPr>
            <w:tcW w:w="1430" w:type="dxa"/>
            <w:gridSpan w:val="2"/>
            <w:tcBorders>
              <w:top w:val="nil"/>
              <w:left w:val="nil"/>
              <w:bottom w:val="nil"/>
              <w:right w:val="nil"/>
            </w:tcBorders>
            <w:shd w:val="clear" w:color="000000" w:fill="FFFFFF"/>
            <w:hideMark/>
          </w:tcPr>
          <w:p w14:paraId="01AE689C"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RCIS</w:t>
            </w:r>
          </w:p>
        </w:tc>
        <w:tc>
          <w:tcPr>
            <w:tcW w:w="1430" w:type="dxa"/>
            <w:tcBorders>
              <w:top w:val="nil"/>
              <w:left w:val="nil"/>
              <w:bottom w:val="nil"/>
              <w:right w:val="nil"/>
            </w:tcBorders>
            <w:shd w:val="clear" w:color="000000" w:fill="FFFFFF"/>
            <w:hideMark/>
          </w:tcPr>
          <w:p w14:paraId="1AEFE8D0"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SMIS</w:t>
            </w:r>
          </w:p>
        </w:tc>
        <w:tc>
          <w:tcPr>
            <w:tcW w:w="1242" w:type="dxa"/>
            <w:tcBorders>
              <w:top w:val="nil"/>
              <w:left w:val="nil"/>
              <w:bottom w:val="nil"/>
              <w:right w:val="nil"/>
            </w:tcBorders>
            <w:shd w:val="clear" w:color="000000" w:fill="FFFFFF"/>
            <w:hideMark/>
          </w:tcPr>
          <w:p w14:paraId="00C339A1"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2.734</w:t>
            </w:r>
          </w:p>
        </w:tc>
        <w:tc>
          <w:tcPr>
            <w:tcW w:w="875" w:type="dxa"/>
            <w:tcBorders>
              <w:top w:val="nil"/>
              <w:left w:val="nil"/>
              <w:bottom w:val="nil"/>
              <w:right w:val="nil"/>
            </w:tcBorders>
            <w:shd w:val="clear" w:color="000000" w:fill="FFFFFF"/>
            <w:hideMark/>
          </w:tcPr>
          <w:p w14:paraId="5C86733C"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1.264</w:t>
            </w:r>
          </w:p>
        </w:tc>
        <w:tc>
          <w:tcPr>
            <w:tcW w:w="756" w:type="dxa"/>
            <w:tcBorders>
              <w:top w:val="nil"/>
              <w:left w:val="nil"/>
              <w:bottom w:val="nil"/>
              <w:right w:val="nil"/>
            </w:tcBorders>
            <w:shd w:val="clear" w:color="000000" w:fill="FFFFFF"/>
            <w:hideMark/>
          </w:tcPr>
          <w:p w14:paraId="2CFFA2E9"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1.000</w:t>
            </w:r>
          </w:p>
        </w:tc>
        <w:tc>
          <w:tcPr>
            <w:tcW w:w="1628" w:type="dxa"/>
            <w:tcBorders>
              <w:top w:val="nil"/>
              <w:left w:val="nil"/>
              <w:bottom w:val="nil"/>
              <w:right w:val="nil"/>
            </w:tcBorders>
            <w:shd w:val="clear" w:color="000000" w:fill="FFFFFF"/>
            <w:hideMark/>
          </w:tcPr>
          <w:p w14:paraId="661988FA"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-2.915</w:t>
            </w:r>
          </w:p>
        </w:tc>
        <w:tc>
          <w:tcPr>
            <w:tcW w:w="1823" w:type="dxa"/>
            <w:tcBorders>
              <w:top w:val="nil"/>
              <w:left w:val="nil"/>
              <w:bottom w:val="nil"/>
              <w:right w:val="nil"/>
            </w:tcBorders>
            <w:shd w:val="clear" w:color="000000" w:fill="FFFFFF"/>
            <w:hideMark/>
          </w:tcPr>
          <w:p w14:paraId="7CA8D1D5"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5.384</w:t>
            </w:r>
          </w:p>
        </w:tc>
      </w:tr>
      <w:tr w:rsidR="0080006D" w:rsidRPr="0080006D" w14:paraId="6AD850EE" w14:textId="77777777" w:rsidTr="000D4ADF">
        <w:trPr>
          <w:gridAfter w:val="1"/>
          <w:wAfter w:w="403" w:type="dxa"/>
          <w:trHeight w:val="375"/>
        </w:trPr>
        <w:tc>
          <w:tcPr>
            <w:tcW w:w="1430" w:type="dxa"/>
            <w:gridSpan w:val="2"/>
            <w:tcBorders>
              <w:top w:val="nil"/>
              <w:left w:val="nil"/>
              <w:bottom w:val="nil"/>
              <w:right w:val="nil"/>
            </w:tcBorders>
            <w:shd w:val="clear" w:color="000000" w:fill="FFFFFF"/>
            <w:hideMark/>
          </w:tcPr>
          <w:p w14:paraId="162449FB"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 </w:t>
            </w:r>
          </w:p>
        </w:tc>
        <w:tc>
          <w:tcPr>
            <w:tcW w:w="1430" w:type="dxa"/>
            <w:tcBorders>
              <w:top w:val="nil"/>
              <w:left w:val="nil"/>
              <w:bottom w:val="nil"/>
              <w:right w:val="nil"/>
            </w:tcBorders>
            <w:shd w:val="clear" w:color="000000" w:fill="FFFFFF"/>
            <w:hideMark/>
          </w:tcPr>
          <w:p w14:paraId="0936E2DA"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LMTD</w:t>
            </w:r>
          </w:p>
        </w:tc>
        <w:tc>
          <w:tcPr>
            <w:tcW w:w="1242" w:type="dxa"/>
            <w:tcBorders>
              <w:top w:val="nil"/>
              <w:left w:val="nil"/>
              <w:bottom w:val="nil"/>
              <w:right w:val="nil"/>
            </w:tcBorders>
            <w:shd w:val="clear" w:color="000000" w:fill="FFFFFF"/>
            <w:hideMark/>
          </w:tcPr>
          <w:p w14:paraId="19A96F4F"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12.385</w:t>
            </w:r>
            <w:r w:rsidRPr="0080006D">
              <w:rPr>
                <w:rFonts w:ascii="Arial" w:eastAsia="Times New Roman" w:hAnsi="Arial" w:cs="Arial"/>
                <w:color w:val="000000" w:themeColor="text1"/>
                <w:vertAlign w:val="superscript"/>
                <w:lang w:eastAsia="en-GB"/>
              </w:rPr>
              <w:t>*</w:t>
            </w:r>
          </w:p>
        </w:tc>
        <w:tc>
          <w:tcPr>
            <w:tcW w:w="875" w:type="dxa"/>
            <w:tcBorders>
              <w:top w:val="nil"/>
              <w:left w:val="nil"/>
              <w:bottom w:val="nil"/>
              <w:right w:val="nil"/>
            </w:tcBorders>
            <w:shd w:val="clear" w:color="000000" w:fill="FFFFFF"/>
            <w:hideMark/>
          </w:tcPr>
          <w:p w14:paraId="141FE053"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1.283</w:t>
            </w:r>
          </w:p>
        </w:tc>
        <w:tc>
          <w:tcPr>
            <w:tcW w:w="756" w:type="dxa"/>
            <w:tcBorders>
              <w:top w:val="nil"/>
              <w:left w:val="nil"/>
              <w:bottom w:val="nil"/>
              <w:right w:val="nil"/>
            </w:tcBorders>
            <w:shd w:val="clear" w:color="000000" w:fill="FFFFFF"/>
            <w:hideMark/>
          </w:tcPr>
          <w:p w14:paraId="25ED9397"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0.000</w:t>
            </w:r>
          </w:p>
        </w:tc>
        <w:tc>
          <w:tcPr>
            <w:tcW w:w="1628" w:type="dxa"/>
            <w:tcBorders>
              <w:top w:val="nil"/>
              <w:left w:val="nil"/>
              <w:bottom w:val="nil"/>
              <w:right w:val="nil"/>
            </w:tcBorders>
            <w:shd w:val="clear" w:color="000000" w:fill="FFFFFF"/>
            <w:hideMark/>
          </w:tcPr>
          <w:p w14:paraId="2643CD9E"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15.593</w:t>
            </w:r>
          </w:p>
        </w:tc>
        <w:tc>
          <w:tcPr>
            <w:tcW w:w="1823" w:type="dxa"/>
            <w:tcBorders>
              <w:top w:val="nil"/>
              <w:left w:val="nil"/>
              <w:bottom w:val="nil"/>
              <w:right w:val="nil"/>
            </w:tcBorders>
            <w:shd w:val="clear" w:color="000000" w:fill="FFFFFF"/>
            <w:hideMark/>
          </w:tcPr>
          <w:p w14:paraId="1233DE00"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11.047</w:t>
            </w:r>
          </w:p>
        </w:tc>
      </w:tr>
      <w:tr w:rsidR="0080006D" w:rsidRPr="0080006D" w14:paraId="4433A424" w14:textId="77777777" w:rsidTr="000D4ADF">
        <w:trPr>
          <w:gridAfter w:val="1"/>
          <w:wAfter w:w="403" w:type="dxa"/>
          <w:trHeight w:val="315"/>
        </w:trPr>
        <w:tc>
          <w:tcPr>
            <w:tcW w:w="1430" w:type="dxa"/>
            <w:gridSpan w:val="2"/>
            <w:vMerge w:val="restart"/>
            <w:tcBorders>
              <w:top w:val="nil"/>
              <w:left w:val="nil"/>
              <w:bottom w:val="nil"/>
              <w:right w:val="nil"/>
            </w:tcBorders>
            <w:shd w:val="clear" w:color="000000" w:fill="FFFFFF"/>
            <w:hideMark/>
          </w:tcPr>
          <w:p w14:paraId="07A5BDBD"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SMIS</w:t>
            </w:r>
          </w:p>
        </w:tc>
        <w:tc>
          <w:tcPr>
            <w:tcW w:w="1430" w:type="dxa"/>
            <w:tcBorders>
              <w:top w:val="nil"/>
              <w:left w:val="nil"/>
              <w:bottom w:val="nil"/>
              <w:right w:val="nil"/>
            </w:tcBorders>
            <w:shd w:val="clear" w:color="000000" w:fill="FFFFFF"/>
            <w:hideMark/>
          </w:tcPr>
          <w:p w14:paraId="7C6CB820"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RCIS</w:t>
            </w:r>
          </w:p>
        </w:tc>
        <w:tc>
          <w:tcPr>
            <w:tcW w:w="1242" w:type="dxa"/>
            <w:tcBorders>
              <w:top w:val="nil"/>
              <w:left w:val="nil"/>
              <w:bottom w:val="nil"/>
              <w:right w:val="nil"/>
            </w:tcBorders>
            <w:shd w:val="clear" w:color="000000" w:fill="FFFFFF"/>
            <w:hideMark/>
          </w:tcPr>
          <w:p w14:paraId="71E093DD"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-2.734</w:t>
            </w:r>
          </w:p>
        </w:tc>
        <w:tc>
          <w:tcPr>
            <w:tcW w:w="875" w:type="dxa"/>
            <w:tcBorders>
              <w:top w:val="nil"/>
              <w:left w:val="nil"/>
              <w:bottom w:val="nil"/>
              <w:right w:val="nil"/>
            </w:tcBorders>
            <w:shd w:val="clear" w:color="000000" w:fill="FFFFFF"/>
            <w:hideMark/>
          </w:tcPr>
          <w:p w14:paraId="4F958962"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1.264</w:t>
            </w:r>
          </w:p>
        </w:tc>
        <w:tc>
          <w:tcPr>
            <w:tcW w:w="756" w:type="dxa"/>
            <w:tcBorders>
              <w:top w:val="nil"/>
              <w:left w:val="nil"/>
              <w:bottom w:val="nil"/>
              <w:right w:val="nil"/>
            </w:tcBorders>
            <w:shd w:val="clear" w:color="000000" w:fill="FFFFFF"/>
            <w:hideMark/>
          </w:tcPr>
          <w:p w14:paraId="36C4576F"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1.000</w:t>
            </w:r>
          </w:p>
        </w:tc>
        <w:tc>
          <w:tcPr>
            <w:tcW w:w="1628" w:type="dxa"/>
            <w:tcBorders>
              <w:top w:val="nil"/>
              <w:left w:val="nil"/>
              <w:bottom w:val="nil"/>
              <w:right w:val="nil"/>
            </w:tcBorders>
            <w:shd w:val="clear" w:color="000000" w:fill="FFFFFF"/>
            <w:hideMark/>
          </w:tcPr>
          <w:p w14:paraId="255B0735"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-2.915</w:t>
            </w:r>
          </w:p>
        </w:tc>
        <w:tc>
          <w:tcPr>
            <w:tcW w:w="1823" w:type="dxa"/>
            <w:tcBorders>
              <w:top w:val="nil"/>
              <w:left w:val="nil"/>
              <w:bottom w:val="nil"/>
              <w:right w:val="nil"/>
            </w:tcBorders>
            <w:shd w:val="clear" w:color="000000" w:fill="FFFFFF"/>
            <w:hideMark/>
          </w:tcPr>
          <w:p w14:paraId="3030337A"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5.384</w:t>
            </w:r>
          </w:p>
        </w:tc>
      </w:tr>
      <w:tr w:rsidR="0080006D" w:rsidRPr="0080006D" w14:paraId="0DA49731" w14:textId="77777777" w:rsidTr="000D4ADF">
        <w:trPr>
          <w:gridAfter w:val="1"/>
          <w:wAfter w:w="403" w:type="dxa"/>
          <w:trHeight w:val="375"/>
        </w:trPr>
        <w:tc>
          <w:tcPr>
            <w:tcW w:w="1430" w:type="dxa"/>
            <w:gridSpan w:val="2"/>
            <w:vMerge/>
            <w:tcBorders>
              <w:top w:val="nil"/>
              <w:left w:val="nil"/>
              <w:bottom w:val="nil"/>
              <w:right w:val="nil"/>
            </w:tcBorders>
            <w:hideMark/>
          </w:tcPr>
          <w:p w14:paraId="0C2CC43C" w14:textId="77777777" w:rsidR="0080006D" w:rsidRPr="0080006D" w:rsidRDefault="0080006D" w:rsidP="0080006D">
            <w:pPr>
              <w:spacing w:after="0" w:line="240" w:lineRule="auto"/>
              <w:rPr>
                <w:rFonts w:ascii="Arial" w:eastAsia="Times New Roman" w:hAnsi="Arial" w:cs="Arial"/>
                <w:color w:val="000000"/>
                <w:lang w:eastAsia="en-GB"/>
              </w:rPr>
            </w:pPr>
          </w:p>
        </w:tc>
        <w:tc>
          <w:tcPr>
            <w:tcW w:w="1430" w:type="dxa"/>
            <w:tcBorders>
              <w:top w:val="nil"/>
              <w:left w:val="nil"/>
              <w:bottom w:val="nil"/>
              <w:right w:val="nil"/>
            </w:tcBorders>
            <w:shd w:val="clear" w:color="000000" w:fill="FFFFFF"/>
            <w:hideMark/>
          </w:tcPr>
          <w:p w14:paraId="2C70EC64"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LMTD</w:t>
            </w:r>
          </w:p>
        </w:tc>
        <w:tc>
          <w:tcPr>
            <w:tcW w:w="1242" w:type="dxa"/>
            <w:tcBorders>
              <w:top w:val="nil"/>
              <w:left w:val="nil"/>
              <w:bottom w:val="nil"/>
              <w:right w:val="nil"/>
            </w:tcBorders>
            <w:shd w:val="clear" w:color="000000" w:fill="FFFFFF"/>
            <w:hideMark/>
          </w:tcPr>
          <w:p w14:paraId="032993D2"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9.651</w:t>
            </w:r>
            <w:r w:rsidRPr="0080006D">
              <w:rPr>
                <w:rFonts w:ascii="Arial" w:eastAsia="Times New Roman" w:hAnsi="Arial" w:cs="Arial"/>
                <w:color w:val="000000" w:themeColor="text1"/>
                <w:vertAlign w:val="superscript"/>
                <w:lang w:eastAsia="en-GB"/>
              </w:rPr>
              <w:t>*</w:t>
            </w:r>
          </w:p>
        </w:tc>
        <w:tc>
          <w:tcPr>
            <w:tcW w:w="875" w:type="dxa"/>
            <w:tcBorders>
              <w:top w:val="nil"/>
              <w:left w:val="nil"/>
              <w:bottom w:val="nil"/>
              <w:right w:val="nil"/>
            </w:tcBorders>
            <w:shd w:val="clear" w:color="000000" w:fill="FFFFFF"/>
            <w:hideMark/>
          </w:tcPr>
          <w:p w14:paraId="6D188A72"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1.667</w:t>
            </w:r>
          </w:p>
        </w:tc>
        <w:tc>
          <w:tcPr>
            <w:tcW w:w="756" w:type="dxa"/>
            <w:tcBorders>
              <w:top w:val="nil"/>
              <w:left w:val="nil"/>
              <w:bottom w:val="nil"/>
              <w:right w:val="nil"/>
            </w:tcBorders>
            <w:shd w:val="clear" w:color="000000" w:fill="FFFFFF"/>
            <w:hideMark/>
          </w:tcPr>
          <w:p w14:paraId="6184293B"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0.000</w:t>
            </w:r>
          </w:p>
        </w:tc>
        <w:tc>
          <w:tcPr>
            <w:tcW w:w="1628" w:type="dxa"/>
            <w:tcBorders>
              <w:top w:val="nil"/>
              <w:left w:val="nil"/>
              <w:bottom w:val="nil"/>
              <w:right w:val="nil"/>
            </w:tcBorders>
            <w:shd w:val="clear" w:color="000000" w:fill="FFFFFF"/>
            <w:hideMark/>
          </w:tcPr>
          <w:p w14:paraId="262EA9E8"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11.981</w:t>
            </w:r>
          </w:p>
        </w:tc>
        <w:tc>
          <w:tcPr>
            <w:tcW w:w="1823" w:type="dxa"/>
            <w:tcBorders>
              <w:top w:val="nil"/>
              <w:left w:val="nil"/>
              <w:bottom w:val="nil"/>
              <w:right w:val="nil"/>
            </w:tcBorders>
            <w:shd w:val="clear" w:color="000000" w:fill="FFFFFF"/>
            <w:hideMark/>
          </w:tcPr>
          <w:p w14:paraId="6738EB37"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14.811</w:t>
            </w:r>
          </w:p>
        </w:tc>
      </w:tr>
      <w:tr w:rsidR="0080006D" w:rsidRPr="0080006D" w14:paraId="68EC79E1" w14:textId="77777777" w:rsidTr="000D4ADF">
        <w:trPr>
          <w:gridAfter w:val="1"/>
          <w:wAfter w:w="403" w:type="dxa"/>
          <w:cantSplit/>
          <w:trHeight w:val="375"/>
        </w:trPr>
        <w:tc>
          <w:tcPr>
            <w:tcW w:w="1430" w:type="dxa"/>
            <w:gridSpan w:val="2"/>
            <w:vMerge w:val="restart"/>
            <w:tcBorders>
              <w:top w:val="nil"/>
              <w:left w:val="nil"/>
              <w:bottom w:val="nil"/>
              <w:right w:val="nil"/>
            </w:tcBorders>
            <w:shd w:val="clear" w:color="000000" w:fill="FFFFFF"/>
            <w:hideMark/>
          </w:tcPr>
          <w:p w14:paraId="7E48F017"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LMTD</w:t>
            </w:r>
          </w:p>
        </w:tc>
        <w:tc>
          <w:tcPr>
            <w:tcW w:w="1430" w:type="dxa"/>
            <w:tcBorders>
              <w:top w:val="nil"/>
              <w:left w:val="nil"/>
              <w:bottom w:val="nil"/>
              <w:right w:val="nil"/>
            </w:tcBorders>
            <w:shd w:val="clear" w:color="000000" w:fill="FFFFFF"/>
            <w:hideMark/>
          </w:tcPr>
          <w:p w14:paraId="4F2F9286"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RCIS</w:t>
            </w:r>
          </w:p>
        </w:tc>
        <w:tc>
          <w:tcPr>
            <w:tcW w:w="1242" w:type="dxa"/>
            <w:tcBorders>
              <w:top w:val="nil"/>
              <w:left w:val="nil"/>
              <w:bottom w:val="nil"/>
              <w:right w:val="nil"/>
            </w:tcBorders>
            <w:shd w:val="clear" w:color="000000" w:fill="FFFFFF"/>
            <w:hideMark/>
          </w:tcPr>
          <w:p w14:paraId="6F14F55F"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-12.385</w:t>
            </w:r>
            <w:r w:rsidRPr="0080006D">
              <w:rPr>
                <w:rFonts w:ascii="Arial" w:eastAsia="Times New Roman" w:hAnsi="Arial" w:cs="Arial"/>
                <w:color w:val="000000" w:themeColor="text1"/>
                <w:vertAlign w:val="superscript"/>
                <w:lang w:eastAsia="en-GB"/>
              </w:rPr>
              <w:t>*</w:t>
            </w:r>
          </w:p>
        </w:tc>
        <w:tc>
          <w:tcPr>
            <w:tcW w:w="875" w:type="dxa"/>
            <w:tcBorders>
              <w:top w:val="nil"/>
              <w:left w:val="nil"/>
              <w:bottom w:val="nil"/>
              <w:right w:val="nil"/>
            </w:tcBorders>
            <w:shd w:val="clear" w:color="000000" w:fill="FFFFFF"/>
            <w:hideMark/>
          </w:tcPr>
          <w:p w14:paraId="12161D6C"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1.283</w:t>
            </w:r>
          </w:p>
        </w:tc>
        <w:tc>
          <w:tcPr>
            <w:tcW w:w="756" w:type="dxa"/>
            <w:tcBorders>
              <w:top w:val="nil"/>
              <w:left w:val="nil"/>
              <w:bottom w:val="nil"/>
              <w:right w:val="nil"/>
            </w:tcBorders>
            <w:shd w:val="clear" w:color="000000" w:fill="FFFFFF"/>
            <w:hideMark/>
          </w:tcPr>
          <w:p w14:paraId="75737EE4"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0.000</w:t>
            </w:r>
          </w:p>
        </w:tc>
        <w:tc>
          <w:tcPr>
            <w:tcW w:w="1628" w:type="dxa"/>
            <w:tcBorders>
              <w:top w:val="nil"/>
              <w:left w:val="nil"/>
              <w:bottom w:val="nil"/>
              <w:right w:val="nil"/>
            </w:tcBorders>
            <w:shd w:val="clear" w:color="000000" w:fill="FFFFFF"/>
            <w:hideMark/>
          </w:tcPr>
          <w:p w14:paraId="6AD7D5AE"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-15.593</w:t>
            </w:r>
          </w:p>
        </w:tc>
        <w:tc>
          <w:tcPr>
            <w:tcW w:w="1823" w:type="dxa"/>
            <w:tcBorders>
              <w:top w:val="nil"/>
              <w:left w:val="nil"/>
              <w:bottom w:val="nil"/>
              <w:right w:val="nil"/>
            </w:tcBorders>
            <w:shd w:val="clear" w:color="000000" w:fill="FFFFFF"/>
            <w:hideMark/>
          </w:tcPr>
          <w:p w14:paraId="752D60EE"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11.047</w:t>
            </w:r>
          </w:p>
        </w:tc>
      </w:tr>
      <w:tr w:rsidR="0080006D" w:rsidRPr="0080006D" w14:paraId="44AE038C" w14:textId="77777777" w:rsidTr="000D4ADF">
        <w:trPr>
          <w:gridAfter w:val="1"/>
          <w:wAfter w:w="403" w:type="dxa"/>
          <w:trHeight w:val="390"/>
        </w:trPr>
        <w:tc>
          <w:tcPr>
            <w:tcW w:w="1430" w:type="dxa"/>
            <w:gridSpan w:val="2"/>
            <w:vMerge/>
            <w:tcBorders>
              <w:top w:val="nil"/>
              <w:left w:val="nil"/>
              <w:bottom w:val="single" w:sz="8" w:space="0" w:color="auto"/>
              <w:right w:val="nil"/>
            </w:tcBorders>
            <w:hideMark/>
          </w:tcPr>
          <w:p w14:paraId="530C8A79" w14:textId="77777777" w:rsidR="0080006D" w:rsidRPr="0080006D" w:rsidRDefault="0080006D" w:rsidP="0080006D">
            <w:pPr>
              <w:spacing w:after="0" w:line="240" w:lineRule="auto"/>
              <w:rPr>
                <w:rFonts w:ascii="Arial" w:eastAsia="Times New Roman" w:hAnsi="Arial" w:cs="Arial"/>
                <w:color w:val="000000"/>
                <w:lang w:eastAsia="en-GB"/>
              </w:rPr>
            </w:pPr>
          </w:p>
        </w:tc>
        <w:tc>
          <w:tcPr>
            <w:tcW w:w="1430" w:type="dxa"/>
            <w:tcBorders>
              <w:top w:val="nil"/>
              <w:left w:val="nil"/>
              <w:bottom w:val="single" w:sz="8" w:space="0" w:color="auto"/>
              <w:right w:val="nil"/>
            </w:tcBorders>
            <w:shd w:val="clear" w:color="000000" w:fill="FFFFFF"/>
            <w:hideMark/>
          </w:tcPr>
          <w:p w14:paraId="232926B7"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SMIS</w:t>
            </w:r>
          </w:p>
        </w:tc>
        <w:tc>
          <w:tcPr>
            <w:tcW w:w="1242" w:type="dxa"/>
            <w:tcBorders>
              <w:top w:val="nil"/>
              <w:left w:val="nil"/>
              <w:bottom w:val="single" w:sz="8" w:space="0" w:color="auto"/>
              <w:right w:val="nil"/>
            </w:tcBorders>
            <w:shd w:val="clear" w:color="000000" w:fill="FFFFFF"/>
            <w:hideMark/>
          </w:tcPr>
          <w:p w14:paraId="7CBEFD63"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-9.651</w:t>
            </w:r>
            <w:r w:rsidRPr="0080006D">
              <w:rPr>
                <w:rFonts w:ascii="Arial" w:eastAsia="Times New Roman" w:hAnsi="Arial" w:cs="Arial"/>
                <w:color w:val="000000" w:themeColor="text1"/>
                <w:vertAlign w:val="superscript"/>
                <w:lang w:eastAsia="en-GB"/>
              </w:rPr>
              <w:t>*</w:t>
            </w:r>
          </w:p>
        </w:tc>
        <w:tc>
          <w:tcPr>
            <w:tcW w:w="875" w:type="dxa"/>
            <w:tcBorders>
              <w:top w:val="nil"/>
              <w:left w:val="nil"/>
              <w:bottom w:val="single" w:sz="8" w:space="0" w:color="auto"/>
              <w:right w:val="nil"/>
            </w:tcBorders>
            <w:shd w:val="clear" w:color="000000" w:fill="FFFFFF"/>
            <w:hideMark/>
          </w:tcPr>
          <w:p w14:paraId="460BC709"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1.667</w:t>
            </w:r>
          </w:p>
        </w:tc>
        <w:tc>
          <w:tcPr>
            <w:tcW w:w="756" w:type="dxa"/>
            <w:tcBorders>
              <w:top w:val="nil"/>
              <w:left w:val="nil"/>
              <w:bottom w:val="single" w:sz="8" w:space="0" w:color="auto"/>
              <w:right w:val="nil"/>
            </w:tcBorders>
            <w:shd w:val="clear" w:color="000000" w:fill="FFFFFF"/>
            <w:hideMark/>
          </w:tcPr>
          <w:p w14:paraId="4CDF78B7"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0.000</w:t>
            </w:r>
          </w:p>
        </w:tc>
        <w:tc>
          <w:tcPr>
            <w:tcW w:w="1628" w:type="dxa"/>
            <w:tcBorders>
              <w:top w:val="nil"/>
              <w:left w:val="nil"/>
              <w:bottom w:val="single" w:sz="8" w:space="0" w:color="auto"/>
              <w:right w:val="nil"/>
            </w:tcBorders>
            <w:shd w:val="clear" w:color="000000" w:fill="FFFFFF"/>
            <w:hideMark/>
          </w:tcPr>
          <w:p w14:paraId="3426D328"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11.981</w:t>
            </w:r>
          </w:p>
        </w:tc>
        <w:tc>
          <w:tcPr>
            <w:tcW w:w="1823" w:type="dxa"/>
            <w:tcBorders>
              <w:top w:val="nil"/>
              <w:left w:val="nil"/>
              <w:bottom w:val="single" w:sz="8" w:space="0" w:color="auto"/>
              <w:right w:val="nil"/>
            </w:tcBorders>
            <w:shd w:val="clear" w:color="000000" w:fill="FFFFFF"/>
            <w:hideMark/>
          </w:tcPr>
          <w:p w14:paraId="507F74BB" w14:textId="77777777" w:rsidR="0080006D" w:rsidRPr="0080006D" w:rsidRDefault="0080006D" w:rsidP="0080006D">
            <w:pPr>
              <w:spacing w:after="0" w:line="240" w:lineRule="auto"/>
              <w:rPr>
                <w:rFonts w:ascii="Arial" w:eastAsia="Times New Roman" w:hAnsi="Arial" w:cs="Arial"/>
                <w:color w:val="000000" w:themeColor="text1"/>
                <w:lang w:eastAsia="en-GB"/>
              </w:rPr>
            </w:pPr>
            <w:r w:rsidRPr="0080006D">
              <w:rPr>
                <w:rFonts w:ascii="Arial" w:eastAsia="Times New Roman" w:hAnsi="Arial" w:cs="Arial"/>
                <w:color w:val="000000" w:themeColor="text1"/>
                <w:lang w:eastAsia="en-GB"/>
              </w:rPr>
              <w:t>14.811</w:t>
            </w:r>
          </w:p>
        </w:tc>
      </w:tr>
      <w:tr w:rsidR="0080006D" w:rsidRPr="0080006D" w14:paraId="1F2573AA" w14:textId="77777777" w:rsidTr="000D4A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Ex>
        <w:trPr>
          <w:gridBefore w:val="1"/>
          <w:wBefore w:w="15" w:type="dxa"/>
          <w:cantSplit/>
          <w:trHeight w:val="323"/>
          <w:tblHeader/>
        </w:trPr>
        <w:tc>
          <w:tcPr>
            <w:tcW w:w="9572" w:type="dxa"/>
            <w:gridSpan w:val="8"/>
            <w:tcBorders>
              <w:top w:val="nil"/>
              <w:left w:val="nil"/>
              <w:bottom w:val="nil"/>
              <w:right w:val="nil"/>
            </w:tcBorders>
            <w:shd w:val="clear" w:color="auto" w:fill="FFFFFF"/>
            <w:tcMar>
              <w:top w:w="30" w:type="dxa"/>
              <w:left w:w="30" w:type="dxa"/>
              <w:bottom w:w="30" w:type="dxa"/>
              <w:right w:w="30" w:type="dxa"/>
            </w:tcMar>
          </w:tcPr>
          <w:p w14:paraId="62CAF4FD" w14:textId="77777777" w:rsidR="0080006D" w:rsidRPr="0080006D" w:rsidRDefault="0080006D" w:rsidP="0080006D">
            <w:pPr>
              <w:autoSpaceDE w:val="0"/>
              <w:autoSpaceDN w:val="0"/>
              <w:adjustRightInd w:val="0"/>
              <w:spacing w:after="0" w:line="320" w:lineRule="atLeast"/>
              <w:rPr>
                <w:rFonts w:ascii="Arial" w:hAnsi="Arial" w:cs="Arial"/>
                <w:color w:val="000000"/>
              </w:rPr>
            </w:pPr>
            <w:r w:rsidRPr="0080006D">
              <w:rPr>
                <w:rFonts w:ascii="Arial" w:hAnsi="Arial" w:cs="Arial"/>
                <w:color w:val="000000"/>
              </w:rPr>
              <w:t>Based on estimated marginal means</w:t>
            </w:r>
          </w:p>
        </w:tc>
      </w:tr>
      <w:tr w:rsidR="0080006D" w:rsidRPr="0080006D" w14:paraId="0DC7873E" w14:textId="77777777" w:rsidTr="000D4A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Ex>
        <w:trPr>
          <w:gridBefore w:val="1"/>
          <w:wBefore w:w="15" w:type="dxa"/>
          <w:cantSplit/>
          <w:trHeight w:val="264"/>
          <w:tblHeader/>
        </w:trPr>
        <w:tc>
          <w:tcPr>
            <w:tcW w:w="9572" w:type="dxa"/>
            <w:gridSpan w:val="8"/>
            <w:tcBorders>
              <w:top w:val="nil"/>
              <w:left w:val="nil"/>
              <w:bottom w:val="nil"/>
              <w:right w:val="nil"/>
            </w:tcBorders>
            <w:shd w:val="clear" w:color="auto" w:fill="FFFFFF"/>
            <w:tcMar>
              <w:top w:w="30" w:type="dxa"/>
              <w:left w:w="30" w:type="dxa"/>
              <w:bottom w:w="30" w:type="dxa"/>
              <w:right w:w="30" w:type="dxa"/>
            </w:tcMar>
          </w:tcPr>
          <w:p w14:paraId="7AD30DDB" w14:textId="77777777" w:rsidR="0080006D" w:rsidRPr="0080006D" w:rsidRDefault="0080006D" w:rsidP="0080006D">
            <w:pPr>
              <w:autoSpaceDE w:val="0"/>
              <w:autoSpaceDN w:val="0"/>
              <w:adjustRightInd w:val="0"/>
              <w:spacing w:after="0" w:line="240" w:lineRule="auto"/>
              <w:rPr>
                <w:rFonts w:ascii="Arial" w:hAnsi="Arial" w:cs="Arial"/>
                <w:color w:val="000000"/>
              </w:rPr>
            </w:pPr>
            <w:r w:rsidRPr="0080006D">
              <w:rPr>
                <w:rFonts w:ascii="Arial" w:hAnsi="Arial" w:cs="Arial"/>
                <w:color w:val="000000"/>
              </w:rPr>
              <w:t>a. Adjustment for multiple comparisons: Scheffe.</w:t>
            </w:r>
          </w:p>
        </w:tc>
      </w:tr>
      <w:tr w:rsidR="0080006D" w:rsidRPr="0080006D" w14:paraId="1082061F" w14:textId="77777777" w:rsidTr="000D4AD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Ex>
        <w:trPr>
          <w:gridBefore w:val="1"/>
          <w:wBefore w:w="15" w:type="dxa"/>
          <w:cantSplit/>
          <w:trHeight w:val="279"/>
        </w:trPr>
        <w:tc>
          <w:tcPr>
            <w:tcW w:w="9572" w:type="dxa"/>
            <w:gridSpan w:val="8"/>
            <w:tcBorders>
              <w:top w:val="nil"/>
              <w:left w:val="nil"/>
              <w:bottom w:val="nil"/>
              <w:right w:val="nil"/>
            </w:tcBorders>
            <w:shd w:val="clear" w:color="auto" w:fill="FFFFFF"/>
            <w:tcMar>
              <w:top w:w="30" w:type="dxa"/>
              <w:left w:w="30" w:type="dxa"/>
              <w:bottom w:w="30" w:type="dxa"/>
              <w:right w:w="30" w:type="dxa"/>
            </w:tcMar>
          </w:tcPr>
          <w:p w14:paraId="3A9C1297" w14:textId="77777777" w:rsidR="0080006D" w:rsidRPr="0080006D" w:rsidRDefault="0080006D" w:rsidP="0080006D">
            <w:pPr>
              <w:autoSpaceDE w:val="0"/>
              <w:autoSpaceDN w:val="0"/>
              <w:adjustRightInd w:val="0"/>
              <w:spacing w:after="0" w:line="240" w:lineRule="auto"/>
              <w:rPr>
                <w:rFonts w:ascii="Arial" w:hAnsi="Arial" w:cs="Arial"/>
                <w:color w:val="000000"/>
              </w:rPr>
            </w:pPr>
            <w:r w:rsidRPr="0080006D">
              <w:rPr>
                <w:rFonts w:ascii="Arial" w:hAnsi="Arial" w:cs="Arial"/>
                <w:color w:val="000000"/>
              </w:rPr>
              <w:t xml:space="preserve">* The mean difference is significant at the .05 level. </w:t>
            </w:r>
          </w:p>
        </w:tc>
      </w:tr>
    </w:tbl>
    <w:p w14:paraId="67318FE0" w14:textId="77777777" w:rsidR="0080006D" w:rsidRPr="0080006D" w:rsidRDefault="0080006D" w:rsidP="0080006D">
      <w:pPr>
        <w:spacing w:after="200" w:line="240" w:lineRule="auto"/>
        <w:rPr>
          <w:rFonts w:ascii="Arial" w:hAnsi="Arial" w:cs="Arial"/>
        </w:rPr>
      </w:pPr>
      <w:r w:rsidRPr="0080006D">
        <w:rPr>
          <w:rFonts w:ascii="Arial" w:hAnsi="Arial" w:cs="Arial"/>
        </w:rPr>
        <w:t xml:space="preserve">Where: </w:t>
      </w:r>
      <w:r w:rsidRPr="0080006D">
        <w:rPr>
          <w:rFonts w:ascii="Arial" w:eastAsia="Times New Roman" w:hAnsi="Arial" w:cs="Arial"/>
          <w:color w:val="000000"/>
          <w:lang w:eastAsia="en-GB"/>
        </w:rPr>
        <w:t>RCIS</w:t>
      </w:r>
      <w:r w:rsidRPr="0080006D">
        <w:rPr>
          <w:rFonts w:ascii="Arial" w:eastAsia="Times New Roman" w:hAnsi="Arial" w:cs="Arial"/>
          <w:color w:val="000000"/>
        </w:rPr>
        <w:t xml:space="preserve"> = </w:t>
      </w:r>
      <w:r w:rsidRPr="0080006D">
        <w:rPr>
          <w:rFonts w:ascii="Arial" w:hAnsi="Arial" w:cs="Arial"/>
        </w:rPr>
        <w:t>Reciprocal Instructional Strategy</w:t>
      </w:r>
    </w:p>
    <w:p w14:paraId="7369828D" w14:textId="77777777" w:rsidR="0080006D" w:rsidRPr="0080006D" w:rsidRDefault="0080006D" w:rsidP="0080006D">
      <w:pPr>
        <w:spacing w:after="200" w:line="240" w:lineRule="auto"/>
        <w:rPr>
          <w:rFonts w:ascii="Arial" w:hAnsi="Arial" w:cs="Arial"/>
        </w:rPr>
      </w:pPr>
      <w:r w:rsidRPr="0080006D">
        <w:rPr>
          <w:rFonts w:ascii="Arial" w:eastAsia="Times New Roman" w:hAnsi="Arial" w:cs="Arial"/>
          <w:color w:val="000000"/>
        </w:rPr>
        <w:tab/>
      </w:r>
      <w:r w:rsidRPr="0080006D">
        <w:rPr>
          <w:rFonts w:ascii="Arial" w:eastAsia="Times New Roman" w:hAnsi="Arial" w:cs="Arial"/>
          <w:color w:val="000000"/>
          <w:lang w:eastAsia="en-GB"/>
        </w:rPr>
        <w:t>SMIS</w:t>
      </w:r>
      <w:r w:rsidRPr="0080006D">
        <w:rPr>
          <w:rFonts w:ascii="Arial" w:eastAsia="Times New Roman" w:hAnsi="Arial" w:cs="Arial"/>
          <w:color w:val="000000"/>
        </w:rPr>
        <w:t xml:space="preserve"> = </w:t>
      </w:r>
      <w:r w:rsidRPr="0080006D">
        <w:rPr>
          <w:rFonts w:ascii="Arial" w:hAnsi="Arial" w:cs="Arial"/>
        </w:rPr>
        <w:t>Semantic Mapping Instructional Strategy</w:t>
      </w:r>
    </w:p>
    <w:p w14:paraId="31C256EE" w14:textId="77777777" w:rsidR="0080006D" w:rsidRPr="0080006D" w:rsidRDefault="0080006D" w:rsidP="0080006D">
      <w:pPr>
        <w:spacing w:after="200" w:line="240" w:lineRule="auto"/>
        <w:rPr>
          <w:rFonts w:ascii="Arial" w:hAnsi="Arial" w:cs="Arial"/>
        </w:rPr>
      </w:pPr>
      <w:r w:rsidRPr="0080006D">
        <w:rPr>
          <w:rFonts w:ascii="Arial" w:eastAsia="Times New Roman" w:hAnsi="Arial" w:cs="Arial"/>
          <w:color w:val="000000"/>
        </w:rPr>
        <w:t>LMTD= Lecture method (Control)</w:t>
      </w:r>
    </w:p>
    <w:p w14:paraId="078DBE1C"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Table 39 shows that the mean difference between </w:t>
      </w:r>
      <w:r w:rsidRPr="0080006D">
        <w:rPr>
          <w:rFonts w:ascii="Arial" w:eastAsia="Times New Roman" w:hAnsi="Arial" w:cs="Arial"/>
          <w:lang w:eastAsia="en-GB"/>
        </w:rPr>
        <w:t>RCIS</w:t>
      </w:r>
      <w:r w:rsidRPr="0080006D">
        <w:rPr>
          <w:rFonts w:ascii="Arial" w:hAnsi="Arial" w:cs="Arial"/>
        </w:rPr>
        <w:t xml:space="preserve"> and </w:t>
      </w:r>
      <w:r w:rsidRPr="0080006D">
        <w:rPr>
          <w:rFonts w:ascii="Arial" w:eastAsia="Times New Roman" w:hAnsi="Arial" w:cs="Arial"/>
          <w:lang w:eastAsia="en-GB"/>
        </w:rPr>
        <w:t>SMIS</w:t>
      </w:r>
      <w:r w:rsidRPr="0080006D">
        <w:rPr>
          <w:rFonts w:ascii="Arial" w:hAnsi="Arial" w:cs="Arial"/>
        </w:rPr>
        <w:t xml:space="preserve"> was </w:t>
      </w:r>
      <w:r w:rsidRPr="0080006D">
        <w:rPr>
          <w:rFonts w:ascii="Arial" w:eastAsia="Times New Roman" w:hAnsi="Arial" w:cs="Arial"/>
          <w:lang w:eastAsia="en-GB"/>
        </w:rPr>
        <w:t>2.734</w:t>
      </w:r>
      <w:r w:rsidRPr="0080006D">
        <w:rPr>
          <w:rFonts w:ascii="Arial" w:hAnsi="Arial" w:cs="Arial"/>
        </w:rPr>
        <w:t xml:space="preserve">, </w:t>
      </w:r>
      <w:r w:rsidRPr="0080006D">
        <w:rPr>
          <w:rFonts w:ascii="Arial" w:eastAsia="Times New Roman" w:hAnsi="Arial" w:cs="Arial"/>
          <w:lang w:eastAsia="en-GB"/>
        </w:rPr>
        <w:t>RCIS</w:t>
      </w:r>
      <w:r w:rsidRPr="0080006D">
        <w:rPr>
          <w:rFonts w:ascii="Arial" w:hAnsi="Arial" w:cs="Arial"/>
        </w:rPr>
        <w:t xml:space="preserve"> and </w:t>
      </w:r>
      <w:r w:rsidRPr="0080006D">
        <w:rPr>
          <w:rFonts w:ascii="Arial" w:eastAsia="Times New Roman" w:hAnsi="Arial" w:cs="Arial"/>
          <w:lang w:eastAsia="en-GB"/>
        </w:rPr>
        <w:t>LMTD</w:t>
      </w:r>
      <w:r w:rsidRPr="0080006D">
        <w:rPr>
          <w:rFonts w:ascii="Arial" w:hAnsi="Arial" w:cs="Arial"/>
        </w:rPr>
        <w:t xml:space="preserve"> was 12.385, and between </w:t>
      </w:r>
      <w:r w:rsidRPr="0080006D">
        <w:rPr>
          <w:rFonts w:ascii="Arial" w:eastAsia="Times New Roman" w:hAnsi="Arial" w:cs="Arial"/>
          <w:lang w:eastAsia="en-GB"/>
        </w:rPr>
        <w:t>SMIS</w:t>
      </w:r>
      <w:r w:rsidRPr="0080006D">
        <w:rPr>
          <w:rFonts w:ascii="Arial" w:hAnsi="Arial" w:cs="Arial"/>
        </w:rPr>
        <w:t xml:space="preserve"> and </w:t>
      </w:r>
      <w:r w:rsidRPr="0080006D">
        <w:rPr>
          <w:rFonts w:ascii="Arial" w:eastAsia="Times New Roman" w:hAnsi="Arial" w:cs="Arial"/>
          <w:lang w:eastAsia="en-GB"/>
        </w:rPr>
        <w:t>LMTD</w:t>
      </w:r>
      <w:r w:rsidRPr="0080006D">
        <w:rPr>
          <w:rFonts w:ascii="Arial" w:hAnsi="Arial" w:cs="Arial"/>
        </w:rPr>
        <w:t xml:space="preserve"> was 9</w:t>
      </w:r>
      <w:r w:rsidRPr="0080006D">
        <w:rPr>
          <w:rFonts w:ascii="Arial" w:eastAsia="Times New Roman" w:hAnsi="Arial" w:cs="Arial"/>
          <w:color w:val="000000"/>
          <w:lang w:eastAsia="en-GB"/>
        </w:rPr>
        <w:t>.651</w:t>
      </w:r>
      <w:r w:rsidRPr="0080006D">
        <w:rPr>
          <w:rFonts w:ascii="Arial" w:hAnsi="Arial" w:cs="Arial"/>
        </w:rPr>
        <w:t>. The respondents recorded the highest scores using reciprocal instructional strategy;</w:t>
      </w:r>
      <w:r w:rsidRPr="0080006D" w:rsidDel="006C664D">
        <w:rPr>
          <w:rFonts w:ascii="Arial" w:hAnsi="Arial" w:cs="Arial"/>
        </w:rPr>
        <w:t xml:space="preserve"> </w:t>
      </w:r>
      <w:r w:rsidRPr="0080006D">
        <w:rPr>
          <w:rFonts w:ascii="Arial" w:hAnsi="Arial" w:cs="Arial"/>
          <w:color w:val="000000" w:themeColor="text1"/>
        </w:rPr>
        <w:t>t</w:t>
      </w:r>
      <w:r w:rsidRPr="0080006D">
        <w:rPr>
          <w:rFonts w:ascii="Arial" w:hAnsi="Arial" w:cs="Arial"/>
        </w:rPr>
        <w:t xml:space="preserve">his implies that reciprocal instructional strategy is the most effective in improving attitude of respondents to reading comprehension. This is followed by semantic mapping instructional strategy. The conventional method of teaching was least effective in improving attitude of respondents to reading comprehension. </w:t>
      </w:r>
    </w:p>
    <w:p w14:paraId="63C2DCE3" w14:textId="77777777" w:rsidR="0080006D" w:rsidRPr="0080006D" w:rsidRDefault="0080006D" w:rsidP="0080006D">
      <w:pPr>
        <w:spacing w:after="0" w:line="360" w:lineRule="auto"/>
        <w:jc w:val="both"/>
        <w:rPr>
          <w:rFonts w:ascii="Arial" w:hAnsi="Arial" w:cs="Arial"/>
          <w:b/>
          <w:sz w:val="24"/>
          <w:szCs w:val="24"/>
        </w:rPr>
      </w:pPr>
    </w:p>
    <w:p w14:paraId="45A0CA74"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5.2.2. Hypothesis Two</w:t>
      </w:r>
    </w:p>
    <w:p w14:paraId="4483A3C0" w14:textId="77777777" w:rsidR="0080006D" w:rsidRPr="0080006D" w:rsidRDefault="0080006D" w:rsidP="0080006D">
      <w:pPr>
        <w:spacing w:after="0" w:line="360" w:lineRule="auto"/>
        <w:jc w:val="both"/>
        <w:rPr>
          <w:rFonts w:ascii="Arial" w:hAnsi="Arial" w:cs="Arial"/>
        </w:rPr>
      </w:pPr>
      <w:r w:rsidRPr="0080006D">
        <w:rPr>
          <w:rFonts w:ascii="Arial" w:hAnsi="Arial" w:cs="Arial"/>
          <w:b/>
        </w:rPr>
        <w:t>Ho2:</w:t>
      </w:r>
      <w:r w:rsidRPr="0080006D">
        <w:rPr>
          <w:rFonts w:ascii="Arial" w:hAnsi="Arial" w:cs="Arial"/>
        </w:rPr>
        <w:t xml:space="preserve"> There will be no significant main effect of Gender on pre-service Teachers Attitude to Reading Comprehension:</w:t>
      </w:r>
    </w:p>
    <w:p w14:paraId="092DCDE7" w14:textId="77777777" w:rsidR="0080006D" w:rsidRPr="0080006D" w:rsidRDefault="0080006D" w:rsidP="0080006D">
      <w:pPr>
        <w:spacing w:after="0" w:line="480" w:lineRule="auto"/>
        <w:jc w:val="both"/>
        <w:rPr>
          <w:rFonts w:ascii="Arial" w:hAnsi="Arial" w:cs="Arial"/>
          <w:b/>
          <w:color w:val="000000" w:themeColor="text1"/>
        </w:rPr>
      </w:pPr>
      <w:bookmarkStart w:id="27" w:name="_Hlk514949040"/>
    </w:p>
    <w:p w14:paraId="3D40BF88" w14:textId="77777777" w:rsidR="0080006D" w:rsidRPr="0080006D" w:rsidRDefault="0080006D" w:rsidP="0080006D">
      <w:pPr>
        <w:spacing w:after="0" w:line="480" w:lineRule="auto"/>
        <w:jc w:val="both"/>
        <w:rPr>
          <w:rFonts w:ascii="Arial" w:hAnsi="Arial" w:cs="Arial"/>
          <w:b/>
          <w:color w:val="000000" w:themeColor="text1"/>
        </w:rPr>
      </w:pPr>
    </w:p>
    <w:p w14:paraId="7800891D" w14:textId="77777777" w:rsidR="0080006D" w:rsidRPr="0080006D" w:rsidRDefault="0080006D" w:rsidP="0080006D">
      <w:pPr>
        <w:spacing w:after="0" w:line="480" w:lineRule="auto"/>
        <w:jc w:val="both"/>
        <w:rPr>
          <w:rFonts w:ascii="Arial" w:hAnsi="Arial" w:cs="Arial"/>
          <w:b/>
          <w:color w:val="000000" w:themeColor="text1"/>
        </w:rPr>
      </w:pPr>
    </w:p>
    <w:p w14:paraId="69AE31A6" w14:textId="77777777" w:rsidR="0080006D" w:rsidRPr="0080006D" w:rsidRDefault="0080006D" w:rsidP="007F181D">
      <w:pPr>
        <w:spacing w:after="0" w:line="360" w:lineRule="auto"/>
        <w:jc w:val="both"/>
        <w:rPr>
          <w:rFonts w:ascii="Arial" w:hAnsi="Arial" w:cs="Arial"/>
          <w:b/>
          <w:i/>
        </w:rPr>
      </w:pPr>
      <w:r w:rsidRPr="0080006D">
        <w:rPr>
          <w:rFonts w:ascii="Arial" w:hAnsi="Arial" w:cs="Arial"/>
          <w:b/>
          <w:color w:val="000000" w:themeColor="text1"/>
        </w:rPr>
        <w:lastRenderedPageBreak/>
        <w:t xml:space="preserve">Table </w:t>
      </w:r>
      <w:r w:rsidRPr="0080006D">
        <w:rPr>
          <w:rFonts w:ascii="Arial" w:hAnsi="Arial" w:cs="Arial"/>
          <w:b/>
        </w:rPr>
        <w:t xml:space="preserve">40: </w:t>
      </w:r>
      <w:r w:rsidRPr="0080006D">
        <w:rPr>
          <w:rFonts w:ascii="Arial" w:hAnsi="Arial" w:cs="Arial"/>
          <w:b/>
          <w:i/>
        </w:rPr>
        <w:t>Descriptive statistics of the effect of gender on attitude to reading comprehension of the respondents</w:t>
      </w:r>
    </w:p>
    <w:tbl>
      <w:tblPr>
        <w:tblW w:w="8848" w:type="dxa"/>
        <w:tblInd w:w="93" w:type="dxa"/>
        <w:tblLook w:val="04A0" w:firstRow="1" w:lastRow="0" w:firstColumn="1" w:lastColumn="0" w:noHBand="0" w:noVBand="1"/>
      </w:tblPr>
      <w:tblGrid>
        <w:gridCol w:w="950"/>
        <w:gridCol w:w="1520"/>
        <w:gridCol w:w="760"/>
        <w:gridCol w:w="931"/>
        <w:gridCol w:w="931"/>
        <w:gridCol w:w="1120"/>
        <w:gridCol w:w="767"/>
        <w:gridCol w:w="931"/>
        <w:gridCol w:w="1080"/>
      </w:tblGrid>
      <w:tr w:rsidR="0080006D" w:rsidRPr="0080006D" w14:paraId="3A5DC111" w14:textId="77777777" w:rsidTr="000D4ADF">
        <w:trPr>
          <w:trHeight w:val="765"/>
        </w:trPr>
        <w:tc>
          <w:tcPr>
            <w:tcW w:w="864" w:type="dxa"/>
            <w:vMerge w:val="restart"/>
            <w:tcBorders>
              <w:top w:val="single" w:sz="4" w:space="0" w:color="auto"/>
              <w:left w:val="nil"/>
              <w:bottom w:val="nil"/>
              <w:right w:val="nil"/>
            </w:tcBorders>
            <w:shd w:val="clear" w:color="auto" w:fill="auto"/>
            <w:vAlign w:val="bottom"/>
            <w:hideMark/>
          </w:tcPr>
          <w:bookmarkEnd w:id="27"/>
          <w:p w14:paraId="5AB39B13"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Gender</w:t>
            </w:r>
          </w:p>
        </w:tc>
        <w:tc>
          <w:tcPr>
            <w:tcW w:w="1520" w:type="dxa"/>
            <w:vMerge w:val="restart"/>
            <w:tcBorders>
              <w:top w:val="single" w:sz="4" w:space="0" w:color="auto"/>
              <w:left w:val="nil"/>
              <w:bottom w:val="nil"/>
              <w:right w:val="nil"/>
            </w:tcBorders>
            <w:shd w:val="clear" w:color="auto" w:fill="auto"/>
            <w:vAlign w:val="bottom"/>
            <w:hideMark/>
          </w:tcPr>
          <w:p w14:paraId="375105B7"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Mean</w:t>
            </w:r>
          </w:p>
        </w:tc>
        <w:tc>
          <w:tcPr>
            <w:tcW w:w="760" w:type="dxa"/>
            <w:vMerge w:val="restart"/>
            <w:tcBorders>
              <w:top w:val="single" w:sz="4" w:space="0" w:color="auto"/>
              <w:left w:val="nil"/>
              <w:bottom w:val="nil"/>
              <w:right w:val="nil"/>
            </w:tcBorders>
            <w:shd w:val="clear" w:color="auto" w:fill="auto"/>
            <w:vAlign w:val="bottom"/>
            <w:hideMark/>
          </w:tcPr>
          <w:p w14:paraId="3A5500D7"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N</w:t>
            </w:r>
          </w:p>
        </w:tc>
        <w:tc>
          <w:tcPr>
            <w:tcW w:w="931" w:type="dxa"/>
            <w:vMerge w:val="restart"/>
            <w:tcBorders>
              <w:top w:val="single" w:sz="4" w:space="0" w:color="auto"/>
              <w:left w:val="nil"/>
              <w:bottom w:val="nil"/>
              <w:right w:val="nil"/>
            </w:tcBorders>
            <w:shd w:val="clear" w:color="auto" w:fill="auto"/>
            <w:vAlign w:val="bottom"/>
            <w:hideMark/>
          </w:tcPr>
          <w:p w14:paraId="6A0E1D42"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Std. Dev</w:t>
            </w:r>
          </w:p>
        </w:tc>
        <w:tc>
          <w:tcPr>
            <w:tcW w:w="931" w:type="dxa"/>
            <w:vMerge w:val="restart"/>
            <w:tcBorders>
              <w:top w:val="single" w:sz="4" w:space="0" w:color="auto"/>
              <w:left w:val="nil"/>
              <w:bottom w:val="nil"/>
              <w:right w:val="nil"/>
            </w:tcBorders>
            <w:shd w:val="clear" w:color="auto" w:fill="auto"/>
            <w:vAlign w:val="bottom"/>
            <w:hideMark/>
          </w:tcPr>
          <w:p w14:paraId="3A854F0F"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Std. Error</w:t>
            </w:r>
          </w:p>
        </w:tc>
        <w:tc>
          <w:tcPr>
            <w:tcW w:w="1120" w:type="dxa"/>
            <w:vMerge w:val="restart"/>
            <w:tcBorders>
              <w:top w:val="single" w:sz="4" w:space="0" w:color="auto"/>
              <w:left w:val="nil"/>
              <w:bottom w:val="nil"/>
              <w:right w:val="nil"/>
            </w:tcBorders>
            <w:shd w:val="clear" w:color="auto" w:fill="auto"/>
            <w:vAlign w:val="bottom"/>
            <w:hideMark/>
          </w:tcPr>
          <w:p w14:paraId="2736C360"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Min</w:t>
            </w:r>
          </w:p>
        </w:tc>
        <w:tc>
          <w:tcPr>
            <w:tcW w:w="711" w:type="dxa"/>
            <w:vMerge w:val="restart"/>
            <w:tcBorders>
              <w:top w:val="single" w:sz="4" w:space="0" w:color="auto"/>
              <w:left w:val="nil"/>
              <w:bottom w:val="nil"/>
              <w:right w:val="nil"/>
            </w:tcBorders>
            <w:shd w:val="clear" w:color="auto" w:fill="auto"/>
            <w:vAlign w:val="bottom"/>
            <w:hideMark/>
          </w:tcPr>
          <w:p w14:paraId="7AF1F3F1"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Max</w:t>
            </w:r>
          </w:p>
        </w:tc>
        <w:tc>
          <w:tcPr>
            <w:tcW w:w="2011" w:type="dxa"/>
            <w:gridSpan w:val="2"/>
            <w:tcBorders>
              <w:top w:val="single" w:sz="4" w:space="0" w:color="auto"/>
              <w:left w:val="nil"/>
              <w:bottom w:val="nil"/>
              <w:right w:val="nil"/>
            </w:tcBorders>
            <w:shd w:val="clear" w:color="auto" w:fill="auto"/>
            <w:vAlign w:val="bottom"/>
            <w:hideMark/>
          </w:tcPr>
          <w:p w14:paraId="2F285BFD"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95% Confidence Interval for Mean</w:t>
            </w:r>
          </w:p>
        </w:tc>
      </w:tr>
      <w:tr w:rsidR="0080006D" w:rsidRPr="0080006D" w14:paraId="633B310B" w14:textId="77777777" w:rsidTr="000D4ADF">
        <w:trPr>
          <w:trHeight w:val="480"/>
        </w:trPr>
        <w:tc>
          <w:tcPr>
            <w:tcW w:w="864" w:type="dxa"/>
            <w:vMerge/>
            <w:tcBorders>
              <w:top w:val="single" w:sz="4" w:space="0" w:color="auto"/>
              <w:left w:val="nil"/>
              <w:bottom w:val="nil"/>
              <w:right w:val="nil"/>
            </w:tcBorders>
            <w:vAlign w:val="center"/>
            <w:hideMark/>
          </w:tcPr>
          <w:p w14:paraId="39C47FF2" w14:textId="77777777" w:rsidR="0080006D" w:rsidRPr="0080006D" w:rsidRDefault="0080006D" w:rsidP="0080006D">
            <w:pPr>
              <w:spacing w:after="0" w:line="240" w:lineRule="auto"/>
              <w:rPr>
                <w:rFonts w:ascii="Arial" w:eastAsia="Times New Roman" w:hAnsi="Arial" w:cs="Arial"/>
                <w:lang w:eastAsia="en-GB"/>
              </w:rPr>
            </w:pPr>
          </w:p>
        </w:tc>
        <w:tc>
          <w:tcPr>
            <w:tcW w:w="1520" w:type="dxa"/>
            <w:vMerge/>
            <w:tcBorders>
              <w:top w:val="single" w:sz="4" w:space="0" w:color="auto"/>
              <w:left w:val="nil"/>
              <w:bottom w:val="nil"/>
              <w:right w:val="nil"/>
            </w:tcBorders>
            <w:vAlign w:val="center"/>
            <w:hideMark/>
          </w:tcPr>
          <w:p w14:paraId="426D276D" w14:textId="77777777" w:rsidR="0080006D" w:rsidRPr="0080006D" w:rsidRDefault="0080006D" w:rsidP="0080006D">
            <w:pPr>
              <w:spacing w:after="0" w:line="240" w:lineRule="auto"/>
              <w:rPr>
                <w:rFonts w:ascii="Arial" w:eastAsia="Times New Roman" w:hAnsi="Arial" w:cs="Arial"/>
                <w:lang w:eastAsia="en-GB"/>
              </w:rPr>
            </w:pPr>
          </w:p>
        </w:tc>
        <w:tc>
          <w:tcPr>
            <w:tcW w:w="760" w:type="dxa"/>
            <w:vMerge/>
            <w:tcBorders>
              <w:top w:val="single" w:sz="4" w:space="0" w:color="auto"/>
              <w:left w:val="nil"/>
              <w:bottom w:val="nil"/>
              <w:right w:val="nil"/>
            </w:tcBorders>
            <w:vAlign w:val="center"/>
            <w:hideMark/>
          </w:tcPr>
          <w:p w14:paraId="708E697F" w14:textId="77777777" w:rsidR="0080006D" w:rsidRPr="0080006D" w:rsidRDefault="0080006D" w:rsidP="0080006D">
            <w:pPr>
              <w:spacing w:after="0" w:line="240" w:lineRule="auto"/>
              <w:rPr>
                <w:rFonts w:ascii="Arial" w:eastAsia="Times New Roman" w:hAnsi="Arial" w:cs="Arial"/>
                <w:lang w:eastAsia="en-GB"/>
              </w:rPr>
            </w:pPr>
          </w:p>
        </w:tc>
        <w:tc>
          <w:tcPr>
            <w:tcW w:w="931" w:type="dxa"/>
            <w:vMerge/>
            <w:tcBorders>
              <w:top w:val="single" w:sz="4" w:space="0" w:color="auto"/>
              <w:left w:val="nil"/>
              <w:bottom w:val="nil"/>
              <w:right w:val="nil"/>
            </w:tcBorders>
            <w:vAlign w:val="center"/>
            <w:hideMark/>
          </w:tcPr>
          <w:p w14:paraId="2272125E" w14:textId="77777777" w:rsidR="0080006D" w:rsidRPr="0080006D" w:rsidRDefault="0080006D" w:rsidP="0080006D">
            <w:pPr>
              <w:spacing w:after="0" w:line="240" w:lineRule="auto"/>
              <w:rPr>
                <w:rFonts w:ascii="Arial" w:eastAsia="Times New Roman" w:hAnsi="Arial" w:cs="Arial"/>
                <w:lang w:eastAsia="en-GB"/>
              </w:rPr>
            </w:pPr>
          </w:p>
        </w:tc>
        <w:tc>
          <w:tcPr>
            <w:tcW w:w="931" w:type="dxa"/>
            <w:vMerge/>
            <w:tcBorders>
              <w:top w:val="single" w:sz="4" w:space="0" w:color="auto"/>
              <w:left w:val="nil"/>
              <w:bottom w:val="nil"/>
              <w:right w:val="nil"/>
            </w:tcBorders>
            <w:vAlign w:val="center"/>
            <w:hideMark/>
          </w:tcPr>
          <w:p w14:paraId="0D3762EA" w14:textId="77777777" w:rsidR="0080006D" w:rsidRPr="0080006D" w:rsidRDefault="0080006D" w:rsidP="0080006D">
            <w:pPr>
              <w:spacing w:after="0" w:line="240" w:lineRule="auto"/>
              <w:rPr>
                <w:rFonts w:ascii="Arial" w:eastAsia="Times New Roman" w:hAnsi="Arial" w:cs="Arial"/>
                <w:lang w:eastAsia="en-GB"/>
              </w:rPr>
            </w:pPr>
          </w:p>
        </w:tc>
        <w:tc>
          <w:tcPr>
            <w:tcW w:w="1120" w:type="dxa"/>
            <w:vMerge/>
            <w:tcBorders>
              <w:top w:val="single" w:sz="4" w:space="0" w:color="auto"/>
              <w:left w:val="nil"/>
              <w:bottom w:val="nil"/>
              <w:right w:val="nil"/>
            </w:tcBorders>
            <w:vAlign w:val="center"/>
            <w:hideMark/>
          </w:tcPr>
          <w:p w14:paraId="20DA586B" w14:textId="77777777" w:rsidR="0080006D" w:rsidRPr="0080006D" w:rsidRDefault="0080006D" w:rsidP="0080006D">
            <w:pPr>
              <w:spacing w:after="0" w:line="240" w:lineRule="auto"/>
              <w:rPr>
                <w:rFonts w:ascii="Arial" w:eastAsia="Times New Roman" w:hAnsi="Arial" w:cs="Arial"/>
                <w:lang w:eastAsia="en-GB"/>
              </w:rPr>
            </w:pPr>
          </w:p>
        </w:tc>
        <w:tc>
          <w:tcPr>
            <w:tcW w:w="711" w:type="dxa"/>
            <w:vMerge/>
            <w:tcBorders>
              <w:top w:val="single" w:sz="4" w:space="0" w:color="auto"/>
              <w:left w:val="nil"/>
              <w:bottom w:val="nil"/>
              <w:right w:val="nil"/>
            </w:tcBorders>
            <w:vAlign w:val="center"/>
            <w:hideMark/>
          </w:tcPr>
          <w:p w14:paraId="737EB731" w14:textId="77777777" w:rsidR="0080006D" w:rsidRPr="0080006D" w:rsidRDefault="0080006D" w:rsidP="0080006D">
            <w:pPr>
              <w:spacing w:after="0" w:line="240" w:lineRule="auto"/>
              <w:rPr>
                <w:rFonts w:ascii="Arial" w:eastAsia="Times New Roman" w:hAnsi="Arial" w:cs="Arial"/>
                <w:lang w:eastAsia="en-GB"/>
              </w:rPr>
            </w:pPr>
          </w:p>
        </w:tc>
        <w:tc>
          <w:tcPr>
            <w:tcW w:w="931" w:type="dxa"/>
            <w:tcBorders>
              <w:top w:val="single" w:sz="4" w:space="0" w:color="auto"/>
              <w:left w:val="nil"/>
              <w:bottom w:val="nil"/>
              <w:right w:val="nil"/>
            </w:tcBorders>
            <w:shd w:val="clear" w:color="auto" w:fill="auto"/>
            <w:vAlign w:val="bottom"/>
            <w:hideMark/>
          </w:tcPr>
          <w:p w14:paraId="5F46C717"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Lower</w:t>
            </w:r>
          </w:p>
        </w:tc>
        <w:tc>
          <w:tcPr>
            <w:tcW w:w="1080" w:type="dxa"/>
            <w:tcBorders>
              <w:top w:val="single" w:sz="4" w:space="0" w:color="auto"/>
              <w:left w:val="nil"/>
              <w:bottom w:val="nil"/>
              <w:right w:val="nil"/>
            </w:tcBorders>
            <w:shd w:val="clear" w:color="auto" w:fill="auto"/>
            <w:vAlign w:val="bottom"/>
            <w:hideMark/>
          </w:tcPr>
          <w:p w14:paraId="39509399"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Upper</w:t>
            </w:r>
          </w:p>
        </w:tc>
      </w:tr>
      <w:tr w:rsidR="0080006D" w:rsidRPr="0080006D" w14:paraId="63BFDBB7" w14:textId="77777777" w:rsidTr="000D4ADF">
        <w:trPr>
          <w:trHeight w:val="300"/>
        </w:trPr>
        <w:tc>
          <w:tcPr>
            <w:tcW w:w="864" w:type="dxa"/>
            <w:tcBorders>
              <w:top w:val="single" w:sz="4" w:space="0" w:color="000000"/>
              <w:left w:val="nil"/>
              <w:bottom w:val="nil"/>
              <w:right w:val="nil"/>
            </w:tcBorders>
            <w:shd w:val="clear" w:color="auto" w:fill="auto"/>
            <w:hideMark/>
          </w:tcPr>
          <w:p w14:paraId="70D55261"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Male</w:t>
            </w:r>
          </w:p>
        </w:tc>
        <w:tc>
          <w:tcPr>
            <w:tcW w:w="1520" w:type="dxa"/>
            <w:tcBorders>
              <w:top w:val="single" w:sz="4" w:space="0" w:color="000000"/>
              <w:left w:val="nil"/>
              <w:bottom w:val="nil"/>
              <w:right w:val="nil"/>
            </w:tcBorders>
            <w:shd w:val="clear" w:color="auto" w:fill="auto"/>
            <w:noWrap/>
            <w:hideMark/>
          </w:tcPr>
          <w:p w14:paraId="42C635D8"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60.694</w:t>
            </w:r>
          </w:p>
        </w:tc>
        <w:tc>
          <w:tcPr>
            <w:tcW w:w="760" w:type="dxa"/>
            <w:tcBorders>
              <w:top w:val="single" w:sz="4" w:space="0" w:color="000000"/>
              <w:left w:val="nil"/>
              <w:bottom w:val="nil"/>
              <w:right w:val="nil"/>
            </w:tcBorders>
            <w:shd w:val="clear" w:color="auto" w:fill="auto"/>
            <w:noWrap/>
            <w:hideMark/>
          </w:tcPr>
          <w:p w14:paraId="490C7ACE"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72</w:t>
            </w:r>
          </w:p>
        </w:tc>
        <w:tc>
          <w:tcPr>
            <w:tcW w:w="931" w:type="dxa"/>
            <w:tcBorders>
              <w:top w:val="single" w:sz="4" w:space="0" w:color="000000"/>
              <w:left w:val="nil"/>
              <w:bottom w:val="nil"/>
              <w:right w:val="nil"/>
            </w:tcBorders>
            <w:shd w:val="clear" w:color="auto" w:fill="auto"/>
            <w:noWrap/>
            <w:hideMark/>
          </w:tcPr>
          <w:p w14:paraId="7ED01AC8"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9.26</w:t>
            </w:r>
          </w:p>
        </w:tc>
        <w:tc>
          <w:tcPr>
            <w:tcW w:w="931" w:type="dxa"/>
            <w:tcBorders>
              <w:top w:val="single" w:sz="4" w:space="0" w:color="000000"/>
              <w:left w:val="nil"/>
              <w:bottom w:val="nil"/>
              <w:right w:val="nil"/>
            </w:tcBorders>
            <w:shd w:val="clear" w:color="auto" w:fill="auto"/>
            <w:noWrap/>
            <w:hideMark/>
          </w:tcPr>
          <w:p w14:paraId="10A064B8"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1.091</w:t>
            </w:r>
          </w:p>
        </w:tc>
        <w:tc>
          <w:tcPr>
            <w:tcW w:w="1120" w:type="dxa"/>
            <w:tcBorders>
              <w:top w:val="single" w:sz="4" w:space="0" w:color="000000"/>
              <w:left w:val="nil"/>
              <w:bottom w:val="nil"/>
              <w:right w:val="nil"/>
            </w:tcBorders>
            <w:shd w:val="clear" w:color="auto" w:fill="auto"/>
            <w:noWrap/>
            <w:hideMark/>
          </w:tcPr>
          <w:p w14:paraId="74449645"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38.00</w:t>
            </w:r>
          </w:p>
        </w:tc>
        <w:tc>
          <w:tcPr>
            <w:tcW w:w="711" w:type="dxa"/>
            <w:tcBorders>
              <w:top w:val="single" w:sz="4" w:space="0" w:color="000000"/>
              <w:left w:val="nil"/>
              <w:bottom w:val="nil"/>
              <w:right w:val="nil"/>
            </w:tcBorders>
            <w:shd w:val="clear" w:color="auto" w:fill="auto"/>
            <w:noWrap/>
            <w:hideMark/>
          </w:tcPr>
          <w:p w14:paraId="0645D473"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76.00</w:t>
            </w:r>
          </w:p>
        </w:tc>
        <w:tc>
          <w:tcPr>
            <w:tcW w:w="931" w:type="dxa"/>
            <w:tcBorders>
              <w:top w:val="single" w:sz="4" w:space="0" w:color="000000"/>
              <w:left w:val="nil"/>
              <w:bottom w:val="nil"/>
              <w:right w:val="nil"/>
            </w:tcBorders>
            <w:shd w:val="clear" w:color="auto" w:fill="auto"/>
            <w:noWrap/>
            <w:hideMark/>
          </w:tcPr>
          <w:p w14:paraId="3FF3EB29"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58.518</w:t>
            </w:r>
          </w:p>
        </w:tc>
        <w:tc>
          <w:tcPr>
            <w:tcW w:w="1080" w:type="dxa"/>
            <w:tcBorders>
              <w:top w:val="single" w:sz="4" w:space="0" w:color="000000"/>
              <w:left w:val="nil"/>
              <w:bottom w:val="nil"/>
              <w:right w:val="nil"/>
            </w:tcBorders>
            <w:shd w:val="clear" w:color="auto" w:fill="auto"/>
            <w:noWrap/>
            <w:hideMark/>
          </w:tcPr>
          <w:p w14:paraId="0B916441"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62.871</w:t>
            </w:r>
          </w:p>
        </w:tc>
      </w:tr>
      <w:tr w:rsidR="0080006D" w:rsidRPr="0080006D" w14:paraId="039DD600" w14:textId="77777777" w:rsidTr="000D4ADF">
        <w:trPr>
          <w:trHeight w:val="300"/>
        </w:trPr>
        <w:tc>
          <w:tcPr>
            <w:tcW w:w="864" w:type="dxa"/>
            <w:tcBorders>
              <w:top w:val="nil"/>
              <w:left w:val="nil"/>
              <w:bottom w:val="single" w:sz="4" w:space="0" w:color="000000"/>
              <w:right w:val="nil"/>
            </w:tcBorders>
            <w:shd w:val="clear" w:color="auto" w:fill="auto"/>
            <w:hideMark/>
          </w:tcPr>
          <w:p w14:paraId="525CEDF8"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Female</w:t>
            </w:r>
          </w:p>
        </w:tc>
        <w:tc>
          <w:tcPr>
            <w:tcW w:w="1520" w:type="dxa"/>
            <w:tcBorders>
              <w:top w:val="nil"/>
              <w:left w:val="nil"/>
              <w:bottom w:val="single" w:sz="4" w:space="0" w:color="000000"/>
              <w:right w:val="nil"/>
            </w:tcBorders>
            <w:shd w:val="clear" w:color="auto" w:fill="auto"/>
            <w:noWrap/>
            <w:hideMark/>
          </w:tcPr>
          <w:p w14:paraId="522231E9"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60.546</w:t>
            </w:r>
          </w:p>
        </w:tc>
        <w:tc>
          <w:tcPr>
            <w:tcW w:w="760" w:type="dxa"/>
            <w:tcBorders>
              <w:top w:val="nil"/>
              <w:left w:val="nil"/>
              <w:bottom w:val="single" w:sz="4" w:space="0" w:color="000000"/>
              <w:right w:val="nil"/>
            </w:tcBorders>
            <w:shd w:val="clear" w:color="auto" w:fill="auto"/>
            <w:noWrap/>
            <w:hideMark/>
          </w:tcPr>
          <w:p w14:paraId="04E1AA4A"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108</w:t>
            </w:r>
          </w:p>
        </w:tc>
        <w:tc>
          <w:tcPr>
            <w:tcW w:w="931" w:type="dxa"/>
            <w:tcBorders>
              <w:top w:val="nil"/>
              <w:left w:val="nil"/>
              <w:bottom w:val="single" w:sz="4" w:space="0" w:color="000000"/>
              <w:right w:val="nil"/>
            </w:tcBorders>
            <w:shd w:val="clear" w:color="auto" w:fill="auto"/>
            <w:noWrap/>
            <w:hideMark/>
          </w:tcPr>
          <w:p w14:paraId="604E88E9"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6.881</w:t>
            </w:r>
          </w:p>
        </w:tc>
        <w:tc>
          <w:tcPr>
            <w:tcW w:w="931" w:type="dxa"/>
            <w:tcBorders>
              <w:top w:val="nil"/>
              <w:left w:val="nil"/>
              <w:bottom w:val="single" w:sz="4" w:space="0" w:color="000000"/>
              <w:right w:val="nil"/>
            </w:tcBorders>
            <w:shd w:val="clear" w:color="auto" w:fill="auto"/>
            <w:noWrap/>
            <w:hideMark/>
          </w:tcPr>
          <w:p w14:paraId="3FE73D0B"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.662</w:t>
            </w:r>
          </w:p>
        </w:tc>
        <w:tc>
          <w:tcPr>
            <w:tcW w:w="1120" w:type="dxa"/>
            <w:tcBorders>
              <w:top w:val="nil"/>
              <w:left w:val="nil"/>
              <w:bottom w:val="single" w:sz="4" w:space="0" w:color="000000"/>
              <w:right w:val="nil"/>
            </w:tcBorders>
            <w:shd w:val="clear" w:color="auto" w:fill="auto"/>
            <w:noWrap/>
            <w:hideMark/>
          </w:tcPr>
          <w:p w14:paraId="251DA624"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40.00</w:t>
            </w:r>
          </w:p>
        </w:tc>
        <w:tc>
          <w:tcPr>
            <w:tcW w:w="711" w:type="dxa"/>
            <w:tcBorders>
              <w:top w:val="nil"/>
              <w:left w:val="nil"/>
              <w:bottom w:val="single" w:sz="4" w:space="0" w:color="000000"/>
              <w:right w:val="nil"/>
            </w:tcBorders>
            <w:shd w:val="clear" w:color="auto" w:fill="auto"/>
            <w:noWrap/>
            <w:hideMark/>
          </w:tcPr>
          <w:p w14:paraId="7D7B7011"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78.00</w:t>
            </w:r>
          </w:p>
        </w:tc>
        <w:tc>
          <w:tcPr>
            <w:tcW w:w="931" w:type="dxa"/>
            <w:tcBorders>
              <w:top w:val="nil"/>
              <w:left w:val="nil"/>
              <w:bottom w:val="single" w:sz="4" w:space="0" w:color="000000"/>
              <w:right w:val="nil"/>
            </w:tcBorders>
            <w:shd w:val="clear" w:color="auto" w:fill="auto"/>
            <w:noWrap/>
            <w:hideMark/>
          </w:tcPr>
          <w:p w14:paraId="038736D6"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59.234</w:t>
            </w:r>
          </w:p>
        </w:tc>
        <w:tc>
          <w:tcPr>
            <w:tcW w:w="1080" w:type="dxa"/>
            <w:tcBorders>
              <w:top w:val="nil"/>
              <w:left w:val="nil"/>
              <w:bottom w:val="single" w:sz="4" w:space="0" w:color="000000"/>
              <w:right w:val="nil"/>
            </w:tcBorders>
            <w:shd w:val="clear" w:color="auto" w:fill="auto"/>
            <w:noWrap/>
            <w:hideMark/>
          </w:tcPr>
          <w:p w14:paraId="754F708D"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61.859</w:t>
            </w:r>
          </w:p>
        </w:tc>
      </w:tr>
    </w:tbl>
    <w:p w14:paraId="59276C61" w14:textId="77777777" w:rsidR="0080006D" w:rsidRPr="0080006D" w:rsidRDefault="0080006D" w:rsidP="0080006D">
      <w:pPr>
        <w:spacing w:after="0" w:line="360" w:lineRule="auto"/>
        <w:jc w:val="both"/>
        <w:rPr>
          <w:rFonts w:ascii="Arial" w:hAnsi="Arial" w:cs="Arial"/>
        </w:rPr>
      </w:pPr>
    </w:p>
    <w:p w14:paraId="5875AFC9" w14:textId="77777777" w:rsidR="0080006D" w:rsidRPr="0080006D" w:rsidRDefault="0080006D" w:rsidP="0080006D">
      <w:pPr>
        <w:autoSpaceDE w:val="0"/>
        <w:autoSpaceDN w:val="0"/>
        <w:adjustRightInd w:val="0"/>
        <w:spacing w:after="0" w:line="360" w:lineRule="auto"/>
        <w:jc w:val="both"/>
        <w:rPr>
          <w:rFonts w:ascii="Arial" w:hAnsi="Arial" w:cs="Arial"/>
          <w:color w:val="000000" w:themeColor="text1"/>
        </w:rPr>
      </w:pPr>
      <w:r w:rsidRPr="0080006D">
        <w:rPr>
          <w:rFonts w:ascii="Arial" w:hAnsi="Arial" w:cs="Arial"/>
          <w:color w:val="000000" w:themeColor="text1"/>
        </w:rPr>
        <w:t xml:space="preserve">Table </w:t>
      </w:r>
      <w:r w:rsidRPr="0080006D">
        <w:rPr>
          <w:rFonts w:ascii="Arial" w:hAnsi="Arial" w:cs="Arial"/>
        </w:rPr>
        <w:t xml:space="preserve">40 </w:t>
      </w:r>
      <w:r w:rsidRPr="0080006D">
        <w:rPr>
          <w:rFonts w:ascii="Arial" w:hAnsi="Arial" w:cs="Arial"/>
          <w:color w:val="000000" w:themeColor="text1"/>
        </w:rPr>
        <w:t xml:space="preserve">shows the descriptive statistics of the effects of gender on attitude to reading comprehension of the respondents.  Respondents were </w:t>
      </w:r>
      <w:r w:rsidRPr="0080006D">
        <w:rPr>
          <w:rFonts w:ascii="Arial" w:eastAsia="Times New Roman" w:hAnsi="Arial" w:cs="Arial"/>
          <w:color w:val="000000" w:themeColor="text1"/>
          <w:lang w:eastAsia="en-GB"/>
        </w:rPr>
        <w:t xml:space="preserve">male </w:t>
      </w:r>
      <w:r w:rsidRPr="0080006D">
        <w:rPr>
          <w:rFonts w:ascii="Arial" w:hAnsi="Arial" w:cs="Arial"/>
          <w:color w:val="000000" w:themeColor="text1"/>
        </w:rPr>
        <w:t>(N = 72) and female (N = 108).  The results revealed that the attitude of male respondents (</w:t>
      </w:r>
      <w:r w:rsidRPr="0080006D">
        <w:rPr>
          <w:rFonts w:ascii="Arial" w:hAnsi="Arial" w:cs="Arial"/>
          <w:i/>
          <w:color w:val="000000" w:themeColor="text1"/>
        </w:rPr>
        <w:t>M</w:t>
      </w:r>
      <w:r w:rsidRPr="0080006D">
        <w:rPr>
          <w:rFonts w:ascii="Arial" w:hAnsi="Arial" w:cs="Arial"/>
          <w:color w:val="000000" w:themeColor="text1"/>
        </w:rPr>
        <w:t xml:space="preserve"> = 60.69, </w:t>
      </w:r>
      <w:r w:rsidRPr="0080006D">
        <w:rPr>
          <w:rFonts w:ascii="Arial" w:hAnsi="Arial" w:cs="Arial"/>
          <w:i/>
          <w:color w:val="000000" w:themeColor="text1"/>
        </w:rPr>
        <w:t>SD</w:t>
      </w:r>
      <w:r w:rsidRPr="0080006D">
        <w:rPr>
          <w:rFonts w:ascii="Arial" w:hAnsi="Arial" w:cs="Arial"/>
          <w:color w:val="000000" w:themeColor="text1"/>
        </w:rPr>
        <w:t xml:space="preserve"> = 9.26) to reading comprehension was not significantly different from that of the female respondents (</w:t>
      </w:r>
      <w:r w:rsidRPr="0080006D">
        <w:rPr>
          <w:rFonts w:ascii="Arial" w:hAnsi="Arial" w:cs="Arial"/>
          <w:i/>
          <w:color w:val="000000" w:themeColor="text1"/>
        </w:rPr>
        <w:t>M</w:t>
      </w:r>
      <w:r w:rsidRPr="0080006D">
        <w:rPr>
          <w:rFonts w:ascii="Arial" w:hAnsi="Arial" w:cs="Arial"/>
          <w:color w:val="000000" w:themeColor="text1"/>
        </w:rPr>
        <w:t xml:space="preserve"> = 60.55, </w:t>
      </w:r>
      <w:r w:rsidRPr="0080006D">
        <w:rPr>
          <w:rFonts w:ascii="Arial" w:hAnsi="Arial" w:cs="Arial"/>
          <w:i/>
          <w:color w:val="000000" w:themeColor="text1"/>
        </w:rPr>
        <w:t>SD</w:t>
      </w:r>
      <w:r w:rsidRPr="0080006D">
        <w:rPr>
          <w:rFonts w:ascii="Arial" w:hAnsi="Arial" w:cs="Arial"/>
          <w:color w:val="000000" w:themeColor="text1"/>
        </w:rPr>
        <w:t xml:space="preserve"> = 6.88). The female respondents had minimum and maximum attitude scores of 40 and 78 respectively; while their male counterparts had minimum and maximum attitude scores of 38 and 76 respectively.</w:t>
      </w:r>
    </w:p>
    <w:p w14:paraId="35E59719" w14:textId="77777777" w:rsidR="0080006D" w:rsidRPr="0080006D" w:rsidRDefault="0080006D" w:rsidP="0080006D">
      <w:pPr>
        <w:spacing w:after="0" w:line="360" w:lineRule="auto"/>
        <w:jc w:val="both"/>
        <w:rPr>
          <w:rFonts w:ascii="Arial" w:hAnsi="Arial" w:cs="Arial"/>
          <w:b/>
        </w:rPr>
      </w:pPr>
    </w:p>
    <w:p w14:paraId="43E27532" w14:textId="77777777" w:rsidR="0080006D" w:rsidRPr="0080006D" w:rsidRDefault="0080006D" w:rsidP="0080006D">
      <w:pPr>
        <w:spacing w:after="0" w:line="360" w:lineRule="auto"/>
        <w:jc w:val="both"/>
        <w:rPr>
          <w:rFonts w:ascii="Arial" w:hAnsi="Arial" w:cs="Arial"/>
          <w:b/>
          <w:color w:val="000000" w:themeColor="text1"/>
        </w:rPr>
      </w:pPr>
      <w:r w:rsidRPr="0080006D">
        <w:rPr>
          <w:rFonts w:ascii="Arial" w:hAnsi="Arial" w:cs="Arial"/>
          <w:b/>
        </w:rPr>
        <w:t xml:space="preserve">Table 41: </w:t>
      </w:r>
      <w:r w:rsidRPr="0080006D">
        <w:rPr>
          <w:rFonts w:ascii="Arial" w:hAnsi="Arial" w:cs="Arial"/>
          <w:b/>
          <w:color w:val="000000" w:themeColor="text1"/>
        </w:rPr>
        <w:t>(Independent t- test of the effect of gender on attitude to reading comprehension of the respondents. See appendix A for Table 41).</w:t>
      </w:r>
    </w:p>
    <w:p w14:paraId="61B6D435" w14:textId="77777777" w:rsidR="0080006D" w:rsidRPr="0080006D" w:rsidRDefault="0080006D" w:rsidP="0080006D">
      <w:pPr>
        <w:spacing w:after="0" w:line="360" w:lineRule="auto"/>
        <w:jc w:val="both"/>
        <w:rPr>
          <w:rFonts w:ascii="Arial" w:hAnsi="Arial" w:cs="Arial"/>
          <w:shd w:val="clear" w:color="auto" w:fill="FFFFFF"/>
        </w:rPr>
      </w:pPr>
      <w:r w:rsidRPr="0080006D">
        <w:rPr>
          <w:rFonts w:ascii="Arial" w:eastAsia="ArialMT" w:hAnsi="Arial" w:cs="Arial"/>
        </w:rPr>
        <w:t xml:space="preserve">An independent-samples t-test </w:t>
      </w:r>
      <w:r w:rsidRPr="0080006D">
        <w:rPr>
          <w:rFonts w:ascii="Arial" w:hAnsi="Arial" w:cs="Arial"/>
        </w:rPr>
        <w:t xml:space="preserve">was conducted to compare attitude scores of male and female respondents in reading comprehension (Table 41). The results of </w:t>
      </w:r>
      <w:r w:rsidRPr="0080006D">
        <w:rPr>
          <w:rFonts w:ascii="Arial" w:eastAsia="ArialMT" w:hAnsi="Arial" w:cs="Arial"/>
        </w:rPr>
        <w:t xml:space="preserve">independent-samples t-test indicated that there was no significant difference in the attitude of male </w:t>
      </w:r>
      <w:r w:rsidRPr="0080006D">
        <w:rPr>
          <w:rFonts w:ascii="Arial" w:hAnsi="Arial" w:cs="Arial"/>
        </w:rPr>
        <w:t>(</w:t>
      </w:r>
      <w:r w:rsidRPr="0080006D">
        <w:rPr>
          <w:rFonts w:ascii="Arial" w:hAnsi="Arial" w:cs="Arial"/>
          <w:i/>
        </w:rPr>
        <w:t>M</w:t>
      </w:r>
      <w:r w:rsidRPr="0080006D">
        <w:rPr>
          <w:rFonts w:ascii="Arial" w:hAnsi="Arial" w:cs="Arial"/>
        </w:rPr>
        <w:t xml:space="preserve"> = 60.69, </w:t>
      </w:r>
      <w:r w:rsidRPr="0080006D">
        <w:rPr>
          <w:rFonts w:ascii="Arial" w:hAnsi="Arial" w:cs="Arial"/>
          <w:i/>
        </w:rPr>
        <w:t>SD</w:t>
      </w:r>
      <w:r w:rsidRPr="0080006D">
        <w:rPr>
          <w:rFonts w:ascii="Arial" w:hAnsi="Arial" w:cs="Arial"/>
        </w:rPr>
        <w:t xml:space="preserve"> = 9.26) </w:t>
      </w:r>
      <w:r w:rsidRPr="0080006D">
        <w:rPr>
          <w:rFonts w:ascii="Arial" w:eastAsia="ArialMT" w:hAnsi="Arial" w:cs="Arial"/>
        </w:rPr>
        <w:t xml:space="preserve">and female respondents </w:t>
      </w:r>
      <w:r w:rsidRPr="0080006D">
        <w:rPr>
          <w:rFonts w:ascii="Arial" w:hAnsi="Arial" w:cs="Arial"/>
        </w:rPr>
        <w:t>to</w:t>
      </w:r>
      <w:r w:rsidRPr="0080006D">
        <w:rPr>
          <w:rFonts w:ascii="Arial" w:eastAsia="ArialMT" w:hAnsi="Arial" w:cs="Arial"/>
        </w:rPr>
        <w:t xml:space="preserve"> reading comprehension </w:t>
      </w:r>
      <w:r w:rsidRPr="0080006D">
        <w:rPr>
          <w:rFonts w:ascii="Arial" w:hAnsi="Arial" w:cs="Arial"/>
        </w:rPr>
        <w:t>(</w:t>
      </w:r>
      <w:r w:rsidRPr="0080006D">
        <w:rPr>
          <w:rFonts w:ascii="Arial" w:hAnsi="Arial" w:cs="Arial"/>
          <w:i/>
        </w:rPr>
        <w:t>M</w:t>
      </w:r>
      <w:r w:rsidRPr="0080006D">
        <w:rPr>
          <w:rFonts w:ascii="Arial" w:hAnsi="Arial" w:cs="Arial"/>
        </w:rPr>
        <w:t xml:space="preserve"> = 60.55, </w:t>
      </w:r>
      <w:r w:rsidRPr="0080006D">
        <w:rPr>
          <w:rFonts w:ascii="Arial" w:hAnsi="Arial" w:cs="Arial"/>
          <w:i/>
        </w:rPr>
        <w:t>SD</w:t>
      </w:r>
      <w:r w:rsidRPr="0080006D">
        <w:rPr>
          <w:rFonts w:ascii="Arial" w:hAnsi="Arial" w:cs="Arial"/>
        </w:rPr>
        <w:t xml:space="preserve"> = 6.88), </w:t>
      </w:r>
      <w:r w:rsidRPr="0080006D">
        <w:rPr>
          <w:rFonts w:ascii="Arial" w:eastAsia="ArialMT" w:hAnsi="Arial" w:cs="Arial"/>
        </w:rPr>
        <w:t xml:space="preserve">t (122) = 0.12, </w:t>
      </w:r>
      <w:r w:rsidRPr="0080006D">
        <w:rPr>
          <w:rFonts w:ascii="Arial" w:eastAsia="ArialMT" w:hAnsi="Arial" w:cs="Arial"/>
          <w:i/>
          <w:iCs/>
        </w:rPr>
        <w:t>p &gt;</w:t>
      </w:r>
      <w:r w:rsidRPr="0080006D">
        <w:rPr>
          <w:rFonts w:ascii="Arial" w:eastAsia="ArialMT" w:hAnsi="Arial" w:cs="Arial"/>
        </w:rPr>
        <w:t xml:space="preserve"> .05.  </w:t>
      </w:r>
      <w:r w:rsidRPr="0080006D">
        <w:rPr>
          <w:rFonts w:ascii="Arial" w:hAnsi="Arial" w:cs="Arial"/>
          <w:shd w:val="clear" w:color="auto" w:fill="FFFFFF"/>
        </w:rPr>
        <w:t xml:space="preserve">These results suggest that gender of the respondents does not have any effect on their attitude to reading comprehension. </w:t>
      </w:r>
    </w:p>
    <w:p w14:paraId="3DF7D550" w14:textId="77777777" w:rsidR="0080006D" w:rsidRPr="0080006D" w:rsidRDefault="0080006D" w:rsidP="0080006D">
      <w:pPr>
        <w:spacing w:after="0" w:line="360" w:lineRule="auto"/>
        <w:jc w:val="both"/>
        <w:rPr>
          <w:rFonts w:ascii="Arial" w:hAnsi="Arial" w:cs="Arial"/>
          <w:b/>
          <w:u w:val="single"/>
        </w:rPr>
      </w:pPr>
      <w:bookmarkStart w:id="28" w:name="_Hlk514949094"/>
    </w:p>
    <w:p w14:paraId="67BF32A8" w14:textId="77777777" w:rsidR="0080006D" w:rsidRPr="0080006D" w:rsidRDefault="0080006D" w:rsidP="0080006D">
      <w:pPr>
        <w:spacing w:after="0" w:line="240" w:lineRule="auto"/>
        <w:jc w:val="both"/>
        <w:rPr>
          <w:rFonts w:ascii="Arial" w:hAnsi="Arial" w:cs="Arial"/>
          <w:b/>
          <w:i/>
        </w:rPr>
      </w:pPr>
      <w:r w:rsidRPr="0080006D">
        <w:rPr>
          <w:rFonts w:ascii="Arial" w:hAnsi="Arial" w:cs="Arial"/>
          <w:b/>
        </w:rPr>
        <w:t xml:space="preserve">Table 42: </w:t>
      </w:r>
      <w:r w:rsidRPr="0080006D">
        <w:rPr>
          <w:rFonts w:ascii="Arial" w:hAnsi="Arial" w:cs="Arial"/>
          <w:b/>
          <w:i/>
        </w:rPr>
        <w:t>Estimated Marginal Means on Gender on the Attitude of the respondents</w:t>
      </w:r>
    </w:p>
    <w:bookmarkEnd w:id="28"/>
    <w:p w14:paraId="2D0733A5" w14:textId="77777777" w:rsidR="0080006D" w:rsidRPr="0080006D" w:rsidRDefault="0080006D" w:rsidP="0080006D">
      <w:pPr>
        <w:spacing w:after="0" w:line="24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3690"/>
        <w:gridCol w:w="1080"/>
        <w:gridCol w:w="1097"/>
        <w:gridCol w:w="1620"/>
        <w:gridCol w:w="1710"/>
      </w:tblGrid>
      <w:tr w:rsidR="0080006D" w:rsidRPr="0080006D" w14:paraId="2241A2FF" w14:textId="77777777" w:rsidTr="000D4ADF">
        <w:tc>
          <w:tcPr>
            <w:tcW w:w="3690" w:type="dxa"/>
            <w:vMerge w:val="restart"/>
          </w:tcPr>
          <w:p w14:paraId="085507E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Gender</w:t>
            </w:r>
          </w:p>
        </w:tc>
        <w:tc>
          <w:tcPr>
            <w:tcW w:w="1080" w:type="dxa"/>
            <w:vMerge w:val="restart"/>
          </w:tcPr>
          <w:p w14:paraId="411CDCE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Mean</w:t>
            </w:r>
          </w:p>
        </w:tc>
        <w:tc>
          <w:tcPr>
            <w:tcW w:w="1080" w:type="dxa"/>
            <w:vMerge w:val="restart"/>
          </w:tcPr>
          <w:p w14:paraId="0B53FF7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Std.Error</w:t>
            </w:r>
          </w:p>
        </w:tc>
        <w:tc>
          <w:tcPr>
            <w:tcW w:w="3330" w:type="dxa"/>
            <w:gridSpan w:val="2"/>
          </w:tcPr>
          <w:p w14:paraId="307C0E69" w14:textId="77777777" w:rsidR="0080006D" w:rsidRPr="0080006D" w:rsidRDefault="0080006D" w:rsidP="0080006D">
            <w:pPr>
              <w:spacing w:after="0" w:line="240" w:lineRule="auto"/>
              <w:jc w:val="center"/>
              <w:rPr>
                <w:rFonts w:ascii="Arial" w:hAnsi="Arial" w:cs="Arial"/>
                <w:lang w:val="en-US"/>
              </w:rPr>
            </w:pPr>
            <w:r w:rsidRPr="0080006D">
              <w:rPr>
                <w:rFonts w:ascii="Arial" w:hAnsi="Arial" w:cs="Arial"/>
                <w:lang w:val="en-US"/>
              </w:rPr>
              <w:t>95% Confidence Interval</w:t>
            </w:r>
          </w:p>
        </w:tc>
      </w:tr>
      <w:tr w:rsidR="0080006D" w:rsidRPr="0080006D" w14:paraId="582B8152" w14:textId="77777777" w:rsidTr="000D4ADF">
        <w:tc>
          <w:tcPr>
            <w:tcW w:w="3690" w:type="dxa"/>
            <w:vMerge/>
          </w:tcPr>
          <w:p w14:paraId="4B16C3BD" w14:textId="77777777" w:rsidR="0080006D" w:rsidRPr="0080006D" w:rsidRDefault="0080006D" w:rsidP="0080006D">
            <w:pPr>
              <w:spacing w:after="0" w:line="240" w:lineRule="auto"/>
              <w:rPr>
                <w:rFonts w:ascii="Arial" w:hAnsi="Arial" w:cs="Arial"/>
                <w:lang w:val="en-US"/>
              </w:rPr>
            </w:pPr>
          </w:p>
        </w:tc>
        <w:tc>
          <w:tcPr>
            <w:tcW w:w="1080" w:type="dxa"/>
            <w:vMerge/>
          </w:tcPr>
          <w:p w14:paraId="435FFEDB" w14:textId="77777777" w:rsidR="0080006D" w:rsidRPr="0080006D" w:rsidRDefault="0080006D" w:rsidP="0080006D">
            <w:pPr>
              <w:spacing w:after="0" w:line="240" w:lineRule="auto"/>
              <w:rPr>
                <w:rFonts w:ascii="Arial" w:hAnsi="Arial" w:cs="Arial"/>
                <w:lang w:val="en-US"/>
              </w:rPr>
            </w:pPr>
          </w:p>
        </w:tc>
        <w:tc>
          <w:tcPr>
            <w:tcW w:w="1080" w:type="dxa"/>
            <w:vMerge/>
          </w:tcPr>
          <w:p w14:paraId="54C0DF30" w14:textId="77777777" w:rsidR="0080006D" w:rsidRPr="0080006D" w:rsidRDefault="0080006D" w:rsidP="0080006D">
            <w:pPr>
              <w:spacing w:after="0" w:line="240" w:lineRule="auto"/>
              <w:rPr>
                <w:rFonts w:ascii="Arial" w:hAnsi="Arial" w:cs="Arial"/>
                <w:lang w:val="en-US"/>
              </w:rPr>
            </w:pPr>
          </w:p>
        </w:tc>
        <w:tc>
          <w:tcPr>
            <w:tcW w:w="1620" w:type="dxa"/>
          </w:tcPr>
          <w:p w14:paraId="063F272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Lower bound</w:t>
            </w:r>
          </w:p>
        </w:tc>
        <w:tc>
          <w:tcPr>
            <w:tcW w:w="1710" w:type="dxa"/>
          </w:tcPr>
          <w:p w14:paraId="3FCDE08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Upper Bound</w:t>
            </w:r>
          </w:p>
        </w:tc>
      </w:tr>
      <w:tr w:rsidR="0080006D" w:rsidRPr="0080006D" w14:paraId="48F198AE" w14:textId="77777777" w:rsidTr="000D4ADF">
        <w:tc>
          <w:tcPr>
            <w:tcW w:w="3690" w:type="dxa"/>
          </w:tcPr>
          <w:p w14:paraId="180CFE4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Male</w:t>
            </w:r>
          </w:p>
          <w:p w14:paraId="4584D62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 xml:space="preserve">Female </w:t>
            </w:r>
          </w:p>
        </w:tc>
        <w:tc>
          <w:tcPr>
            <w:tcW w:w="1080" w:type="dxa"/>
          </w:tcPr>
          <w:p w14:paraId="141915A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60.047</w:t>
            </w:r>
          </w:p>
          <w:p w14:paraId="2161507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60.431</w:t>
            </w:r>
          </w:p>
        </w:tc>
        <w:tc>
          <w:tcPr>
            <w:tcW w:w="1080" w:type="dxa"/>
          </w:tcPr>
          <w:p w14:paraId="2D5884B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.756</w:t>
            </w:r>
          </w:p>
          <w:p w14:paraId="37E7ABF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.690</w:t>
            </w:r>
          </w:p>
        </w:tc>
        <w:tc>
          <w:tcPr>
            <w:tcW w:w="1620" w:type="dxa"/>
          </w:tcPr>
          <w:p w14:paraId="4DBCA32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58.555</w:t>
            </w:r>
          </w:p>
          <w:p w14:paraId="58CCF8F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59.068</w:t>
            </w:r>
          </w:p>
        </w:tc>
        <w:tc>
          <w:tcPr>
            <w:tcW w:w="1710" w:type="dxa"/>
          </w:tcPr>
          <w:p w14:paraId="4A792DF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61.540</w:t>
            </w:r>
          </w:p>
          <w:p w14:paraId="25E4788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61.795</w:t>
            </w:r>
          </w:p>
        </w:tc>
      </w:tr>
    </w:tbl>
    <w:p w14:paraId="777B34C8" w14:textId="77777777" w:rsidR="0080006D" w:rsidRPr="0080006D" w:rsidRDefault="0080006D" w:rsidP="0080006D">
      <w:pPr>
        <w:spacing w:after="0" w:line="240" w:lineRule="auto"/>
        <w:jc w:val="both"/>
        <w:rPr>
          <w:rFonts w:ascii="Arial" w:hAnsi="Arial" w:cs="Arial"/>
          <w:b/>
        </w:rPr>
      </w:pPr>
    </w:p>
    <w:p w14:paraId="3AD7E770" w14:textId="5ACC1F20" w:rsidR="0080006D" w:rsidRPr="0080006D" w:rsidRDefault="0080006D" w:rsidP="0080006D">
      <w:pPr>
        <w:spacing w:after="0" w:line="360" w:lineRule="auto"/>
        <w:jc w:val="both"/>
        <w:rPr>
          <w:rFonts w:ascii="Arial" w:hAnsi="Arial" w:cs="Arial"/>
          <w:b/>
        </w:rPr>
      </w:pPr>
      <w:r w:rsidRPr="0080006D">
        <w:rPr>
          <w:rFonts w:ascii="Arial" w:hAnsi="Arial" w:cs="Arial"/>
          <w:color w:val="000000" w:themeColor="text1"/>
        </w:rPr>
        <w:t xml:space="preserve">Data in </w:t>
      </w:r>
      <w:r w:rsidRPr="0080006D">
        <w:rPr>
          <w:rFonts w:ascii="Arial" w:hAnsi="Arial" w:cs="Arial"/>
        </w:rPr>
        <w:t>Table 42</w:t>
      </w:r>
      <w:r w:rsidRPr="0080006D">
        <w:rPr>
          <w:rFonts w:ascii="Arial" w:hAnsi="Arial" w:cs="Arial"/>
          <w:color w:val="000000" w:themeColor="text1"/>
        </w:rPr>
        <w:t xml:space="preserve"> showed there was no </w:t>
      </w:r>
      <w:r w:rsidRPr="0080006D">
        <w:rPr>
          <w:rFonts w:ascii="Arial" w:hAnsi="Arial" w:cs="Arial"/>
        </w:rPr>
        <w:t>significant main effect of gender on attitude to reading comprehension of the respondents, (F (1,162) = .211, p &gt;.05, η</w:t>
      </w:r>
      <w:r w:rsidRPr="0080006D">
        <w:rPr>
          <w:rFonts w:ascii="Arial" w:hAnsi="Arial" w:cs="Arial"/>
          <w:vertAlign w:val="superscript"/>
        </w:rPr>
        <w:t>2</w:t>
      </w:r>
      <w:r w:rsidRPr="0080006D">
        <w:rPr>
          <w:rFonts w:ascii="Arial" w:hAnsi="Arial" w:cs="Arial"/>
        </w:rPr>
        <w:t xml:space="preserve">=.001).  This indicates that the instructional strategies will work alike irrespective of the gender of the respondents. Therefore, the null hypothesis which stated that there will be no significant main effect of gender on attitude </w:t>
      </w:r>
      <w:r w:rsidRPr="0080006D">
        <w:rPr>
          <w:rFonts w:ascii="Arial" w:hAnsi="Arial" w:cs="Arial"/>
        </w:rPr>
        <w:lastRenderedPageBreak/>
        <w:t xml:space="preserve">to reading comprehension was accepted. The attitude of male and female respondents is as shown in Table 42. The results in the estimated marginal means on gender revealed that the scores of male respondents in attitude to reading was </w:t>
      </w:r>
      <w:r w:rsidRPr="0080006D">
        <w:rPr>
          <w:rFonts w:ascii="Arial" w:eastAsia="ArialMT" w:hAnsi="Arial" w:cs="Arial"/>
        </w:rPr>
        <w:t>(</w:t>
      </w:r>
      <w:r w:rsidRPr="0080006D">
        <w:rPr>
          <w:rFonts w:ascii="Arial" w:eastAsia="ArialMT" w:hAnsi="Arial" w:cs="Arial"/>
          <w:i/>
          <w:iCs/>
        </w:rPr>
        <w:t xml:space="preserve">M </w:t>
      </w:r>
      <w:r w:rsidRPr="0080006D">
        <w:rPr>
          <w:rFonts w:ascii="Arial" w:eastAsia="ArialMT" w:hAnsi="Arial" w:cs="Arial"/>
        </w:rPr>
        <w:t xml:space="preserve">= </w:t>
      </w:r>
      <w:r w:rsidRPr="0080006D">
        <w:rPr>
          <w:rFonts w:ascii="Arial" w:hAnsi="Arial" w:cs="Arial"/>
        </w:rPr>
        <w:t xml:space="preserve">60.047, </w:t>
      </w:r>
      <w:r w:rsidRPr="0080006D">
        <w:rPr>
          <w:rFonts w:ascii="Arial" w:eastAsia="ArialMT" w:hAnsi="Arial" w:cs="Arial"/>
        </w:rPr>
        <w:t xml:space="preserve">S.E= </w:t>
      </w:r>
      <w:r w:rsidRPr="0080006D">
        <w:rPr>
          <w:rFonts w:ascii="Arial" w:hAnsi="Arial" w:cs="Arial"/>
        </w:rPr>
        <w:t>.756</w:t>
      </w:r>
      <w:r w:rsidRPr="0080006D">
        <w:rPr>
          <w:rFonts w:ascii="Arial" w:eastAsia="ArialMT" w:hAnsi="Arial" w:cs="Arial"/>
        </w:rPr>
        <w:t>)</w:t>
      </w:r>
      <w:r w:rsidRPr="0080006D">
        <w:rPr>
          <w:rFonts w:ascii="Arial" w:hAnsi="Arial" w:cs="Arial"/>
        </w:rPr>
        <w:t xml:space="preserve"> while that of female respondents was </w:t>
      </w:r>
      <w:r w:rsidRPr="0080006D">
        <w:rPr>
          <w:rFonts w:ascii="Arial" w:eastAsia="ArialMT" w:hAnsi="Arial" w:cs="Arial"/>
        </w:rPr>
        <w:t>(</w:t>
      </w:r>
      <w:r w:rsidRPr="0080006D">
        <w:rPr>
          <w:rFonts w:ascii="Arial" w:eastAsia="ArialMT" w:hAnsi="Arial" w:cs="Arial"/>
          <w:i/>
          <w:iCs/>
        </w:rPr>
        <w:t xml:space="preserve">M </w:t>
      </w:r>
      <w:r w:rsidRPr="0080006D">
        <w:rPr>
          <w:rFonts w:ascii="Arial" w:eastAsia="ArialMT" w:hAnsi="Arial" w:cs="Arial"/>
        </w:rPr>
        <w:t>= 60.431</w:t>
      </w:r>
      <w:r w:rsidRPr="0080006D">
        <w:rPr>
          <w:rFonts w:ascii="Arial" w:hAnsi="Arial" w:cs="Arial"/>
        </w:rPr>
        <w:t xml:space="preserve">, </w:t>
      </w:r>
      <w:r w:rsidRPr="0080006D">
        <w:rPr>
          <w:rFonts w:ascii="Arial" w:eastAsia="ArialMT" w:hAnsi="Arial" w:cs="Arial"/>
          <w:i/>
        </w:rPr>
        <w:t>S.E</w:t>
      </w:r>
      <w:r w:rsidRPr="0080006D">
        <w:rPr>
          <w:rFonts w:ascii="Arial" w:eastAsia="ArialMT" w:hAnsi="Arial" w:cs="Arial"/>
        </w:rPr>
        <w:t xml:space="preserve">= </w:t>
      </w:r>
      <w:r w:rsidRPr="0080006D">
        <w:rPr>
          <w:rFonts w:ascii="Arial" w:hAnsi="Arial" w:cs="Arial"/>
        </w:rPr>
        <w:t>.690</w:t>
      </w:r>
      <w:r w:rsidRPr="0080006D">
        <w:rPr>
          <w:rFonts w:ascii="Arial" w:eastAsia="ArialMT" w:hAnsi="Arial" w:cs="Arial"/>
        </w:rPr>
        <w:t xml:space="preserve">). The mean difference between was 0.384, indicating </w:t>
      </w:r>
      <w:r w:rsidRPr="0080006D">
        <w:rPr>
          <w:rFonts w:ascii="Arial" w:hAnsi="Arial" w:cs="Arial"/>
        </w:rPr>
        <w:t>there was no difference as they exhibited the same level of attitude to reading comprehension.</w:t>
      </w:r>
    </w:p>
    <w:p w14:paraId="07D674F4" w14:textId="77777777" w:rsidR="0080006D" w:rsidRPr="0080006D" w:rsidRDefault="0080006D" w:rsidP="0080006D">
      <w:pPr>
        <w:spacing w:after="0" w:line="360" w:lineRule="auto"/>
        <w:jc w:val="both"/>
        <w:rPr>
          <w:rFonts w:ascii="Arial" w:hAnsi="Arial" w:cs="Arial"/>
          <w:b/>
        </w:rPr>
      </w:pPr>
    </w:p>
    <w:p w14:paraId="49517022"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5.2.3. Hypothesis Three</w:t>
      </w:r>
    </w:p>
    <w:p w14:paraId="5447AABB" w14:textId="77777777" w:rsidR="0080006D" w:rsidRPr="0080006D" w:rsidRDefault="0080006D" w:rsidP="0080006D">
      <w:pPr>
        <w:spacing w:after="0" w:line="360" w:lineRule="auto"/>
        <w:jc w:val="both"/>
        <w:rPr>
          <w:rFonts w:ascii="Arial" w:hAnsi="Arial" w:cs="Arial"/>
        </w:rPr>
      </w:pPr>
      <w:r w:rsidRPr="0080006D">
        <w:rPr>
          <w:rFonts w:ascii="Arial" w:hAnsi="Arial" w:cs="Arial"/>
          <w:b/>
        </w:rPr>
        <w:t>Ho3:</w:t>
      </w:r>
      <w:r w:rsidRPr="0080006D">
        <w:rPr>
          <w:rFonts w:ascii="Arial" w:hAnsi="Arial" w:cs="Arial"/>
        </w:rPr>
        <w:t xml:space="preserve"> There will be no significant main effect of Verbal Ability on Pre-Service teachers’ Attitude to Reading Comprehension:</w:t>
      </w:r>
    </w:p>
    <w:p w14:paraId="5C6DB4BA" w14:textId="77777777" w:rsidR="0080006D" w:rsidRPr="0080006D" w:rsidRDefault="0080006D" w:rsidP="0080006D">
      <w:pPr>
        <w:spacing w:after="0" w:line="480" w:lineRule="auto"/>
        <w:jc w:val="both"/>
        <w:rPr>
          <w:rFonts w:ascii="Arial" w:hAnsi="Arial" w:cs="Arial"/>
          <w:b/>
        </w:rPr>
      </w:pPr>
    </w:p>
    <w:p w14:paraId="77BB39E1" w14:textId="77777777" w:rsidR="0080006D" w:rsidRPr="0080006D" w:rsidRDefault="0080006D" w:rsidP="0080006D">
      <w:pPr>
        <w:spacing w:after="0" w:line="480" w:lineRule="auto"/>
        <w:jc w:val="both"/>
        <w:rPr>
          <w:rFonts w:ascii="Arial" w:hAnsi="Arial" w:cs="Arial"/>
          <w:b/>
          <w:i/>
        </w:rPr>
      </w:pPr>
      <w:bookmarkStart w:id="29" w:name="_Hlk514949136"/>
      <w:r w:rsidRPr="0080006D">
        <w:rPr>
          <w:rFonts w:ascii="Arial" w:hAnsi="Arial" w:cs="Arial"/>
          <w:b/>
        </w:rPr>
        <w:t>Table 43</w:t>
      </w:r>
      <w:r w:rsidRPr="0080006D">
        <w:rPr>
          <w:rFonts w:ascii="Arial" w:hAnsi="Arial" w:cs="Arial"/>
        </w:rPr>
        <w:t xml:space="preserve">: </w:t>
      </w:r>
      <w:r w:rsidRPr="0080006D">
        <w:rPr>
          <w:rFonts w:ascii="Arial" w:hAnsi="Arial" w:cs="Arial"/>
          <w:b/>
          <w:i/>
        </w:rPr>
        <w:t>Descriptive statistics of the effect of verbal ability on attitude to reading comprehension of the respondents</w:t>
      </w:r>
    </w:p>
    <w:tbl>
      <w:tblPr>
        <w:tblW w:w="7980" w:type="dxa"/>
        <w:tblInd w:w="93" w:type="dxa"/>
        <w:tblLook w:val="04A0" w:firstRow="1" w:lastRow="0" w:firstColumn="1" w:lastColumn="0" w:noHBand="0" w:noVBand="1"/>
      </w:tblPr>
      <w:tblGrid>
        <w:gridCol w:w="1261"/>
        <w:gridCol w:w="1000"/>
        <w:gridCol w:w="820"/>
        <w:gridCol w:w="820"/>
        <w:gridCol w:w="767"/>
        <w:gridCol w:w="767"/>
        <w:gridCol w:w="767"/>
        <w:gridCol w:w="889"/>
        <w:gridCol w:w="889"/>
      </w:tblGrid>
      <w:tr w:rsidR="0080006D" w:rsidRPr="0080006D" w14:paraId="4197E786" w14:textId="77777777" w:rsidTr="000D4ADF">
        <w:trPr>
          <w:trHeight w:val="930"/>
        </w:trPr>
        <w:tc>
          <w:tcPr>
            <w:tcW w:w="1418" w:type="dxa"/>
            <w:vMerge w:val="restart"/>
            <w:tcBorders>
              <w:top w:val="single" w:sz="4" w:space="0" w:color="auto"/>
              <w:left w:val="nil"/>
              <w:bottom w:val="nil"/>
              <w:right w:val="nil"/>
            </w:tcBorders>
            <w:shd w:val="clear" w:color="auto" w:fill="auto"/>
            <w:vAlign w:val="bottom"/>
            <w:hideMark/>
          </w:tcPr>
          <w:bookmarkEnd w:id="29"/>
          <w:p w14:paraId="64A865AC"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Vebal</w:t>
            </w:r>
          </w:p>
        </w:tc>
        <w:tc>
          <w:tcPr>
            <w:tcW w:w="1000" w:type="dxa"/>
            <w:vMerge w:val="restart"/>
            <w:tcBorders>
              <w:top w:val="single" w:sz="4" w:space="0" w:color="auto"/>
              <w:left w:val="nil"/>
              <w:bottom w:val="nil"/>
              <w:right w:val="nil"/>
            </w:tcBorders>
            <w:shd w:val="clear" w:color="auto" w:fill="auto"/>
            <w:vAlign w:val="bottom"/>
            <w:hideMark/>
          </w:tcPr>
          <w:p w14:paraId="2B5157EB"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Mean</w:t>
            </w:r>
          </w:p>
        </w:tc>
        <w:tc>
          <w:tcPr>
            <w:tcW w:w="820" w:type="dxa"/>
            <w:vMerge w:val="restart"/>
            <w:tcBorders>
              <w:top w:val="single" w:sz="4" w:space="0" w:color="auto"/>
              <w:left w:val="nil"/>
              <w:bottom w:val="nil"/>
              <w:right w:val="nil"/>
            </w:tcBorders>
            <w:shd w:val="clear" w:color="auto" w:fill="auto"/>
            <w:vAlign w:val="bottom"/>
            <w:hideMark/>
          </w:tcPr>
          <w:p w14:paraId="6AA6A371"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N</w:t>
            </w:r>
          </w:p>
        </w:tc>
        <w:tc>
          <w:tcPr>
            <w:tcW w:w="820" w:type="dxa"/>
            <w:vMerge w:val="restart"/>
            <w:tcBorders>
              <w:top w:val="single" w:sz="4" w:space="0" w:color="auto"/>
              <w:left w:val="nil"/>
              <w:bottom w:val="nil"/>
              <w:right w:val="nil"/>
            </w:tcBorders>
            <w:shd w:val="clear" w:color="auto" w:fill="auto"/>
            <w:vAlign w:val="bottom"/>
            <w:hideMark/>
          </w:tcPr>
          <w:p w14:paraId="15D9146C"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Std. Dev</w:t>
            </w:r>
          </w:p>
        </w:tc>
        <w:tc>
          <w:tcPr>
            <w:tcW w:w="760" w:type="dxa"/>
            <w:vMerge w:val="restart"/>
            <w:tcBorders>
              <w:top w:val="single" w:sz="4" w:space="0" w:color="auto"/>
              <w:left w:val="nil"/>
              <w:bottom w:val="nil"/>
              <w:right w:val="nil"/>
            </w:tcBorders>
            <w:shd w:val="clear" w:color="auto" w:fill="auto"/>
            <w:vAlign w:val="bottom"/>
            <w:hideMark/>
          </w:tcPr>
          <w:p w14:paraId="43F13C11"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Std. Error</w:t>
            </w:r>
          </w:p>
        </w:tc>
        <w:tc>
          <w:tcPr>
            <w:tcW w:w="760" w:type="dxa"/>
            <w:vMerge w:val="restart"/>
            <w:tcBorders>
              <w:top w:val="single" w:sz="4" w:space="0" w:color="auto"/>
              <w:left w:val="nil"/>
              <w:bottom w:val="nil"/>
              <w:right w:val="nil"/>
            </w:tcBorders>
            <w:shd w:val="clear" w:color="auto" w:fill="auto"/>
            <w:vAlign w:val="bottom"/>
            <w:hideMark/>
          </w:tcPr>
          <w:p w14:paraId="189A20EF"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Min</w:t>
            </w:r>
          </w:p>
        </w:tc>
        <w:tc>
          <w:tcPr>
            <w:tcW w:w="760" w:type="dxa"/>
            <w:vMerge w:val="restart"/>
            <w:tcBorders>
              <w:top w:val="single" w:sz="4" w:space="0" w:color="auto"/>
              <w:left w:val="nil"/>
              <w:bottom w:val="nil"/>
              <w:right w:val="nil"/>
            </w:tcBorders>
            <w:shd w:val="clear" w:color="auto" w:fill="auto"/>
            <w:vAlign w:val="bottom"/>
            <w:hideMark/>
          </w:tcPr>
          <w:p w14:paraId="6BEE329C"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Max</w:t>
            </w:r>
          </w:p>
        </w:tc>
        <w:tc>
          <w:tcPr>
            <w:tcW w:w="1642" w:type="dxa"/>
            <w:gridSpan w:val="2"/>
            <w:tcBorders>
              <w:top w:val="single" w:sz="4" w:space="0" w:color="auto"/>
              <w:left w:val="nil"/>
              <w:bottom w:val="nil"/>
              <w:right w:val="nil"/>
            </w:tcBorders>
            <w:shd w:val="clear" w:color="auto" w:fill="auto"/>
            <w:vAlign w:val="bottom"/>
            <w:hideMark/>
          </w:tcPr>
          <w:p w14:paraId="2C1876F2"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95% Confidence Interval for Mean</w:t>
            </w:r>
          </w:p>
        </w:tc>
      </w:tr>
      <w:tr w:rsidR="0080006D" w:rsidRPr="0080006D" w14:paraId="7D3E1325" w14:textId="77777777" w:rsidTr="000D4ADF">
        <w:trPr>
          <w:trHeight w:val="435"/>
        </w:trPr>
        <w:tc>
          <w:tcPr>
            <w:tcW w:w="1418" w:type="dxa"/>
            <w:vMerge/>
            <w:tcBorders>
              <w:top w:val="single" w:sz="4" w:space="0" w:color="auto"/>
              <w:left w:val="nil"/>
              <w:bottom w:val="nil"/>
              <w:right w:val="nil"/>
            </w:tcBorders>
            <w:vAlign w:val="center"/>
            <w:hideMark/>
          </w:tcPr>
          <w:p w14:paraId="7B99CFB3" w14:textId="77777777" w:rsidR="0080006D" w:rsidRPr="0080006D" w:rsidRDefault="0080006D" w:rsidP="0080006D">
            <w:pPr>
              <w:spacing w:after="0" w:line="240" w:lineRule="auto"/>
              <w:rPr>
                <w:rFonts w:ascii="Arial" w:eastAsia="Times New Roman" w:hAnsi="Arial" w:cs="Arial"/>
                <w:color w:val="000000"/>
                <w:lang w:eastAsia="en-GB"/>
              </w:rPr>
            </w:pPr>
          </w:p>
        </w:tc>
        <w:tc>
          <w:tcPr>
            <w:tcW w:w="1000" w:type="dxa"/>
            <w:vMerge/>
            <w:tcBorders>
              <w:top w:val="single" w:sz="4" w:space="0" w:color="auto"/>
              <w:left w:val="nil"/>
              <w:bottom w:val="nil"/>
              <w:right w:val="nil"/>
            </w:tcBorders>
            <w:vAlign w:val="center"/>
            <w:hideMark/>
          </w:tcPr>
          <w:p w14:paraId="56C205EE" w14:textId="77777777" w:rsidR="0080006D" w:rsidRPr="0080006D" w:rsidRDefault="0080006D" w:rsidP="0080006D">
            <w:pPr>
              <w:spacing w:after="0" w:line="240" w:lineRule="auto"/>
              <w:rPr>
                <w:rFonts w:ascii="Arial" w:eastAsia="Times New Roman" w:hAnsi="Arial" w:cs="Arial"/>
                <w:color w:val="000000"/>
                <w:lang w:eastAsia="en-GB"/>
              </w:rPr>
            </w:pPr>
          </w:p>
        </w:tc>
        <w:tc>
          <w:tcPr>
            <w:tcW w:w="820" w:type="dxa"/>
            <w:vMerge/>
            <w:tcBorders>
              <w:top w:val="single" w:sz="4" w:space="0" w:color="auto"/>
              <w:left w:val="nil"/>
              <w:bottom w:val="nil"/>
              <w:right w:val="nil"/>
            </w:tcBorders>
            <w:vAlign w:val="center"/>
            <w:hideMark/>
          </w:tcPr>
          <w:p w14:paraId="6C6A57B2" w14:textId="77777777" w:rsidR="0080006D" w:rsidRPr="0080006D" w:rsidRDefault="0080006D" w:rsidP="0080006D">
            <w:pPr>
              <w:spacing w:after="0" w:line="240" w:lineRule="auto"/>
              <w:rPr>
                <w:rFonts w:ascii="Arial" w:eastAsia="Times New Roman" w:hAnsi="Arial" w:cs="Arial"/>
                <w:color w:val="000000"/>
                <w:lang w:eastAsia="en-GB"/>
              </w:rPr>
            </w:pPr>
          </w:p>
        </w:tc>
        <w:tc>
          <w:tcPr>
            <w:tcW w:w="820" w:type="dxa"/>
            <w:vMerge/>
            <w:tcBorders>
              <w:top w:val="single" w:sz="4" w:space="0" w:color="auto"/>
              <w:left w:val="nil"/>
              <w:bottom w:val="nil"/>
              <w:right w:val="nil"/>
            </w:tcBorders>
            <w:vAlign w:val="center"/>
            <w:hideMark/>
          </w:tcPr>
          <w:p w14:paraId="46B33882" w14:textId="77777777" w:rsidR="0080006D" w:rsidRPr="0080006D" w:rsidRDefault="0080006D" w:rsidP="0080006D">
            <w:pPr>
              <w:spacing w:after="0" w:line="240" w:lineRule="auto"/>
              <w:rPr>
                <w:rFonts w:ascii="Arial" w:eastAsia="Times New Roman" w:hAnsi="Arial" w:cs="Arial"/>
                <w:color w:val="000000"/>
                <w:lang w:eastAsia="en-GB"/>
              </w:rPr>
            </w:pPr>
          </w:p>
        </w:tc>
        <w:tc>
          <w:tcPr>
            <w:tcW w:w="760" w:type="dxa"/>
            <w:vMerge/>
            <w:tcBorders>
              <w:top w:val="single" w:sz="4" w:space="0" w:color="auto"/>
              <w:left w:val="nil"/>
              <w:bottom w:val="nil"/>
              <w:right w:val="nil"/>
            </w:tcBorders>
            <w:vAlign w:val="center"/>
            <w:hideMark/>
          </w:tcPr>
          <w:p w14:paraId="648B9BFB" w14:textId="77777777" w:rsidR="0080006D" w:rsidRPr="0080006D" w:rsidRDefault="0080006D" w:rsidP="0080006D">
            <w:pPr>
              <w:spacing w:after="0" w:line="240" w:lineRule="auto"/>
              <w:rPr>
                <w:rFonts w:ascii="Arial" w:eastAsia="Times New Roman" w:hAnsi="Arial" w:cs="Arial"/>
                <w:color w:val="000000"/>
                <w:lang w:eastAsia="en-GB"/>
              </w:rPr>
            </w:pPr>
          </w:p>
        </w:tc>
        <w:tc>
          <w:tcPr>
            <w:tcW w:w="760" w:type="dxa"/>
            <w:vMerge/>
            <w:tcBorders>
              <w:top w:val="single" w:sz="4" w:space="0" w:color="auto"/>
              <w:left w:val="nil"/>
              <w:bottom w:val="nil"/>
              <w:right w:val="nil"/>
            </w:tcBorders>
            <w:vAlign w:val="center"/>
            <w:hideMark/>
          </w:tcPr>
          <w:p w14:paraId="5AEBD455" w14:textId="77777777" w:rsidR="0080006D" w:rsidRPr="0080006D" w:rsidRDefault="0080006D" w:rsidP="0080006D">
            <w:pPr>
              <w:spacing w:after="0" w:line="240" w:lineRule="auto"/>
              <w:rPr>
                <w:rFonts w:ascii="Arial" w:eastAsia="Times New Roman" w:hAnsi="Arial" w:cs="Arial"/>
                <w:color w:val="000000"/>
                <w:lang w:eastAsia="en-GB"/>
              </w:rPr>
            </w:pPr>
          </w:p>
        </w:tc>
        <w:tc>
          <w:tcPr>
            <w:tcW w:w="760" w:type="dxa"/>
            <w:vMerge/>
            <w:tcBorders>
              <w:top w:val="single" w:sz="4" w:space="0" w:color="auto"/>
              <w:left w:val="nil"/>
              <w:bottom w:val="nil"/>
              <w:right w:val="nil"/>
            </w:tcBorders>
            <w:vAlign w:val="center"/>
            <w:hideMark/>
          </w:tcPr>
          <w:p w14:paraId="243DAD27" w14:textId="77777777" w:rsidR="0080006D" w:rsidRPr="0080006D" w:rsidRDefault="0080006D" w:rsidP="0080006D">
            <w:pPr>
              <w:spacing w:after="0" w:line="240" w:lineRule="auto"/>
              <w:rPr>
                <w:rFonts w:ascii="Arial" w:eastAsia="Times New Roman" w:hAnsi="Arial" w:cs="Arial"/>
                <w:color w:val="000000"/>
                <w:lang w:eastAsia="en-GB"/>
              </w:rPr>
            </w:pPr>
          </w:p>
        </w:tc>
        <w:tc>
          <w:tcPr>
            <w:tcW w:w="821" w:type="dxa"/>
            <w:tcBorders>
              <w:top w:val="single" w:sz="4" w:space="0" w:color="auto"/>
              <w:left w:val="nil"/>
              <w:bottom w:val="nil"/>
              <w:right w:val="nil"/>
            </w:tcBorders>
            <w:shd w:val="clear" w:color="auto" w:fill="auto"/>
            <w:vAlign w:val="bottom"/>
            <w:hideMark/>
          </w:tcPr>
          <w:p w14:paraId="6D2876B3"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Lower</w:t>
            </w:r>
          </w:p>
        </w:tc>
        <w:tc>
          <w:tcPr>
            <w:tcW w:w="821" w:type="dxa"/>
            <w:tcBorders>
              <w:top w:val="single" w:sz="4" w:space="0" w:color="auto"/>
              <w:left w:val="nil"/>
              <w:bottom w:val="nil"/>
              <w:right w:val="nil"/>
            </w:tcBorders>
            <w:shd w:val="clear" w:color="auto" w:fill="auto"/>
            <w:vAlign w:val="bottom"/>
            <w:hideMark/>
          </w:tcPr>
          <w:p w14:paraId="445EA072"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Upper</w:t>
            </w:r>
          </w:p>
        </w:tc>
      </w:tr>
      <w:tr w:rsidR="0080006D" w:rsidRPr="0080006D" w14:paraId="539E6F9D" w14:textId="77777777" w:rsidTr="000D4ADF">
        <w:trPr>
          <w:trHeight w:val="405"/>
        </w:trPr>
        <w:tc>
          <w:tcPr>
            <w:tcW w:w="1418" w:type="dxa"/>
            <w:tcBorders>
              <w:top w:val="single" w:sz="4" w:space="0" w:color="000000"/>
              <w:left w:val="nil"/>
              <w:bottom w:val="nil"/>
              <w:right w:val="nil"/>
            </w:tcBorders>
            <w:shd w:val="clear" w:color="auto" w:fill="auto"/>
            <w:hideMark/>
          </w:tcPr>
          <w:p w14:paraId="51717B8F"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Low</w:t>
            </w:r>
          </w:p>
        </w:tc>
        <w:tc>
          <w:tcPr>
            <w:tcW w:w="1000" w:type="dxa"/>
            <w:tcBorders>
              <w:top w:val="single" w:sz="4" w:space="0" w:color="000000"/>
              <w:left w:val="nil"/>
              <w:bottom w:val="nil"/>
              <w:right w:val="nil"/>
            </w:tcBorders>
            <w:shd w:val="clear" w:color="auto" w:fill="auto"/>
            <w:noWrap/>
            <w:hideMark/>
          </w:tcPr>
          <w:p w14:paraId="099E066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58.615</w:t>
            </w:r>
          </w:p>
        </w:tc>
        <w:tc>
          <w:tcPr>
            <w:tcW w:w="820" w:type="dxa"/>
            <w:tcBorders>
              <w:top w:val="single" w:sz="4" w:space="0" w:color="000000"/>
              <w:left w:val="nil"/>
              <w:bottom w:val="nil"/>
              <w:right w:val="nil"/>
            </w:tcBorders>
            <w:shd w:val="clear" w:color="auto" w:fill="auto"/>
            <w:noWrap/>
            <w:hideMark/>
          </w:tcPr>
          <w:p w14:paraId="0E675A2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26</w:t>
            </w:r>
          </w:p>
        </w:tc>
        <w:tc>
          <w:tcPr>
            <w:tcW w:w="820" w:type="dxa"/>
            <w:tcBorders>
              <w:top w:val="single" w:sz="4" w:space="0" w:color="000000"/>
              <w:left w:val="nil"/>
              <w:bottom w:val="nil"/>
              <w:right w:val="nil"/>
            </w:tcBorders>
            <w:shd w:val="clear" w:color="auto" w:fill="auto"/>
            <w:noWrap/>
            <w:hideMark/>
          </w:tcPr>
          <w:p w14:paraId="2DFA7CB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7.935</w:t>
            </w:r>
          </w:p>
        </w:tc>
        <w:tc>
          <w:tcPr>
            <w:tcW w:w="760" w:type="dxa"/>
            <w:tcBorders>
              <w:top w:val="single" w:sz="4" w:space="0" w:color="000000"/>
              <w:left w:val="nil"/>
              <w:bottom w:val="nil"/>
              <w:right w:val="nil"/>
            </w:tcBorders>
            <w:shd w:val="clear" w:color="auto" w:fill="auto"/>
            <w:noWrap/>
            <w:hideMark/>
          </w:tcPr>
          <w:p w14:paraId="7D9007B8"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1.556</w:t>
            </w:r>
          </w:p>
        </w:tc>
        <w:tc>
          <w:tcPr>
            <w:tcW w:w="760" w:type="dxa"/>
            <w:tcBorders>
              <w:top w:val="single" w:sz="4" w:space="0" w:color="000000"/>
              <w:left w:val="nil"/>
              <w:bottom w:val="nil"/>
              <w:right w:val="nil"/>
            </w:tcBorders>
            <w:shd w:val="clear" w:color="auto" w:fill="auto"/>
            <w:noWrap/>
            <w:hideMark/>
          </w:tcPr>
          <w:p w14:paraId="19850C5E"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38.00</w:t>
            </w:r>
          </w:p>
        </w:tc>
        <w:tc>
          <w:tcPr>
            <w:tcW w:w="760" w:type="dxa"/>
            <w:tcBorders>
              <w:top w:val="single" w:sz="4" w:space="0" w:color="000000"/>
              <w:left w:val="nil"/>
              <w:bottom w:val="nil"/>
              <w:right w:val="nil"/>
            </w:tcBorders>
            <w:shd w:val="clear" w:color="auto" w:fill="auto"/>
            <w:noWrap/>
            <w:hideMark/>
          </w:tcPr>
          <w:p w14:paraId="203822A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72.00</w:t>
            </w:r>
          </w:p>
        </w:tc>
        <w:tc>
          <w:tcPr>
            <w:tcW w:w="821" w:type="dxa"/>
            <w:tcBorders>
              <w:top w:val="single" w:sz="4" w:space="0" w:color="000000"/>
              <w:left w:val="nil"/>
              <w:bottom w:val="nil"/>
              <w:right w:val="nil"/>
            </w:tcBorders>
            <w:shd w:val="clear" w:color="auto" w:fill="auto"/>
            <w:noWrap/>
            <w:hideMark/>
          </w:tcPr>
          <w:p w14:paraId="249541F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55.410</w:t>
            </w:r>
          </w:p>
        </w:tc>
        <w:tc>
          <w:tcPr>
            <w:tcW w:w="821" w:type="dxa"/>
            <w:tcBorders>
              <w:top w:val="single" w:sz="4" w:space="0" w:color="000000"/>
              <w:left w:val="nil"/>
              <w:bottom w:val="nil"/>
              <w:right w:val="nil"/>
            </w:tcBorders>
            <w:shd w:val="clear" w:color="auto" w:fill="auto"/>
            <w:noWrap/>
            <w:hideMark/>
          </w:tcPr>
          <w:p w14:paraId="0D10ABE0"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61.820</w:t>
            </w:r>
          </w:p>
        </w:tc>
      </w:tr>
      <w:tr w:rsidR="0080006D" w:rsidRPr="0080006D" w14:paraId="7ADFE0DE" w14:textId="77777777" w:rsidTr="000D4ADF">
        <w:trPr>
          <w:trHeight w:val="395"/>
        </w:trPr>
        <w:tc>
          <w:tcPr>
            <w:tcW w:w="1418" w:type="dxa"/>
            <w:tcBorders>
              <w:top w:val="nil"/>
              <w:left w:val="nil"/>
              <w:bottom w:val="nil"/>
              <w:right w:val="nil"/>
            </w:tcBorders>
            <w:shd w:val="clear" w:color="auto" w:fill="auto"/>
            <w:hideMark/>
          </w:tcPr>
          <w:p w14:paraId="002CBF91"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Medium</w:t>
            </w:r>
          </w:p>
        </w:tc>
        <w:tc>
          <w:tcPr>
            <w:tcW w:w="1000" w:type="dxa"/>
            <w:tcBorders>
              <w:top w:val="nil"/>
              <w:left w:val="nil"/>
              <w:bottom w:val="nil"/>
              <w:right w:val="nil"/>
            </w:tcBorders>
            <w:shd w:val="clear" w:color="auto" w:fill="auto"/>
            <w:noWrap/>
            <w:hideMark/>
          </w:tcPr>
          <w:p w14:paraId="4FBDD5DF"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60.837</w:t>
            </w:r>
          </w:p>
        </w:tc>
        <w:tc>
          <w:tcPr>
            <w:tcW w:w="820" w:type="dxa"/>
            <w:tcBorders>
              <w:top w:val="nil"/>
              <w:left w:val="nil"/>
              <w:bottom w:val="nil"/>
              <w:right w:val="nil"/>
            </w:tcBorders>
            <w:shd w:val="clear" w:color="auto" w:fill="auto"/>
            <w:noWrap/>
            <w:hideMark/>
          </w:tcPr>
          <w:p w14:paraId="40C2AEB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86</w:t>
            </w:r>
          </w:p>
        </w:tc>
        <w:tc>
          <w:tcPr>
            <w:tcW w:w="820" w:type="dxa"/>
            <w:tcBorders>
              <w:top w:val="nil"/>
              <w:left w:val="nil"/>
              <w:bottom w:val="nil"/>
              <w:right w:val="nil"/>
            </w:tcBorders>
            <w:shd w:val="clear" w:color="auto" w:fill="auto"/>
            <w:noWrap/>
            <w:hideMark/>
          </w:tcPr>
          <w:p w14:paraId="07B4ACFF"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7.848</w:t>
            </w:r>
          </w:p>
        </w:tc>
        <w:tc>
          <w:tcPr>
            <w:tcW w:w="760" w:type="dxa"/>
            <w:tcBorders>
              <w:top w:val="nil"/>
              <w:left w:val="nil"/>
              <w:bottom w:val="nil"/>
              <w:right w:val="nil"/>
            </w:tcBorders>
            <w:shd w:val="clear" w:color="auto" w:fill="auto"/>
            <w:noWrap/>
            <w:hideMark/>
          </w:tcPr>
          <w:p w14:paraId="395D6D4E"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.846</w:t>
            </w:r>
          </w:p>
        </w:tc>
        <w:tc>
          <w:tcPr>
            <w:tcW w:w="760" w:type="dxa"/>
            <w:tcBorders>
              <w:top w:val="nil"/>
              <w:left w:val="nil"/>
              <w:bottom w:val="nil"/>
              <w:right w:val="nil"/>
            </w:tcBorders>
            <w:shd w:val="clear" w:color="auto" w:fill="auto"/>
            <w:noWrap/>
            <w:hideMark/>
          </w:tcPr>
          <w:p w14:paraId="50372BCB"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38.00</w:t>
            </w:r>
          </w:p>
        </w:tc>
        <w:tc>
          <w:tcPr>
            <w:tcW w:w="760" w:type="dxa"/>
            <w:tcBorders>
              <w:top w:val="nil"/>
              <w:left w:val="nil"/>
              <w:bottom w:val="nil"/>
              <w:right w:val="nil"/>
            </w:tcBorders>
            <w:shd w:val="clear" w:color="auto" w:fill="auto"/>
            <w:noWrap/>
            <w:hideMark/>
          </w:tcPr>
          <w:p w14:paraId="6F97D82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76.00</w:t>
            </w:r>
          </w:p>
        </w:tc>
        <w:tc>
          <w:tcPr>
            <w:tcW w:w="821" w:type="dxa"/>
            <w:tcBorders>
              <w:top w:val="nil"/>
              <w:left w:val="nil"/>
              <w:bottom w:val="nil"/>
              <w:right w:val="nil"/>
            </w:tcBorders>
            <w:shd w:val="clear" w:color="auto" w:fill="auto"/>
            <w:noWrap/>
            <w:hideMark/>
          </w:tcPr>
          <w:p w14:paraId="2F4BF5A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59.155</w:t>
            </w:r>
          </w:p>
        </w:tc>
        <w:tc>
          <w:tcPr>
            <w:tcW w:w="821" w:type="dxa"/>
            <w:tcBorders>
              <w:top w:val="nil"/>
              <w:left w:val="nil"/>
              <w:bottom w:val="nil"/>
              <w:right w:val="nil"/>
            </w:tcBorders>
            <w:shd w:val="clear" w:color="auto" w:fill="auto"/>
            <w:noWrap/>
            <w:hideMark/>
          </w:tcPr>
          <w:p w14:paraId="101B1ACD"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62.520</w:t>
            </w:r>
          </w:p>
        </w:tc>
      </w:tr>
      <w:tr w:rsidR="0080006D" w:rsidRPr="0080006D" w14:paraId="224AF5D6" w14:textId="77777777" w:rsidTr="000D4ADF">
        <w:trPr>
          <w:trHeight w:val="540"/>
        </w:trPr>
        <w:tc>
          <w:tcPr>
            <w:tcW w:w="1418" w:type="dxa"/>
            <w:tcBorders>
              <w:top w:val="nil"/>
              <w:left w:val="nil"/>
              <w:bottom w:val="single" w:sz="4" w:space="0" w:color="000000"/>
              <w:right w:val="nil"/>
            </w:tcBorders>
            <w:shd w:val="clear" w:color="auto" w:fill="auto"/>
            <w:hideMark/>
          </w:tcPr>
          <w:p w14:paraId="79C29FE7"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High</w:t>
            </w:r>
          </w:p>
        </w:tc>
        <w:tc>
          <w:tcPr>
            <w:tcW w:w="1000" w:type="dxa"/>
            <w:tcBorders>
              <w:top w:val="nil"/>
              <w:left w:val="nil"/>
              <w:bottom w:val="single" w:sz="4" w:space="0" w:color="000000"/>
              <w:right w:val="nil"/>
            </w:tcBorders>
            <w:shd w:val="clear" w:color="auto" w:fill="auto"/>
            <w:noWrap/>
            <w:hideMark/>
          </w:tcPr>
          <w:p w14:paraId="3A7D597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61.074</w:t>
            </w:r>
          </w:p>
        </w:tc>
        <w:tc>
          <w:tcPr>
            <w:tcW w:w="820" w:type="dxa"/>
            <w:tcBorders>
              <w:top w:val="nil"/>
              <w:left w:val="nil"/>
              <w:bottom w:val="single" w:sz="4" w:space="0" w:color="000000"/>
              <w:right w:val="nil"/>
            </w:tcBorders>
            <w:shd w:val="clear" w:color="auto" w:fill="auto"/>
            <w:noWrap/>
            <w:hideMark/>
          </w:tcPr>
          <w:p w14:paraId="75DE813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68</w:t>
            </w:r>
          </w:p>
        </w:tc>
        <w:tc>
          <w:tcPr>
            <w:tcW w:w="820" w:type="dxa"/>
            <w:tcBorders>
              <w:top w:val="nil"/>
              <w:left w:val="nil"/>
              <w:bottom w:val="single" w:sz="4" w:space="0" w:color="000000"/>
              <w:right w:val="nil"/>
            </w:tcBorders>
            <w:shd w:val="clear" w:color="auto" w:fill="auto"/>
            <w:noWrap/>
            <w:hideMark/>
          </w:tcPr>
          <w:p w14:paraId="740F603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7.941</w:t>
            </w:r>
          </w:p>
        </w:tc>
        <w:tc>
          <w:tcPr>
            <w:tcW w:w="760" w:type="dxa"/>
            <w:tcBorders>
              <w:top w:val="nil"/>
              <w:left w:val="nil"/>
              <w:bottom w:val="single" w:sz="4" w:space="0" w:color="000000"/>
              <w:right w:val="nil"/>
            </w:tcBorders>
            <w:shd w:val="clear" w:color="auto" w:fill="auto"/>
            <w:noWrap/>
            <w:hideMark/>
          </w:tcPr>
          <w:p w14:paraId="0CEBCE6B"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.963</w:t>
            </w:r>
          </w:p>
        </w:tc>
        <w:tc>
          <w:tcPr>
            <w:tcW w:w="760" w:type="dxa"/>
            <w:tcBorders>
              <w:top w:val="nil"/>
              <w:left w:val="nil"/>
              <w:bottom w:val="single" w:sz="4" w:space="0" w:color="000000"/>
              <w:right w:val="nil"/>
            </w:tcBorders>
            <w:shd w:val="clear" w:color="auto" w:fill="auto"/>
            <w:noWrap/>
            <w:hideMark/>
          </w:tcPr>
          <w:p w14:paraId="4D5A92A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38.00</w:t>
            </w:r>
          </w:p>
        </w:tc>
        <w:tc>
          <w:tcPr>
            <w:tcW w:w="760" w:type="dxa"/>
            <w:tcBorders>
              <w:top w:val="nil"/>
              <w:left w:val="nil"/>
              <w:bottom w:val="single" w:sz="4" w:space="0" w:color="000000"/>
              <w:right w:val="nil"/>
            </w:tcBorders>
            <w:shd w:val="clear" w:color="auto" w:fill="auto"/>
            <w:noWrap/>
            <w:hideMark/>
          </w:tcPr>
          <w:p w14:paraId="26B8B17D"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78.00</w:t>
            </w:r>
          </w:p>
        </w:tc>
        <w:tc>
          <w:tcPr>
            <w:tcW w:w="821" w:type="dxa"/>
            <w:tcBorders>
              <w:top w:val="nil"/>
              <w:left w:val="nil"/>
              <w:bottom w:val="single" w:sz="4" w:space="0" w:color="000000"/>
              <w:right w:val="nil"/>
            </w:tcBorders>
            <w:shd w:val="clear" w:color="auto" w:fill="auto"/>
            <w:noWrap/>
            <w:hideMark/>
          </w:tcPr>
          <w:p w14:paraId="167DD15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59.151</w:t>
            </w:r>
          </w:p>
        </w:tc>
        <w:tc>
          <w:tcPr>
            <w:tcW w:w="821" w:type="dxa"/>
            <w:tcBorders>
              <w:top w:val="nil"/>
              <w:left w:val="nil"/>
              <w:bottom w:val="single" w:sz="4" w:space="0" w:color="000000"/>
              <w:right w:val="nil"/>
            </w:tcBorders>
            <w:shd w:val="clear" w:color="auto" w:fill="auto"/>
            <w:noWrap/>
            <w:hideMark/>
          </w:tcPr>
          <w:p w14:paraId="73D3E02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62.996</w:t>
            </w:r>
          </w:p>
        </w:tc>
      </w:tr>
    </w:tbl>
    <w:p w14:paraId="30C5D91A" w14:textId="77777777" w:rsidR="0080006D" w:rsidRPr="0080006D" w:rsidRDefault="0080006D" w:rsidP="0080006D">
      <w:pPr>
        <w:spacing w:after="0" w:line="480" w:lineRule="auto"/>
        <w:jc w:val="both"/>
        <w:rPr>
          <w:rFonts w:ascii="Arial" w:hAnsi="Arial" w:cs="Arial"/>
          <w:color w:val="FF0000"/>
        </w:rPr>
      </w:pPr>
    </w:p>
    <w:p w14:paraId="3126836D" w14:textId="77777777" w:rsidR="0080006D" w:rsidRPr="0080006D" w:rsidRDefault="0080006D" w:rsidP="0080006D">
      <w:pPr>
        <w:autoSpaceDE w:val="0"/>
        <w:autoSpaceDN w:val="0"/>
        <w:adjustRightInd w:val="0"/>
        <w:spacing w:after="0" w:line="360" w:lineRule="auto"/>
        <w:jc w:val="both"/>
        <w:rPr>
          <w:rFonts w:ascii="Arial" w:hAnsi="Arial" w:cs="Arial"/>
          <w:color w:val="FF0000"/>
        </w:rPr>
      </w:pPr>
      <w:r w:rsidRPr="0080006D">
        <w:rPr>
          <w:rFonts w:ascii="Arial" w:hAnsi="Arial" w:cs="Arial"/>
        </w:rPr>
        <w:t>Data on Table 43 shows the descriptive statistics of the effects of verbal ability on attitude to reading comprehension of the respondents. The distribution of the respondents according to their verbal ability is as follows: low verbal (N = 26), medium verbal (N = 86) and high verbal (N = 68). The respondents that were high (</w:t>
      </w:r>
      <w:r w:rsidRPr="0080006D">
        <w:rPr>
          <w:rFonts w:ascii="Arial" w:hAnsi="Arial" w:cs="Arial"/>
          <w:i/>
        </w:rPr>
        <w:t>M</w:t>
      </w:r>
      <w:r w:rsidRPr="0080006D">
        <w:rPr>
          <w:rFonts w:ascii="Arial" w:hAnsi="Arial" w:cs="Arial"/>
        </w:rPr>
        <w:t xml:space="preserve"> = 61.07, </w:t>
      </w:r>
      <w:r w:rsidRPr="0080006D">
        <w:rPr>
          <w:rFonts w:ascii="Arial" w:hAnsi="Arial" w:cs="Arial"/>
          <w:i/>
        </w:rPr>
        <w:t>SD</w:t>
      </w:r>
      <w:r w:rsidRPr="0080006D">
        <w:rPr>
          <w:rFonts w:ascii="Arial" w:hAnsi="Arial" w:cs="Arial"/>
        </w:rPr>
        <w:t xml:space="preserve"> = 7.94) on verbal ability had the highest scores on attitude to reading comprehension. This was closely followed by those with medium verbal ability (</w:t>
      </w:r>
      <w:r w:rsidRPr="0080006D">
        <w:rPr>
          <w:rFonts w:ascii="Arial" w:hAnsi="Arial" w:cs="Arial"/>
          <w:i/>
        </w:rPr>
        <w:t>M</w:t>
      </w:r>
      <w:r w:rsidRPr="0080006D">
        <w:rPr>
          <w:rFonts w:ascii="Arial" w:hAnsi="Arial" w:cs="Arial"/>
        </w:rPr>
        <w:t xml:space="preserve"> = 60.84, </w:t>
      </w:r>
      <w:r w:rsidRPr="0080006D">
        <w:rPr>
          <w:rFonts w:ascii="Arial" w:hAnsi="Arial" w:cs="Arial"/>
          <w:i/>
        </w:rPr>
        <w:t>SD</w:t>
      </w:r>
      <w:r w:rsidRPr="0080006D">
        <w:rPr>
          <w:rFonts w:ascii="Arial" w:hAnsi="Arial" w:cs="Arial"/>
        </w:rPr>
        <w:t xml:space="preserve"> = 7.85) and low verbal ability (</w:t>
      </w:r>
      <w:r w:rsidRPr="0080006D">
        <w:rPr>
          <w:rFonts w:ascii="Arial" w:hAnsi="Arial" w:cs="Arial"/>
          <w:i/>
        </w:rPr>
        <w:t>M</w:t>
      </w:r>
      <w:r w:rsidRPr="0080006D">
        <w:rPr>
          <w:rFonts w:ascii="Arial" w:hAnsi="Arial" w:cs="Arial"/>
        </w:rPr>
        <w:t xml:space="preserve"> = 58.62, </w:t>
      </w:r>
      <w:r w:rsidRPr="0080006D">
        <w:rPr>
          <w:rFonts w:ascii="Arial" w:hAnsi="Arial" w:cs="Arial"/>
          <w:i/>
        </w:rPr>
        <w:t>SD</w:t>
      </w:r>
      <w:r w:rsidRPr="0080006D">
        <w:rPr>
          <w:rFonts w:ascii="Arial" w:hAnsi="Arial" w:cs="Arial"/>
        </w:rPr>
        <w:t xml:space="preserve"> = 7.94).</w:t>
      </w:r>
    </w:p>
    <w:p w14:paraId="2D8CC34B" w14:textId="77777777" w:rsidR="0080006D" w:rsidRPr="0080006D" w:rsidRDefault="0080006D" w:rsidP="0080006D">
      <w:pPr>
        <w:spacing w:after="0" w:line="480" w:lineRule="auto"/>
        <w:jc w:val="both"/>
        <w:rPr>
          <w:rFonts w:ascii="Arial" w:hAnsi="Arial" w:cs="Arial"/>
          <w:b/>
          <w:color w:val="FF0000"/>
        </w:rPr>
      </w:pPr>
    </w:p>
    <w:p w14:paraId="0C2CCDCB" w14:textId="77777777" w:rsidR="0080006D" w:rsidRPr="0080006D" w:rsidRDefault="0080006D" w:rsidP="0080006D">
      <w:pPr>
        <w:spacing w:after="0" w:line="360" w:lineRule="auto"/>
        <w:jc w:val="both"/>
        <w:rPr>
          <w:rFonts w:ascii="Arial" w:hAnsi="Arial" w:cs="Arial"/>
          <w:b/>
          <w:i/>
        </w:rPr>
      </w:pPr>
      <w:r w:rsidRPr="0080006D">
        <w:rPr>
          <w:rFonts w:ascii="Arial" w:hAnsi="Arial" w:cs="Arial"/>
          <w:b/>
        </w:rPr>
        <w:t xml:space="preserve">Table 44: </w:t>
      </w:r>
      <w:r w:rsidRPr="0080006D">
        <w:rPr>
          <w:rFonts w:ascii="Arial" w:hAnsi="Arial" w:cs="Arial"/>
          <w:b/>
          <w:i/>
        </w:rPr>
        <w:t>(Independent T- Test of Effect of Verbal Ability on Attitude to Reading Comprehension of the Respondents. See Appendix A for Table 44).</w:t>
      </w:r>
    </w:p>
    <w:p w14:paraId="2DDFAB68" w14:textId="77777777" w:rsidR="0080006D" w:rsidRPr="0080006D" w:rsidRDefault="0080006D" w:rsidP="0080006D">
      <w:pPr>
        <w:spacing w:after="0" w:line="360" w:lineRule="auto"/>
        <w:jc w:val="both"/>
        <w:rPr>
          <w:rFonts w:ascii="Arial" w:eastAsia="ArialMT" w:hAnsi="Arial" w:cs="Arial"/>
          <w:color w:val="000000" w:themeColor="text1"/>
        </w:rPr>
      </w:pPr>
      <w:r w:rsidRPr="0080006D">
        <w:rPr>
          <w:rFonts w:ascii="Arial" w:hAnsi="Arial" w:cs="Arial"/>
          <w:color w:val="000000" w:themeColor="text1"/>
        </w:rPr>
        <w:t xml:space="preserve">The independent t- tests on the effects of verbal ability on attitude to reading comprehension of respondents is as shown in </w:t>
      </w:r>
      <w:r w:rsidRPr="0080006D">
        <w:rPr>
          <w:rFonts w:ascii="Arial" w:hAnsi="Arial" w:cs="Arial"/>
        </w:rPr>
        <w:t>Table 44</w:t>
      </w:r>
      <w:r w:rsidRPr="0080006D">
        <w:rPr>
          <w:rFonts w:ascii="Arial" w:hAnsi="Arial" w:cs="Arial"/>
          <w:color w:val="000000" w:themeColor="text1"/>
        </w:rPr>
        <w:t xml:space="preserve">. The results revealed there was no significant difference in </w:t>
      </w:r>
      <w:r w:rsidRPr="0080006D">
        <w:rPr>
          <w:rFonts w:ascii="Arial" w:hAnsi="Arial" w:cs="Arial"/>
          <w:color w:val="000000" w:themeColor="text1"/>
        </w:rPr>
        <w:lastRenderedPageBreak/>
        <w:t xml:space="preserve">attitude scores of respondents with </w:t>
      </w:r>
      <w:r w:rsidRPr="0080006D">
        <w:rPr>
          <w:rFonts w:ascii="Arial" w:eastAsia="ArialMT" w:hAnsi="Arial" w:cs="Arial"/>
          <w:color w:val="000000" w:themeColor="text1"/>
        </w:rPr>
        <w:t>low verbal ability (</w:t>
      </w:r>
      <w:r w:rsidRPr="0080006D">
        <w:rPr>
          <w:rFonts w:ascii="Arial" w:eastAsia="ArialMT" w:hAnsi="Arial" w:cs="Arial"/>
          <w:i/>
          <w:iCs/>
          <w:color w:val="000000" w:themeColor="text1"/>
        </w:rPr>
        <w:t xml:space="preserve">M </w:t>
      </w:r>
      <w:r w:rsidRPr="0080006D">
        <w:rPr>
          <w:rFonts w:ascii="Arial" w:eastAsia="ArialMT" w:hAnsi="Arial" w:cs="Arial"/>
          <w:color w:val="000000" w:themeColor="text1"/>
        </w:rPr>
        <w:t xml:space="preserve">= 58.62, </w:t>
      </w:r>
      <w:r w:rsidRPr="0080006D">
        <w:rPr>
          <w:rFonts w:ascii="Arial" w:eastAsia="ArialMT" w:hAnsi="Arial" w:cs="Arial"/>
          <w:i/>
          <w:iCs/>
          <w:color w:val="000000" w:themeColor="text1"/>
        </w:rPr>
        <w:t xml:space="preserve">SD </w:t>
      </w:r>
      <w:r w:rsidRPr="0080006D">
        <w:rPr>
          <w:rFonts w:ascii="Arial" w:eastAsia="ArialMT" w:hAnsi="Arial" w:cs="Arial"/>
          <w:color w:val="000000" w:themeColor="text1"/>
        </w:rPr>
        <w:t>= 7.94) when compared to those with medium verbal ability (</w:t>
      </w:r>
      <w:r w:rsidRPr="0080006D">
        <w:rPr>
          <w:rFonts w:ascii="Arial" w:eastAsia="ArialMT" w:hAnsi="Arial" w:cs="Arial"/>
          <w:i/>
          <w:iCs/>
          <w:color w:val="000000" w:themeColor="text1"/>
        </w:rPr>
        <w:t xml:space="preserve">M </w:t>
      </w:r>
      <w:r w:rsidRPr="0080006D">
        <w:rPr>
          <w:rFonts w:ascii="Arial" w:eastAsia="ArialMT" w:hAnsi="Arial" w:cs="Arial"/>
          <w:color w:val="000000" w:themeColor="text1"/>
        </w:rPr>
        <w:t xml:space="preserve">= 60.84, </w:t>
      </w:r>
      <w:r w:rsidRPr="0080006D">
        <w:rPr>
          <w:rFonts w:ascii="Arial" w:eastAsia="ArialMT" w:hAnsi="Arial" w:cs="Arial"/>
          <w:i/>
          <w:iCs/>
          <w:color w:val="000000" w:themeColor="text1"/>
        </w:rPr>
        <w:t xml:space="preserve">SD </w:t>
      </w:r>
      <w:r w:rsidRPr="0080006D">
        <w:rPr>
          <w:rFonts w:ascii="Arial" w:eastAsia="ArialMT" w:hAnsi="Arial" w:cs="Arial"/>
          <w:color w:val="000000" w:themeColor="text1"/>
        </w:rPr>
        <w:t xml:space="preserve">= 7.85), t (110) = 0.325, </w:t>
      </w:r>
      <w:r w:rsidRPr="0080006D">
        <w:rPr>
          <w:rFonts w:ascii="Arial" w:eastAsia="ArialMT" w:hAnsi="Arial" w:cs="Arial"/>
          <w:i/>
          <w:iCs/>
          <w:color w:val="000000" w:themeColor="text1"/>
        </w:rPr>
        <w:t xml:space="preserve">p </w:t>
      </w:r>
      <w:r w:rsidRPr="0080006D">
        <w:rPr>
          <w:rFonts w:ascii="Arial" w:eastAsia="ArialMT" w:hAnsi="Arial" w:cs="Arial"/>
          <w:iCs/>
          <w:color w:val="000000" w:themeColor="text1"/>
        </w:rPr>
        <w:t>&gt;</w:t>
      </w:r>
      <w:r w:rsidRPr="0080006D">
        <w:rPr>
          <w:rFonts w:ascii="Arial" w:eastAsia="ArialMT" w:hAnsi="Arial" w:cs="Arial"/>
          <w:color w:val="000000" w:themeColor="text1"/>
        </w:rPr>
        <w:t xml:space="preserve"> .05.  An independent t-test of respondents with low verbal ability (</w:t>
      </w:r>
      <w:r w:rsidRPr="0080006D">
        <w:rPr>
          <w:rFonts w:ascii="Arial" w:eastAsia="ArialMT" w:hAnsi="Arial" w:cs="Arial"/>
          <w:i/>
          <w:iCs/>
          <w:color w:val="000000" w:themeColor="text1"/>
        </w:rPr>
        <w:t xml:space="preserve">M </w:t>
      </w:r>
      <w:r w:rsidRPr="0080006D">
        <w:rPr>
          <w:rFonts w:ascii="Arial" w:eastAsia="ArialMT" w:hAnsi="Arial" w:cs="Arial"/>
          <w:color w:val="000000" w:themeColor="text1"/>
        </w:rPr>
        <w:t xml:space="preserve">= 58.62, </w:t>
      </w:r>
      <w:r w:rsidRPr="0080006D">
        <w:rPr>
          <w:rFonts w:ascii="Arial" w:eastAsia="ArialMT" w:hAnsi="Arial" w:cs="Arial"/>
          <w:i/>
          <w:iCs/>
          <w:color w:val="000000" w:themeColor="text1"/>
        </w:rPr>
        <w:t xml:space="preserve">SD </w:t>
      </w:r>
      <w:r w:rsidRPr="0080006D">
        <w:rPr>
          <w:rFonts w:ascii="Arial" w:eastAsia="ArialMT" w:hAnsi="Arial" w:cs="Arial"/>
          <w:color w:val="000000" w:themeColor="text1"/>
        </w:rPr>
        <w:t>= 7.94) and high verbal also revealed no significant difference in attitude scores to reading comprehension (</w:t>
      </w:r>
      <w:r w:rsidRPr="0080006D">
        <w:rPr>
          <w:rFonts w:ascii="Arial" w:eastAsia="ArialMT" w:hAnsi="Arial" w:cs="Arial"/>
          <w:i/>
          <w:iCs/>
          <w:color w:val="000000" w:themeColor="text1"/>
        </w:rPr>
        <w:t xml:space="preserve">M </w:t>
      </w:r>
      <w:r w:rsidRPr="0080006D">
        <w:rPr>
          <w:rFonts w:ascii="Arial" w:eastAsia="ArialMT" w:hAnsi="Arial" w:cs="Arial"/>
          <w:color w:val="000000" w:themeColor="text1"/>
        </w:rPr>
        <w:t xml:space="preserve">= 58.62, </w:t>
      </w:r>
      <w:r w:rsidRPr="0080006D">
        <w:rPr>
          <w:rFonts w:ascii="Arial" w:eastAsia="ArialMT" w:hAnsi="Arial" w:cs="Arial"/>
          <w:i/>
          <w:iCs/>
          <w:color w:val="000000" w:themeColor="text1"/>
        </w:rPr>
        <w:t xml:space="preserve">SD </w:t>
      </w:r>
      <w:r w:rsidRPr="0080006D">
        <w:rPr>
          <w:rFonts w:ascii="Arial" w:eastAsia="ArialMT" w:hAnsi="Arial" w:cs="Arial"/>
          <w:color w:val="000000" w:themeColor="text1"/>
        </w:rPr>
        <w:t xml:space="preserve">= 7.94), t (110) = 1.26, </w:t>
      </w:r>
      <w:r w:rsidRPr="0080006D">
        <w:rPr>
          <w:rFonts w:ascii="Arial" w:eastAsia="ArialMT" w:hAnsi="Arial" w:cs="Arial"/>
          <w:i/>
          <w:iCs/>
          <w:color w:val="000000" w:themeColor="text1"/>
        </w:rPr>
        <w:t xml:space="preserve">p </w:t>
      </w:r>
      <w:r w:rsidRPr="0080006D">
        <w:rPr>
          <w:rFonts w:ascii="Arial" w:eastAsia="ArialMT" w:hAnsi="Arial" w:cs="Arial"/>
          <w:iCs/>
          <w:color w:val="000000" w:themeColor="text1"/>
        </w:rPr>
        <w:t>&gt;</w:t>
      </w:r>
      <w:r w:rsidRPr="0080006D">
        <w:rPr>
          <w:rFonts w:ascii="Arial" w:eastAsia="ArialMT" w:hAnsi="Arial" w:cs="Arial"/>
          <w:color w:val="000000" w:themeColor="text1"/>
        </w:rPr>
        <w:t xml:space="preserve"> .05. Independent-samples t-test on medium compared with high verbal ability also indicated that there was no significant difference between the attitude scores of respondents with medium verbal ability (</w:t>
      </w:r>
      <w:r w:rsidRPr="0080006D">
        <w:rPr>
          <w:rFonts w:ascii="Arial" w:eastAsia="ArialMT" w:hAnsi="Arial" w:cs="Arial"/>
          <w:i/>
          <w:iCs/>
          <w:color w:val="000000" w:themeColor="text1"/>
        </w:rPr>
        <w:t xml:space="preserve">M </w:t>
      </w:r>
      <w:r w:rsidRPr="0080006D">
        <w:rPr>
          <w:rFonts w:ascii="Arial" w:eastAsia="ArialMT" w:hAnsi="Arial" w:cs="Arial"/>
          <w:color w:val="000000" w:themeColor="text1"/>
        </w:rPr>
        <w:t xml:space="preserve">= 60.84, </w:t>
      </w:r>
      <w:r w:rsidRPr="0080006D">
        <w:rPr>
          <w:rFonts w:ascii="Arial" w:eastAsia="ArialMT" w:hAnsi="Arial" w:cs="Arial"/>
          <w:i/>
          <w:iCs/>
          <w:color w:val="000000" w:themeColor="text1"/>
        </w:rPr>
        <w:t xml:space="preserve">SD </w:t>
      </w:r>
      <w:r w:rsidRPr="0080006D">
        <w:rPr>
          <w:rFonts w:ascii="Arial" w:eastAsia="ArialMT" w:hAnsi="Arial" w:cs="Arial"/>
          <w:color w:val="000000" w:themeColor="text1"/>
        </w:rPr>
        <w:t>= 7.85) and high verbal ability (</w:t>
      </w:r>
      <w:r w:rsidRPr="0080006D">
        <w:rPr>
          <w:rFonts w:ascii="Arial" w:eastAsia="ArialMT" w:hAnsi="Arial" w:cs="Arial"/>
          <w:i/>
          <w:iCs/>
          <w:color w:val="000000" w:themeColor="text1"/>
        </w:rPr>
        <w:t xml:space="preserve">M </w:t>
      </w:r>
      <w:r w:rsidRPr="0080006D">
        <w:rPr>
          <w:rFonts w:ascii="Arial" w:eastAsia="ArialMT" w:hAnsi="Arial" w:cs="Arial"/>
          <w:color w:val="000000" w:themeColor="text1"/>
        </w:rPr>
        <w:t xml:space="preserve">= 58.62, </w:t>
      </w:r>
      <w:r w:rsidRPr="0080006D">
        <w:rPr>
          <w:rFonts w:ascii="Arial" w:eastAsia="ArialMT" w:hAnsi="Arial" w:cs="Arial"/>
          <w:i/>
          <w:iCs/>
          <w:color w:val="000000" w:themeColor="text1"/>
        </w:rPr>
        <w:t xml:space="preserve">SD </w:t>
      </w:r>
      <w:r w:rsidRPr="0080006D">
        <w:rPr>
          <w:rFonts w:ascii="Arial" w:eastAsia="ArialMT" w:hAnsi="Arial" w:cs="Arial"/>
          <w:color w:val="000000" w:themeColor="text1"/>
        </w:rPr>
        <w:t xml:space="preserve">= 7.94), t (1520) = 0.19, </w:t>
      </w:r>
      <w:r w:rsidRPr="0080006D">
        <w:rPr>
          <w:rFonts w:ascii="Arial" w:eastAsia="ArialMT" w:hAnsi="Arial" w:cs="Arial"/>
          <w:i/>
          <w:iCs/>
          <w:color w:val="000000" w:themeColor="text1"/>
        </w:rPr>
        <w:t xml:space="preserve">p </w:t>
      </w:r>
      <w:r w:rsidRPr="0080006D">
        <w:rPr>
          <w:rFonts w:ascii="Arial" w:eastAsia="ArialMT" w:hAnsi="Arial" w:cs="Arial"/>
          <w:iCs/>
          <w:color w:val="000000" w:themeColor="text1"/>
        </w:rPr>
        <w:t>&gt;</w:t>
      </w:r>
      <w:r w:rsidRPr="0080006D">
        <w:rPr>
          <w:rFonts w:ascii="Arial" w:eastAsia="ArialMT" w:hAnsi="Arial" w:cs="Arial"/>
          <w:color w:val="000000" w:themeColor="text1"/>
        </w:rPr>
        <w:t xml:space="preserve"> .05 </w:t>
      </w:r>
    </w:p>
    <w:p w14:paraId="78BF7345" w14:textId="77777777" w:rsidR="0080006D" w:rsidRPr="0080006D" w:rsidRDefault="0080006D" w:rsidP="0080006D">
      <w:pPr>
        <w:spacing w:after="0" w:line="360" w:lineRule="auto"/>
        <w:jc w:val="both"/>
        <w:rPr>
          <w:rFonts w:ascii="Arial" w:hAnsi="Arial" w:cs="Arial"/>
          <w:color w:val="000000" w:themeColor="text1"/>
          <w:shd w:val="clear" w:color="auto" w:fill="FFFFFF"/>
        </w:rPr>
      </w:pPr>
      <w:r w:rsidRPr="0080006D">
        <w:rPr>
          <w:rFonts w:ascii="Arial" w:hAnsi="Arial" w:cs="Arial"/>
          <w:color w:val="000000" w:themeColor="text1"/>
          <w:shd w:val="clear" w:color="auto" w:fill="FFFFFF"/>
        </w:rPr>
        <w:t xml:space="preserve">These results suggest that verbal ability of the respondents did not influence the attitude of the respondents to reading comprehension. </w:t>
      </w:r>
    </w:p>
    <w:p w14:paraId="63B60AA3" w14:textId="77777777" w:rsidR="0080006D" w:rsidRPr="0080006D" w:rsidRDefault="0080006D" w:rsidP="0080006D">
      <w:pPr>
        <w:spacing w:after="0" w:line="480" w:lineRule="auto"/>
        <w:jc w:val="both"/>
        <w:rPr>
          <w:rFonts w:ascii="Arial" w:hAnsi="Arial" w:cs="Arial"/>
          <w:b/>
          <w:u w:val="single"/>
        </w:rPr>
      </w:pPr>
    </w:p>
    <w:p w14:paraId="59C2F0B2" w14:textId="77777777" w:rsidR="0080006D" w:rsidRPr="0080006D" w:rsidRDefault="0080006D" w:rsidP="0080006D">
      <w:pPr>
        <w:spacing w:after="0" w:line="360" w:lineRule="auto"/>
        <w:jc w:val="both"/>
        <w:rPr>
          <w:rFonts w:ascii="Arial" w:hAnsi="Arial" w:cs="Arial"/>
          <w:b/>
          <w:i/>
        </w:rPr>
      </w:pPr>
      <w:bookmarkStart w:id="30" w:name="_Hlk514949186"/>
      <w:r w:rsidRPr="0080006D">
        <w:rPr>
          <w:rFonts w:ascii="Arial" w:hAnsi="Arial" w:cs="Arial"/>
          <w:b/>
        </w:rPr>
        <w:t xml:space="preserve">Table 45: </w:t>
      </w:r>
      <w:r w:rsidRPr="0080006D">
        <w:rPr>
          <w:rFonts w:ascii="Arial" w:hAnsi="Arial" w:cs="Arial"/>
          <w:b/>
          <w:i/>
        </w:rPr>
        <w:t>Estimated Marginal Means on Verbal Ability on the Attitude of the respondents</w:t>
      </w:r>
    </w:p>
    <w:bookmarkEnd w:id="30"/>
    <w:p w14:paraId="2698C292" w14:textId="77777777" w:rsidR="0080006D" w:rsidRPr="0080006D" w:rsidRDefault="0080006D" w:rsidP="0080006D">
      <w:pPr>
        <w:spacing w:after="0" w:line="24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3690"/>
        <w:gridCol w:w="1080"/>
        <w:gridCol w:w="1097"/>
        <w:gridCol w:w="1620"/>
        <w:gridCol w:w="1710"/>
      </w:tblGrid>
      <w:tr w:rsidR="0080006D" w:rsidRPr="0080006D" w14:paraId="13C49A51" w14:textId="77777777" w:rsidTr="000D4ADF">
        <w:tc>
          <w:tcPr>
            <w:tcW w:w="3690" w:type="dxa"/>
            <w:vMerge w:val="restart"/>
          </w:tcPr>
          <w:p w14:paraId="4D6D0FB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 xml:space="preserve">Verbal Ability </w:t>
            </w:r>
          </w:p>
        </w:tc>
        <w:tc>
          <w:tcPr>
            <w:tcW w:w="1080" w:type="dxa"/>
            <w:vMerge w:val="restart"/>
          </w:tcPr>
          <w:p w14:paraId="6C00AD8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Mean</w:t>
            </w:r>
          </w:p>
        </w:tc>
        <w:tc>
          <w:tcPr>
            <w:tcW w:w="1080" w:type="dxa"/>
            <w:vMerge w:val="restart"/>
          </w:tcPr>
          <w:p w14:paraId="710F04C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Std.Error</w:t>
            </w:r>
          </w:p>
        </w:tc>
        <w:tc>
          <w:tcPr>
            <w:tcW w:w="3330" w:type="dxa"/>
            <w:gridSpan w:val="2"/>
          </w:tcPr>
          <w:p w14:paraId="6836A77F" w14:textId="77777777" w:rsidR="0080006D" w:rsidRPr="0080006D" w:rsidRDefault="0080006D" w:rsidP="0080006D">
            <w:pPr>
              <w:spacing w:after="0" w:line="240" w:lineRule="auto"/>
              <w:jc w:val="center"/>
              <w:rPr>
                <w:rFonts w:ascii="Arial" w:hAnsi="Arial" w:cs="Arial"/>
                <w:lang w:val="en-US"/>
              </w:rPr>
            </w:pPr>
            <w:r w:rsidRPr="0080006D">
              <w:rPr>
                <w:rFonts w:ascii="Arial" w:hAnsi="Arial" w:cs="Arial"/>
                <w:lang w:val="en-US"/>
              </w:rPr>
              <w:t>95% Confidence Interval</w:t>
            </w:r>
          </w:p>
        </w:tc>
      </w:tr>
      <w:tr w:rsidR="0080006D" w:rsidRPr="0080006D" w14:paraId="5A319819" w14:textId="77777777" w:rsidTr="000D4ADF">
        <w:tc>
          <w:tcPr>
            <w:tcW w:w="3690" w:type="dxa"/>
            <w:vMerge/>
          </w:tcPr>
          <w:p w14:paraId="7860CD78" w14:textId="77777777" w:rsidR="0080006D" w:rsidRPr="0080006D" w:rsidRDefault="0080006D" w:rsidP="0080006D">
            <w:pPr>
              <w:spacing w:after="0" w:line="240" w:lineRule="auto"/>
              <w:rPr>
                <w:rFonts w:ascii="Arial" w:hAnsi="Arial" w:cs="Arial"/>
                <w:lang w:val="en-US"/>
              </w:rPr>
            </w:pPr>
          </w:p>
        </w:tc>
        <w:tc>
          <w:tcPr>
            <w:tcW w:w="1080" w:type="dxa"/>
            <w:vMerge/>
          </w:tcPr>
          <w:p w14:paraId="34B76FB4" w14:textId="77777777" w:rsidR="0080006D" w:rsidRPr="0080006D" w:rsidRDefault="0080006D" w:rsidP="0080006D">
            <w:pPr>
              <w:spacing w:after="0" w:line="240" w:lineRule="auto"/>
              <w:rPr>
                <w:rFonts w:ascii="Arial" w:hAnsi="Arial" w:cs="Arial"/>
                <w:lang w:val="en-US"/>
              </w:rPr>
            </w:pPr>
          </w:p>
        </w:tc>
        <w:tc>
          <w:tcPr>
            <w:tcW w:w="1080" w:type="dxa"/>
            <w:vMerge/>
          </w:tcPr>
          <w:p w14:paraId="7C4510A6" w14:textId="77777777" w:rsidR="0080006D" w:rsidRPr="0080006D" w:rsidRDefault="0080006D" w:rsidP="0080006D">
            <w:pPr>
              <w:spacing w:after="0" w:line="240" w:lineRule="auto"/>
              <w:rPr>
                <w:rFonts w:ascii="Arial" w:hAnsi="Arial" w:cs="Arial"/>
                <w:lang w:val="en-US"/>
              </w:rPr>
            </w:pPr>
          </w:p>
        </w:tc>
        <w:tc>
          <w:tcPr>
            <w:tcW w:w="1620" w:type="dxa"/>
          </w:tcPr>
          <w:p w14:paraId="009C9C5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Lower bound</w:t>
            </w:r>
          </w:p>
        </w:tc>
        <w:tc>
          <w:tcPr>
            <w:tcW w:w="1710" w:type="dxa"/>
          </w:tcPr>
          <w:p w14:paraId="1326FFD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Upper Bound</w:t>
            </w:r>
          </w:p>
        </w:tc>
      </w:tr>
      <w:tr w:rsidR="0080006D" w:rsidRPr="0080006D" w14:paraId="0F80F9D4" w14:textId="77777777" w:rsidTr="000D4ADF">
        <w:tc>
          <w:tcPr>
            <w:tcW w:w="3690" w:type="dxa"/>
          </w:tcPr>
          <w:p w14:paraId="3BA4D6E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3DD4452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136E246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1080" w:type="dxa"/>
          </w:tcPr>
          <w:p w14:paraId="0377CD4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59.111</w:t>
            </w:r>
          </w:p>
          <w:p w14:paraId="260ADD4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60.741</w:t>
            </w:r>
          </w:p>
          <w:p w14:paraId="09D8E23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60.709</w:t>
            </w:r>
          </w:p>
        </w:tc>
        <w:tc>
          <w:tcPr>
            <w:tcW w:w="1080" w:type="dxa"/>
          </w:tcPr>
          <w:p w14:paraId="606BFD0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1.210</w:t>
            </w:r>
          </w:p>
          <w:p w14:paraId="29D6B83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.643</w:t>
            </w:r>
          </w:p>
          <w:p w14:paraId="2D667C3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.817</w:t>
            </w:r>
          </w:p>
        </w:tc>
        <w:tc>
          <w:tcPr>
            <w:tcW w:w="1620" w:type="dxa"/>
          </w:tcPr>
          <w:p w14:paraId="4FB8EA9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56.722</w:t>
            </w:r>
          </w:p>
          <w:p w14:paraId="040D09D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59.471</w:t>
            </w:r>
          </w:p>
          <w:p w14:paraId="034016B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59.095</w:t>
            </w:r>
          </w:p>
        </w:tc>
        <w:tc>
          <w:tcPr>
            <w:tcW w:w="1710" w:type="dxa"/>
          </w:tcPr>
          <w:p w14:paraId="4CB328A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61.501</w:t>
            </w:r>
          </w:p>
          <w:p w14:paraId="102AF91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62.012</w:t>
            </w:r>
          </w:p>
          <w:p w14:paraId="5BA2CC3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62.324</w:t>
            </w:r>
          </w:p>
        </w:tc>
      </w:tr>
    </w:tbl>
    <w:p w14:paraId="61FCF50F" w14:textId="77777777" w:rsidR="0080006D" w:rsidRPr="0080006D" w:rsidRDefault="0080006D" w:rsidP="0080006D">
      <w:pPr>
        <w:spacing w:after="0" w:line="240" w:lineRule="auto"/>
        <w:jc w:val="both"/>
        <w:rPr>
          <w:rFonts w:ascii="Arial" w:hAnsi="Arial" w:cs="Arial"/>
        </w:rPr>
      </w:pPr>
    </w:p>
    <w:p w14:paraId="40521F62" w14:textId="77777777" w:rsidR="0080006D" w:rsidRPr="0080006D" w:rsidRDefault="0080006D" w:rsidP="0080006D">
      <w:pPr>
        <w:spacing w:after="0" w:line="240" w:lineRule="auto"/>
        <w:rPr>
          <w:rFonts w:ascii="Arial" w:hAnsi="Arial" w:cs="Arial"/>
        </w:rPr>
      </w:pPr>
    </w:p>
    <w:p w14:paraId="298AD1C3" w14:textId="77777777" w:rsidR="0080006D" w:rsidRPr="0080006D" w:rsidRDefault="0080006D" w:rsidP="0080006D">
      <w:pPr>
        <w:spacing w:after="200" w:line="360" w:lineRule="auto"/>
        <w:jc w:val="both"/>
        <w:rPr>
          <w:rFonts w:ascii="Arial" w:hAnsi="Arial" w:cs="Arial"/>
          <w:color w:val="FF0000"/>
        </w:rPr>
      </w:pPr>
      <w:r w:rsidRPr="0080006D">
        <w:rPr>
          <w:rFonts w:ascii="Arial" w:hAnsi="Arial" w:cs="Arial"/>
        </w:rPr>
        <w:t>Table 45 shows there was no significant main effect of verbal ability on attitude to reading comprehension of the respondents, (F (2,162) = .019, p &gt;.05, η</w:t>
      </w:r>
      <w:r w:rsidRPr="0080006D">
        <w:rPr>
          <w:rFonts w:ascii="Arial" w:hAnsi="Arial" w:cs="Arial"/>
          <w:vertAlign w:val="superscript"/>
        </w:rPr>
        <w:t>2</w:t>
      </w:r>
      <w:r w:rsidRPr="0080006D">
        <w:rPr>
          <w:rFonts w:ascii="Arial" w:hAnsi="Arial" w:cs="Arial"/>
        </w:rPr>
        <w:t>=.002). Based on the above findings, the null hypothesis that there will be no significant main effect of verbal ability on attitude to reading comprehension was therefore accepted. This result implies that the verbal ability of the respondents is not an important factor in enhancing their attitude to reading comprehension. The estimated marginal means on verbal ability indicated scores of respondents with low verbal ability</w:t>
      </w:r>
      <w:r w:rsidRPr="0080006D">
        <w:rPr>
          <w:rFonts w:ascii="Arial" w:eastAsia="ArialMT" w:hAnsi="Arial" w:cs="Arial"/>
        </w:rPr>
        <w:t xml:space="preserve"> (</w:t>
      </w:r>
      <w:r w:rsidRPr="0080006D">
        <w:rPr>
          <w:rFonts w:ascii="Arial" w:eastAsia="ArialMT" w:hAnsi="Arial" w:cs="Arial"/>
          <w:i/>
          <w:iCs/>
        </w:rPr>
        <w:t xml:space="preserve">M </w:t>
      </w:r>
      <w:r w:rsidRPr="0080006D">
        <w:rPr>
          <w:rFonts w:ascii="Arial" w:eastAsia="ArialMT" w:hAnsi="Arial" w:cs="Arial"/>
        </w:rPr>
        <w:t xml:space="preserve">= </w:t>
      </w:r>
      <w:r w:rsidRPr="0080006D">
        <w:rPr>
          <w:rFonts w:ascii="Arial" w:hAnsi="Arial" w:cs="Arial"/>
        </w:rPr>
        <w:t xml:space="preserve">59.111, </w:t>
      </w:r>
      <w:r w:rsidRPr="0080006D">
        <w:rPr>
          <w:rFonts w:ascii="Arial" w:eastAsia="ArialMT" w:hAnsi="Arial" w:cs="Arial"/>
          <w:i/>
        </w:rPr>
        <w:t>S.E</w:t>
      </w:r>
      <w:r w:rsidRPr="0080006D">
        <w:rPr>
          <w:rFonts w:ascii="Arial" w:eastAsia="ArialMT" w:hAnsi="Arial" w:cs="Arial"/>
        </w:rPr>
        <w:t>= 1</w:t>
      </w:r>
      <w:r w:rsidRPr="0080006D">
        <w:rPr>
          <w:rFonts w:ascii="Arial" w:hAnsi="Arial" w:cs="Arial"/>
        </w:rPr>
        <w:t>.210</w:t>
      </w:r>
      <w:r w:rsidRPr="0080006D">
        <w:rPr>
          <w:rFonts w:ascii="Arial" w:eastAsia="ArialMT" w:hAnsi="Arial" w:cs="Arial"/>
        </w:rPr>
        <w:t>), medium ability (</w:t>
      </w:r>
      <w:r w:rsidRPr="0080006D">
        <w:rPr>
          <w:rFonts w:ascii="Arial" w:eastAsia="ArialMT" w:hAnsi="Arial" w:cs="Arial"/>
          <w:i/>
          <w:iCs/>
        </w:rPr>
        <w:t xml:space="preserve">M </w:t>
      </w:r>
      <w:r w:rsidRPr="0080006D">
        <w:rPr>
          <w:rFonts w:ascii="Arial" w:eastAsia="ArialMT" w:hAnsi="Arial" w:cs="Arial"/>
        </w:rPr>
        <w:t xml:space="preserve">= </w:t>
      </w:r>
      <w:r w:rsidRPr="0080006D">
        <w:rPr>
          <w:rFonts w:ascii="Arial" w:hAnsi="Arial" w:cs="Arial"/>
        </w:rPr>
        <w:t xml:space="preserve">60.741, </w:t>
      </w:r>
      <w:r w:rsidRPr="0080006D">
        <w:rPr>
          <w:rFonts w:ascii="Arial" w:eastAsia="ArialMT" w:hAnsi="Arial" w:cs="Arial"/>
          <w:i/>
        </w:rPr>
        <w:t>S.E</w:t>
      </w:r>
      <w:r w:rsidRPr="0080006D">
        <w:rPr>
          <w:rFonts w:ascii="Arial" w:eastAsia="ArialMT" w:hAnsi="Arial" w:cs="Arial"/>
        </w:rPr>
        <w:t>= 1</w:t>
      </w:r>
      <w:r w:rsidRPr="0080006D">
        <w:rPr>
          <w:rFonts w:ascii="Arial" w:hAnsi="Arial" w:cs="Arial"/>
        </w:rPr>
        <w:t>.643</w:t>
      </w:r>
      <w:r w:rsidRPr="0080006D">
        <w:rPr>
          <w:rFonts w:ascii="Arial" w:eastAsia="ArialMT" w:hAnsi="Arial" w:cs="Arial"/>
        </w:rPr>
        <w:t>) and high verbal ability (</w:t>
      </w:r>
      <w:r w:rsidRPr="0080006D">
        <w:rPr>
          <w:rFonts w:ascii="Arial" w:eastAsia="ArialMT" w:hAnsi="Arial" w:cs="Arial"/>
          <w:i/>
          <w:iCs/>
        </w:rPr>
        <w:t xml:space="preserve">M </w:t>
      </w:r>
      <w:r w:rsidRPr="0080006D">
        <w:rPr>
          <w:rFonts w:ascii="Arial" w:eastAsia="ArialMT" w:hAnsi="Arial" w:cs="Arial"/>
        </w:rPr>
        <w:t>= 60.709</w:t>
      </w:r>
      <w:r w:rsidRPr="0080006D">
        <w:rPr>
          <w:rFonts w:ascii="Arial" w:hAnsi="Arial" w:cs="Arial"/>
        </w:rPr>
        <w:t xml:space="preserve">, </w:t>
      </w:r>
      <w:r w:rsidRPr="0080006D">
        <w:rPr>
          <w:rFonts w:ascii="Arial" w:eastAsia="ArialMT" w:hAnsi="Arial" w:cs="Arial"/>
          <w:i/>
        </w:rPr>
        <w:t>S.E</w:t>
      </w:r>
      <w:r w:rsidRPr="0080006D">
        <w:rPr>
          <w:rFonts w:ascii="Arial" w:eastAsia="ArialMT" w:hAnsi="Arial" w:cs="Arial"/>
        </w:rPr>
        <w:t xml:space="preserve">= </w:t>
      </w:r>
      <w:r w:rsidRPr="0080006D">
        <w:rPr>
          <w:rFonts w:ascii="Arial" w:hAnsi="Arial" w:cs="Arial"/>
        </w:rPr>
        <w:t>.817</w:t>
      </w:r>
      <w:r w:rsidRPr="0080006D">
        <w:rPr>
          <w:rFonts w:ascii="Arial" w:eastAsia="ArialMT" w:hAnsi="Arial" w:cs="Arial"/>
        </w:rPr>
        <w:t>) in reading comprehension (</w:t>
      </w:r>
      <w:r w:rsidRPr="0080006D">
        <w:rPr>
          <w:rFonts w:ascii="Arial" w:hAnsi="Arial" w:cs="Arial"/>
        </w:rPr>
        <w:t>Table 45)</w:t>
      </w:r>
      <w:r w:rsidRPr="0080006D">
        <w:rPr>
          <w:rFonts w:ascii="Arial" w:hAnsi="Arial" w:cs="Arial"/>
          <w:color w:val="FF0000"/>
        </w:rPr>
        <w:t xml:space="preserve">. </w:t>
      </w:r>
    </w:p>
    <w:p w14:paraId="4D9DF38A"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5.2.4. Hypothesis Four</w:t>
      </w:r>
    </w:p>
    <w:p w14:paraId="3F94DCD5" w14:textId="77777777" w:rsidR="0080006D" w:rsidRPr="0080006D" w:rsidRDefault="0080006D" w:rsidP="0080006D">
      <w:pPr>
        <w:spacing w:after="0" w:line="360" w:lineRule="auto"/>
        <w:jc w:val="both"/>
        <w:rPr>
          <w:rFonts w:ascii="Arial" w:hAnsi="Arial" w:cs="Arial"/>
          <w:b/>
          <w:color w:val="FF0000"/>
        </w:rPr>
      </w:pPr>
      <w:r w:rsidRPr="0080006D">
        <w:rPr>
          <w:rFonts w:ascii="Arial" w:hAnsi="Arial" w:cs="Arial"/>
          <w:b/>
        </w:rPr>
        <w:t>Ho4:</w:t>
      </w:r>
      <w:r w:rsidRPr="0080006D">
        <w:rPr>
          <w:rFonts w:ascii="Arial" w:hAnsi="Arial" w:cs="Arial"/>
        </w:rPr>
        <w:t xml:space="preserve"> There will be no significant interaction effects of Treatment and Gender on Pre-service Teachers’ Attitude to Reading Comprehension.  </w:t>
      </w:r>
    </w:p>
    <w:p w14:paraId="63D30456" w14:textId="77777777" w:rsidR="007F181D" w:rsidRDefault="007F181D" w:rsidP="0080006D">
      <w:pPr>
        <w:spacing w:after="0" w:line="360" w:lineRule="auto"/>
        <w:jc w:val="both"/>
        <w:rPr>
          <w:rFonts w:ascii="Arial" w:hAnsi="Arial" w:cs="Arial"/>
          <w:b/>
        </w:rPr>
      </w:pPr>
      <w:bookmarkStart w:id="31" w:name="_Hlk514949233"/>
    </w:p>
    <w:p w14:paraId="315A3ECB" w14:textId="77777777" w:rsidR="007F181D" w:rsidRDefault="007F181D" w:rsidP="0080006D">
      <w:pPr>
        <w:spacing w:after="0" w:line="360" w:lineRule="auto"/>
        <w:jc w:val="both"/>
        <w:rPr>
          <w:rFonts w:ascii="Arial" w:hAnsi="Arial" w:cs="Arial"/>
          <w:b/>
        </w:rPr>
      </w:pPr>
    </w:p>
    <w:p w14:paraId="6E27CCA2" w14:textId="77777777" w:rsidR="007F181D" w:rsidRDefault="007F181D" w:rsidP="0080006D">
      <w:pPr>
        <w:spacing w:after="0" w:line="360" w:lineRule="auto"/>
        <w:jc w:val="both"/>
        <w:rPr>
          <w:rFonts w:ascii="Arial" w:hAnsi="Arial" w:cs="Arial"/>
          <w:b/>
        </w:rPr>
      </w:pPr>
    </w:p>
    <w:p w14:paraId="07E2495B" w14:textId="77777777" w:rsidR="007F181D" w:rsidRDefault="007F181D" w:rsidP="0080006D">
      <w:pPr>
        <w:spacing w:after="0" w:line="360" w:lineRule="auto"/>
        <w:jc w:val="both"/>
        <w:rPr>
          <w:rFonts w:ascii="Arial" w:hAnsi="Arial" w:cs="Arial"/>
          <w:b/>
        </w:rPr>
      </w:pPr>
    </w:p>
    <w:p w14:paraId="4CE8C034" w14:textId="77777777" w:rsidR="0080006D" w:rsidRPr="0080006D" w:rsidRDefault="0080006D" w:rsidP="0080006D">
      <w:pPr>
        <w:spacing w:after="0" w:line="360" w:lineRule="auto"/>
        <w:jc w:val="both"/>
        <w:rPr>
          <w:rFonts w:ascii="Arial" w:hAnsi="Arial" w:cs="Arial"/>
          <w:b/>
          <w:i/>
        </w:rPr>
      </w:pPr>
      <w:r w:rsidRPr="0080006D">
        <w:rPr>
          <w:rFonts w:ascii="Arial" w:hAnsi="Arial" w:cs="Arial"/>
          <w:b/>
        </w:rPr>
        <w:lastRenderedPageBreak/>
        <w:t xml:space="preserve">Table 46: </w:t>
      </w:r>
      <w:r w:rsidRPr="0080006D">
        <w:rPr>
          <w:rFonts w:ascii="Arial" w:hAnsi="Arial" w:cs="Arial"/>
          <w:b/>
          <w:i/>
        </w:rPr>
        <w:t xml:space="preserve">Descriptive statistics of interaction effects of Treatment and Gender on Attitude to Reading Comprehension.  </w:t>
      </w:r>
    </w:p>
    <w:tbl>
      <w:tblPr>
        <w:tblW w:w="8976" w:type="dxa"/>
        <w:tblInd w:w="93" w:type="dxa"/>
        <w:tblLook w:val="04A0" w:firstRow="1" w:lastRow="0" w:firstColumn="1" w:lastColumn="0" w:noHBand="0" w:noVBand="1"/>
      </w:tblPr>
      <w:tblGrid>
        <w:gridCol w:w="1256"/>
        <w:gridCol w:w="950"/>
        <w:gridCol w:w="889"/>
        <w:gridCol w:w="663"/>
        <w:gridCol w:w="1134"/>
        <w:gridCol w:w="767"/>
        <w:gridCol w:w="889"/>
        <w:gridCol w:w="889"/>
        <w:gridCol w:w="288"/>
        <w:gridCol w:w="769"/>
        <w:gridCol w:w="889"/>
      </w:tblGrid>
      <w:tr w:rsidR="0080006D" w:rsidRPr="0080006D" w14:paraId="6815DC19" w14:textId="77777777" w:rsidTr="000D4ADF">
        <w:trPr>
          <w:trHeight w:val="315"/>
        </w:trPr>
        <w:tc>
          <w:tcPr>
            <w:tcW w:w="2177" w:type="dxa"/>
            <w:gridSpan w:val="2"/>
            <w:vMerge w:val="restart"/>
            <w:tcBorders>
              <w:top w:val="single" w:sz="4" w:space="0" w:color="auto"/>
              <w:left w:val="nil"/>
              <w:bottom w:val="single" w:sz="4" w:space="0" w:color="000000"/>
              <w:right w:val="nil"/>
            </w:tcBorders>
            <w:shd w:val="clear" w:color="auto" w:fill="auto"/>
            <w:vAlign w:val="bottom"/>
            <w:hideMark/>
          </w:tcPr>
          <w:bookmarkEnd w:id="31"/>
          <w:p w14:paraId="18226927"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Treatment groups</w:t>
            </w:r>
          </w:p>
        </w:tc>
        <w:tc>
          <w:tcPr>
            <w:tcW w:w="821" w:type="dxa"/>
            <w:vMerge w:val="restart"/>
            <w:tcBorders>
              <w:top w:val="single" w:sz="4" w:space="0" w:color="auto"/>
              <w:left w:val="nil"/>
              <w:bottom w:val="single" w:sz="4" w:space="0" w:color="000000"/>
              <w:right w:val="nil"/>
            </w:tcBorders>
            <w:shd w:val="clear" w:color="auto" w:fill="auto"/>
            <w:vAlign w:val="bottom"/>
            <w:hideMark/>
          </w:tcPr>
          <w:p w14:paraId="7B28C3F9"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Mean</w:t>
            </w:r>
          </w:p>
        </w:tc>
        <w:tc>
          <w:tcPr>
            <w:tcW w:w="663" w:type="dxa"/>
            <w:vMerge w:val="restart"/>
            <w:tcBorders>
              <w:top w:val="single" w:sz="4" w:space="0" w:color="auto"/>
              <w:left w:val="nil"/>
              <w:bottom w:val="single" w:sz="4" w:space="0" w:color="000000"/>
              <w:right w:val="nil"/>
            </w:tcBorders>
            <w:shd w:val="clear" w:color="auto" w:fill="auto"/>
            <w:vAlign w:val="bottom"/>
            <w:hideMark/>
          </w:tcPr>
          <w:p w14:paraId="65F31A3F"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N</w:t>
            </w:r>
          </w:p>
        </w:tc>
        <w:tc>
          <w:tcPr>
            <w:tcW w:w="1084" w:type="dxa"/>
            <w:vMerge w:val="restart"/>
            <w:tcBorders>
              <w:top w:val="single" w:sz="4" w:space="0" w:color="auto"/>
              <w:left w:val="nil"/>
              <w:bottom w:val="single" w:sz="4" w:space="0" w:color="000000"/>
              <w:right w:val="nil"/>
            </w:tcBorders>
            <w:shd w:val="clear" w:color="auto" w:fill="auto"/>
            <w:vAlign w:val="bottom"/>
            <w:hideMark/>
          </w:tcPr>
          <w:p w14:paraId="3A42C737"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Std. Deviation</w:t>
            </w:r>
          </w:p>
        </w:tc>
        <w:tc>
          <w:tcPr>
            <w:tcW w:w="711" w:type="dxa"/>
            <w:vMerge w:val="restart"/>
            <w:tcBorders>
              <w:top w:val="single" w:sz="4" w:space="0" w:color="auto"/>
              <w:left w:val="nil"/>
              <w:bottom w:val="single" w:sz="4" w:space="0" w:color="000000"/>
              <w:right w:val="nil"/>
            </w:tcBorders>
            <w:shd w:val="clear" w:color="auto" w:fill="auto"/>
            <w:vAlign w:val="bottom"/>
            <w:hideMark/>
          </w:tcPr>
          <w:p w14:paraId="2EE16B23"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Std. Error</w:t>
            </w:r>
          </w:p>
        </w:tc>
        <w:tc>
          <w:tcPr>
            <w:tcW w:w="821" w:type="dxa"/>
            <w:vMerge w:val="restart"/>
            <w:tcBorders>
              <w:top w:val="single" w:sz="4" w:space="0" w:color="auto"/>
              <w:left w:val="nil"/>
              <w:bottom w:val="single" w:sz="4" w:space="0" w:color="000000"/>
              <w:right w:val="nil"/>
            </w:tcBorders>
            <w:shd w:val="clear" w:color="auto" w:fill="auto"/>
            <w:vAlign w:val="bottom"/>
            <w:hideMark/>
          </w:tcPr>
          <w:p w14:paraId="18D7F59C"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Min</w:t>
            </w:r>
          </w:p>
        </w:tc>
        <w:tc>
          <w:tcPr>
            <w:tcW w:w="821" w:type="dxa"/>
            <w:vMerge w:val="restart"/>
            <w:tcBorders>
              <w:top w:val="single" w:sz="4" w:space="0" w:color="auto"/>
              <w:left w:val="nil"/>
              <w:bottom w:val="single" w:sz="4" w:space="0" w:color="000000"/>
              <w:right w:val="nil"/>
            </w:tcBorders>
            <w:shd w:val="clear" w:color="auto" w:fill="auto"/>
            <w:vAlign w:val="bottom"/>
            <w:hideMark/>
          </w:tcPr>
          <w:p w14:paraId="2FF6179F"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Max</w:t>
            </w:r>
          </w:p>
        </w:tc>
        <w:tc>
          <w:tcPr>
            <w:tcW w:w="1878" w:type="dxa"/>
            <w:gridSpan w:val="3"/>
            <w:tcBorders>
              <w:top w:val="single" w:sz="4" w:space="0" w:color="auto"/>
              <w:left w:val="nil"/>
              <w:bottom w:val="nil"/>
              <w:right w:val="nil"/>
            </w:tcBorders>
            <w:shd w:val="clear" w:color="auto" w:fill="auto"/>
            <w:vAlign w:val="bottom"/>
            <w:hideMark/>
          </w:tcPr>
          <w:p w14:paraId="0EF50036"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95% Confidence Interval for Mean</w:t>
            </w:r>
          </w:p>
        </w:tc>
      </w:tr>
      <w:tr w:rsidR="0080006D" w:rsidRPr="0080006D" w14:paraId="4679BAF8" w14:textId="77777777" w:rsidTr="000D4ADF">
        <w:trPr>
          <w:trHeight w:val="300"/>
        </w:trPr>
        <w:tc>
          <w:tcPr>
            <w:tcW w:w="2177" w:type="dxa"/>
            <w:gridSpan w:val="2"/>
            <w:vMerge/>
            <w:tcBorders>
              <w:top w:val="single" w:sz="4" w:space="0" w:color="auto"/>
              <w:left w:val="nil"/>
              <w:bottom w:val="single" w:sz="4" w:space="0" w:color="000000"/>
              <w:right w:val="nil"/>
            </w:tcBorders>
            <w:vAlign w:val="center"/>
            <w:hideMark/>
          </w:tcPr>
          <w:p w14:paraId="29A9AC09" w14:textId="77777777" w:rsidR="0080006D" w:rsidRPr="0080006D" w:rsidRDefault="0080006D" w:rsidP="0080006D">
            <w:pPr>
              <w:spacing w:after="0" w:line="240" w:lineRule="auto"/>
              <w:rPr>
                <w:rFonts w:ascii="Arial" w:eastAsia="Times New Roman" w:hAnsi="Arial" w:cs="Arial"/>
                <w:lang w:eastAsia="en-GB"/>
              </w:rPr>
            </w:pPr>
          </w:p>
        </w:tc>
        <w:tc>
          <w:tcPr>
            <w:tcW w:w="821" w:type="dxa"/>
            <w:vMerge/>
            <w:tcBorders>
              <w:top w:val="single" w:sz="4" w:space="0" w:color="auto"/>
              <w:left w:val="nil"/>
              <w:bottom w:val="single" w:sz="4" w:space="0" w:color="000000"/>
              <w:right w:val="nil"/>
            </w:tcBorders>
            <w:vAlign w:val="center"/>
            <w:hideMark/>
          </w:tcPr>
          <w:p w14:paraId="6D399FE5" w14:textId="77777777" w:rsidR="0080006D" w:rsidRPr="0080006D" w:rsidRDefault="0080006D" w:rsidP="0080006D">
            <w:pPr>
              <w:spacing w:after="0" w:line="240" w:lineRule="auto"/>
              <w:rPr>
                <w:rFonts w:ascii="Arial" w:eastAsia="Times New Roman" w:hAnsi="Arial" w:cs="Arial"/>
                <w:lang w:eastAsia="en-GB"/>
              </w:rPr>
            </w:pPr>
          </w:p>
        </w:tc>
        <w:tc>
          <w:tcPr>
            <w:tcW w:w="663" w:type="dxa"/>
            <w:vMerge/>
            <w:tcBorders>
              <w:top w:val="single" w:sz="4" w:space="0" w:color="auto"/>
              <w:left w:val="nil"/>
              <w:bottom w:val="single" w:sz="4" w:space="0" w:color="000000"/>
              <w:right w:val="nil"/>
            </w:tcBorders>
            <w:vAlign w:val="center"/>
            <w:hideMark/>
          </w:tcPr>
          <w:p w14:paraId="56B81119" w14:textId="77777777" w:rsidR="0080006D" w:rsidRPr="0080006D" w:rsidRDefault="0080006D" w:rsidP="0080006D">
            <w:pPr>
              <w:spacing w:after="0" w:line="240" w:lineRule="auto"/>
              <w:rPr>
                <w:rFonts w:ascii="Arial" w:eastAsia="Times New Roman" w:hAnsi="Arial" w:cs="Arial"/>
                <w:lang w:eastAsia="en-GB"/>
              </w:rPr>
            </w:pPr>
          </w:p>
        </w:tc>
        <w:tc>
          <w:tcPr>
            <w:tcW w:w="1084" w:type="dxa"/>
            <w:vMerge/>
            <w:tcBorders>
              <w:top w:val="single" w:sz="4" w:space="0" w:color="auto"/>
              <w:left w:val="nil"/>
              <w:bottom w:val="single" w:sz="4" w:space="0" w:color="000000"/>
              <w:right w:val="nil"/>
            </w:tcBorders>
            <w:vAlign w:val="center"/>
            <w:hideMark/>
          </w:tcPr>
          <w:p w14:paraId="6E74BE20" w14:textId="77777777" w:rsidR="0080006D" w:rsidRPr="0080006D" w:rsidRDefault="0080006D" w:rsidP="0080006D">
            <w:pPr>
              <w:spacing w:after="0" w:line="240" w:lineRule="auto"/>
              <w:rPr>
                <w:rFonts w:ascii="Arial" w:eastAsia="Times New Roman" w:hAnsi="Arial" w:cs="Arial"/>
                <w:lang w:eastAsia="en-GB"/>
              </w:rPr>
            </w:pPr>
          </w:p>
        </w:tc>
        <w:tc>
          <w:tcPr>
            <w:tcW w:w="711" w:type="dxa"/>
            <w:vMerge/>
            <w:tcBorders>
              <w:top w:val="single" w:sz="4" w:space="0" w:color="auto"/>
              <w:left w:val="nil"/>
              <w:bottom w:val="single" w:sz="4" w:space="0" w:color="000000"/>
              <w:right w:val="nil"/>
            </w:tcBorders>
            <w:vAlign w:val="center"/>
            <w:hideMark/>
          </w:tcPr>
          <w:p w14:paraId="0FAECDDC" w14:textId="77777777" w:rsidR="0080006D" w:rsidRPr="0080006D" w:rsidRDefault="0080006D" w:rsidP="0080006D">
            <w:pPr>
              <w:spacing w:after="0" w:line="240" w:lineRule="auto"/>
              <w:rPr>
                <w:rFonts w:ascii="Arial" w:eastAsia="Times New Roman" w:hAnsi="Arial" w:cs="Arial"/>
                <w:lang w:eastAsia="en-GB"/>
              </w:rPr>
            </w:pPr>
          </w:p>
        </w:tc>
        <w:tc>
          <w:tcPr>
            <w:tcW w:w="821" w:type="dxa"/>
            <w:vMerge/>
            <w:tcBorders>
              <w:top w:val="single" w:sz="4" w:space="0" w:color="auto"/>
              <w:left w:val="nil"/>
              <w:bottom w:val="single" w:sz="4" w:space="0" w:color="000000"/>
              <w:right w:val="nil"/>
            </w:tcBorders>
            <w:vAlign w:val="center"/>
            <w:hideMark/>
          </w:tcPr>
          <w:p w14:paraId="401C2AB1" w14:textId="77777777" w:rsidR="0080006D" w:rsidRPr="0080006D" w:rsidRDefault="0080006D" w:rsidP="0080006D">
            <w:pPr>
              <w:spacing w:after="0" w:line="240" w:lineRule="auto"/>
              <w:rPr>
                <w:rFonts w:ascii="Arial" w:eastAsia="Times New Roman" w:hAnsi="Arial" w:cs="Arial"/>
                <w:lang w:eastAsia="en-GB"/>
              </w:rPr>
            </w:pPr>
          </w:p>
        </w:tc>
        <w:tc>
          <w:tcPr>
            <w:tcW w:w="821" w:type="dxa"/>
            <w:vMerge/>
            <w:tcBorders>
              <w:top w:val="single" w:sz="4" w:space="0" w:color="auto"/>
              <w:left w:val="nil"/>
              <w:bottom w:val="single" w:sz="4" w:space="0" w:color="000000"/>
              <w:right w:val="nil"/>
            </w:tcBorders>
            <w:vAlign w:val="center"/>
            <w:hideMark/>
          </w:tcPr>
          <w:p w14:paraId="139EA3DE" w14:textId="77777777" w:rsidR="0080006D" w:rsidRPr="0080006D" w:rsidRDefault="0080006D" w:rsidP="0080006D">
            <w:pPr>
              <w:spacing w:after="0" w:line="240" w:lineRule="auto"/>
              <w:rPr>
                <w:rFonts w:ascii="Arial" w:eastAsia="Times New Roman" w:hAnsi="Arial" w:cs="Arial"/>
                <w:lang w:eastAsia="en-GB"/>
              </w:rPr>
            </w:pPr>
          </w:p>
        </w:tc>
        <w:tc>
          <w:tcPr>
            <w:tcW w:w="1057" w:type="dxa"/>
            <w:gridSpan w:val="2"/>
            <w:tcBorders>
              <w:top w:val="nil"/>
              <w:left w:val="nil"/>
              <w:bottom w:val="single" w:sz="4" w:space="0" w:color="auto"/>
              <w:right w:val="nil"/>
            </w:tcBorders>
            <w:shd w:val="clear" w:color="auto" w:fill="auto"/>
            <w:vAlign w:val="bottom"/>
            <w:hideMark/>
          </w:tcPr>
          <w:p w14:paraId="48012DC6"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Lower</w:t>
            </w:r>
          </w:p>
        </w:tc>
        <w:tc>
          <w:tcPr>
            <w:tcW w:w="821" w:type="dxa"/>
            <w:tcBorders>
              <w:top w:val="nil"/>
              <w:left w:val="nil"/>
              <w:bottom w:val="single" w:sz="4" w:space="0" w:color="auto"/>
              <w:right w:val="nil"/>
            </w:tcBorders>
            <w:shd w:val="clear" w:color="auto" w:fill="auto"/>
            <w:vAlign w:val="bottom"/>
            <w:hideMark/>
          </w:tcPr>
          <w:p w14:paraId="7045F29F"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Upper</w:t>
            </w:r>
          </w:p>
        </w:tc>
      </w:tr>
      <w:tr w:rsidR="0080006D" w:rsidRPr="0080006D" w14:paraId="21CB6169" w14:textId="77777777" w:rsidTr="000D4ADF">
        <w:trPr>
          <w:trHeight w:val="405"/>
        </w:trPr>
        <w:tc>
          <w:tcPr>
            <w:tcW w:w="1192" w:type="dxa"/>
            <w:tcBorders>
              <w:top w:val="nil"/>
              <w:left w:val="nil"/>
              <w:bottom w:val="nil"/>
              <w:right w:val="nil"/>
            </w:tcBorders>
            <w:shd w:val="clear" w:color="auto" w:fill="auto"/>
            <w:hideMark/>
          </w:tcPr>
          <w:p w14:paraId="470683A6"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Reciprocal</w:t>
            </w:r>
          </w:p>
        </w:tc>
        <w:tc>
          <w:tcPr>
            <w:tcW w:w="985" w:type="dxa"/>
            <w:tcBorders>
              <w:top w:val="nil"/>
              <w:left w:val="nil"/>
              <w:bottom w:val="nil"/>
              <w:right w:val="nil"/>
            </w:tcBorders>
            <w:shd w:val="clear" w:color="auto" w:fill="auto"/>
            <w:hideMark/>
          </w:tcPr>
          <w:p w14:paraId="5FF5630D"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Male</w:t>
            </w:r>
          </w:p>
        </w:tc>
        <w:tc>
          <w:tcPr>
            <w:tcW w:w="821" w:type="dxa"/>
            <w:tcBorders>
              <w:top w:val="nil"/>
              <w:left w:val="nil"/>
              <w:bottom w:val="nil"/>
              <w:right w:val="nil"/>
            </w:tcBorders>
            <w:shd w:val="clear" w:color="auto" w:fill="auto"/>
            <w:noWrap/>
            <w:hideMark/>
          </w:tcPr>
          <w:p w14:paraId="63E5CB34"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66.667</w:t>
            </w:r>
          </w:p>
        </w:tc>
        <w:tc>
          <w:tcPr>
            <w:tcW w:w="663" w:type="dxa"/>
            <w:tcBorders>
              <w:top w:val="nil"/>
              <w:left w:val="nil"/>
              <w:bottom w:val="nil"/>
              <w:right w:val="nil"/>
            </w:tcBorders>
            <w:shd w:val="clear" w:color="auto" w:fill="auto"/>
            <w:noWrap/>
            <w:hideMark/>
          </w:tcPr>
          <w:p w14:paraId="01B16FCC"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24</w:t>
            </w:r>
          </w:p>
        </w:tc>
        <w:tc>
          <w:tcPr>
            <w:tcW w:w="1084" w:type="dxa"/>
            <w:tcBorders>
              <w:top w:val="nil"/>
              <w:left w:val="nil"/>
              <w:bottom w:val="nil"/>
              <w:right w:val="nil"/>
            </w:tcBorders>
            <w:shd w:val="clear" w:color="auto" w:fill="auto"/>
            <w:noWrap/>
            <w:hideMark/>
          </w:tcPr>
          <w:p w14:paraId="0F1A99CA"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5.297</w:t>
            </w:r>
          </w:p>
        </w:tc>
        <w:tc>
          <w:tcPr>
            <w:tcW w:w="711" w:type="dxa"/>
            <w:tcBorders>
              <w:top w:val="nil"/>
              <w:left w:val="nil"/>
              <w:bottom w:val="nil"/>
              <w:right w:val="nil"/>
            </w:tcBorders>
            <w:shd w:val="clear" w:color="auto" w:fill="auto"/>
            <w:noWrap/>
            <w:hideMark/>
          </w:tcPr>
          <w:p w14:paraId="0A8A821A"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1.081</w:t>
            </w:r>
          </w:p>
        </w:tc>
        <w:tc>
          <w:tcPr>
            <w:tcW w:w="821" w:type="dxa"/>
            <w:tcBorders>
              <w:top w:val="nil"/>
              <w:left w:val="nil"/>
              <w:bottom w:val="nil"/>
              <w:right w:val="nil"/>
            </w:tcBorders>
            <w:shd w:val="clear" w:color="auto" w:fill="auto"/>
            <w:noWrap/>
            <w:hideMark/>
          </w:tcPr>
          <w:p w14:paraId="7EADCDE6"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56.000</w:t>
            </w:r>
          </w:p>
        </w:tc>
        <w:tc>
          <w:tcPr>
            <w:tcW w:w="821" w:type="dxa"/>
            <w:tcBorders>
              <w:top w:val="nil"/>
              <w:left w:val="nil"/>
              <w:bottom w:val="nil"/>
              <w:right w:val="nil"/>
            </w:tcBorders>
            <w:shd w:val="clear" w:color="auto" w:fill="auto"/>
            <w:noWrap/>
            <w:hideMark/>
          </w:tcPr>
          <w:p w14:paraId="6CC0E212"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72.000</w:t>
            </w:r>
          </w:p>
        </w:tc>
        <w:tc>
          <w:tcPr>
            <w:tcW w:w="1057" w:type="dxa"/>
            <w:gridSpan w:val="2"/>
            <w:tcBorders>
              <w:top w:val="nil"/>
              <w:left w:val="nil"/>
              <w:bottom w:val="nil"/>
              <w:right w:val="nil"/>
            </w:tcBorders>
            <w:shd w:val="clear" w:color="auto" w:fill="auto"/>
            <w:noWrap/>
            <w:hideMark/>
          </w:tcPr>
          <w:p w14:paraId="3EADAD92"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64.430</w:t>
            </w:r>
          </w:p>
        </w:tc>
        <w:tc>
          <w:tcPr>
            <w:tcW w:w="821" w:type="dxa"/>
            <w:tcBorders>
              <w:top w:val="nil"/>
              <w:left w:val="nil"/>
              <w:bottom w:val="nil"/>
              <w:right w:val="nil"/>
            </w:tcBorders>
            <w:shd w:val="clear" w:color="auto" w:fill="auto"/>
            <w:noWrap/>
            <w:hideMark/>
          </w:tcPr>
          <w:p w14:paraId="27E89C92"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68.903</w:t>
            </w:r>
          </w:p>
        </w:tc>
      </w:tr>
      <w:tr w:rsidR="0080006D" w:rsidRPr="0080006D" w14:paraId="53E5B87D" w14:textId="77777777" w:rsidTr="000D4ADF">
        <w:trPr>
          <w:trHeight w:val="330"/>
        </w:trPr>
        <w:tc>
          <w:tcPr>
            <w:tcW w:w="1192" w:type="dxa"/>
            <w:tcBorders>
              <w:top w:val="nil"/>
              <w:left w:val="nil"/>
              <w:bottom w:val="nil"/>
              <w:right w:val="nil"/>
            </w:tcBorders>
            <w:shd w:val="clear" w:color="auto" w:fill="auto"/>
            <w:hideMark/>
          </w:tcPr>
          <w:p w14:paraId="1264C0DB" w14:textId="77777777" w:rsidR="0080006D" w:rsidRPr="0080006D" w:rsidRDefault="0080006D" w:rsidP="0080006D">
            <w:pPr>
              <w:spacing w:after="0" w:line="240" w:lineRule="auto"/>
              <w:rPr>
                <w:rFonts w:ascii="Arial" w:eastAsia="Times New Roman" w:hAnsi="Arial" w:cs="Arial"/>
                <w:lang w:eastAsia="en-GB"/>
              </w:rPr>
            </w:pPr>
          </w:p>
        </w:tc>
        <w:tc>
          <w:tcPr>
            <w:tcW w:w="985" w:type="dxa"/>
            <w:tcBorders>
              <w:top w:val="nil"/>
              <w:left w:val="nil"/>
              <w:bottom w:val="nil"/>
              <w:right w:val="nil"/>
            </w:tcBorders>
            <w:shd w:val="clear" w:color="auto" w:fill="auto"/>
            <w:hideMark/>
          </w:tcPr>
          <w:p w14:paraId="3E473E84"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Female</w:t>
            </w:r>
          </w:p>
        </w:tc>
        <w:tc>
          <w:tcPr>
            <w:tcW w:w="821" w:type="dxa"/>
            <w:tcBorders>
              <w:top w:val="nil"/>
              <w:left w:val="nil"/>
              <w:bottom w:val="nil"/>
              <w:right w:val="nil"/>
            </w:tcBorders>
            <w:shd w:val="clear" w:color="auto" w:fill="auto"/>
            <w:noWrap/>
            <w:hideMark/>
          </w:tcPr>
          <w:p w14:paraId="4E362731"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64.556</w:t>
            </w:r>
          </w:p>
        </w:tc>
        <w:tc>
          <w:tcPr>
            <w:tcW w:w="663" w:type="dxa"/>
            <w:tcBorders>
              <w:top w:val="nil"/>
              <w:left w:val="nil"/>
              <w:bottom w:val="nil"/>
              <w:right w:val="nil"/>
            </w:tcBorders>
            <w:shd w:val="clear" w:color="auto" w:fill="auto"/>
            <w:noWrap/>
            <w:hideMark/>
          </w:tcPr>
          <w:p w14:paraId="0E8A6975"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36</w:t>
            </w:r>
          </w:p>
        </w:tc>
        <w:tc>
          <w:tcPr>
            <w:tcW w:w="1084" w:type="dxa"/>
            <w:tcBorders>
              <w:top w:val="nil"/>
              <w:left w:val="nil"/>
              <w:bottom w:val="nil"/>
              <w:right w:val="nil"/>
            </w:tcBorders>
            <w:shd w:val="clear" w:color="auto" w:fill="auto"/>
            <w:noWrap/>
            <w:hideMark/>
          </w:tcPr>
          <w:p w14:paraId="6EFC5B22"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5.843</w:t>
            </w:r>
          </w:p>
        </w:tc>
        <w:tc>
          <w:tcPr>
            <w:tcW w:w="711" w:type="dxa"/>
            <w:tcBorders>
              <w:top w:val="nil"/>
              <w:left w:val="nil"/>
              <w:bottom w:val="nil"/>
              <w:right w:val="nil"/>
            </w:tcBorders>
            <w:shd w:val="clear" w:color="auto" w:fill="auto"/>
            <w:noWrap/>
            <w:hideMark/>
          </w:tcPr>
          <w:p w14:paraId="624118F1"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.974</w:t>
            </w:r>
          </w:p>
        </w:tc>
        <w:tc>
          <w:tcPr>
            <w:tcW w:w="821" w:type="dxa"/>
            <w:tcBorders>
              <w:top w:val="nil"/>
              <w:left w:val="nil"/>
              <w:bottom w:val="nil"/>
              <w:right w:val="nil"/>
            </w:tcBorders>
            <w:shd w:val="clear" w:color="auto" w:fill="auto"/>
            <w:noWrap/>
            <w:hideMark/>
          </w:tcPr>
          <w:p w14:paraId="7666BD79"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52.000</w:t>
            </w:r>
          </w:p>
        </w:tc>
        <w:tc>
          <w:tcPr>
            <w:tcW w:w="821" w:type="dxa"/>
            <w:tcBorders>
              <w:top w:val="nil"/>
              <w:left w:val="nil"/>
              <w:bottom w:val="nil"/>
              <w:right w:val="nil"/>
            </w:tcBorders>
            <w:shd w:val="clear" w:color="auto" w:fill="auto"/>
            <w:noWrap/>
            <w:hideMark/>
          </w:tcPr>
          <w:p w14:paraId="5E7FC8AF"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78.000</w:t>
            </w:r>
          </w:p>
        </w:tc>
        <w:tc>
          <w:tcPr>
            <w:tcW w:w="1057" w:type="dxa"/>
            <w:gridSpan w:val="2"/>
            <w:tcBorders>
              <w:top w:val="nil"/>
              <w:left w:val="nil"/>
              <w:bottom w:val="nil"/>
              <w:right w:val="nil"/>
            </w:tcBorders>
            <w:shd w:val="clear" w:color="auto" w:fill="auto"/>
            <w:noWrap/>
            <w:hideMark/>
          </w:tcPr>
          <w:p w14:paraId="6742D9FB"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62.579</w:t>
            </w:r>
          </w:p>
        </w:tc>
        <w:tc>
          <w:tcPr>
            <w:tcW w:w="821" w:type="dxa"/>
            <w:tcBorders>
              <w:top w:val="nil"/>
              <w:left w:val="nil"/>
              <w:bottom w:val="nil"/>
              <w:right w:val="nil"/>
            </w:tcBorders>
            <w:shd w:val="clear" w:color="auto" w:fill="auto"/>
            <w:noWrap/>
            <w:hideMark/>
          </w:tcPr>
          <w:p w14:paraId="0AB16E6B"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66.533</w:t>
            </w:r>
          </w:p>
        </w:tc>
      </w:tr>
      <w:tr w:rsidR="0080006D" w:rsidRPr="0080006D" w14:paraId="0E37D1A4" w14:textId="77777777" w:rsidTr="000D4ADF">
        <w:trPr>
          <w:trHeight w:val="300"/>
        </w:trPr>
        <w:tc>
          <w:tcPr>
            <w:tcW w:w="1192" w:type="dxa"/>
            <w:tcBorders>
              <w:top w:val="nil"/>
              <w:left w:val="nil"/>
              <w:bottom w:val="nil"/>
              <w:right w:val="nil"/>
            </w:tcBorders>
            <w:shd w:val="clear" w:color="auto" w:fill="auto"/>
            <w:hideMark/>
          </w:tcPr>
          <w:p w14:paraId="2EE38767"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Semantic</w:t>
            </w:r>
          </w:p>
        </w:tc>
        <w:tc>
          <w:tcPr>
            <w:tcW w:w="985" w:type="dxa"/>
            <w:tcBorders>
              <w:top w:val="nil"/>
              <w:left w:val="nil"/>
              <w:bottom w:val="nil"/>
              <w:right w:val="nil"/>
            </w:tcBorders>
            <w:shd w:val="clear" w:color="auto" w:fill="auto"/>
            <w:hideMark/>
          </w:tcPr>
          <w:p w14:paraId="69CE34C9"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Male</w:t>
            </w:r>
          </w:p>
        </w:tc>
        <w:tc>
          <w:tcPr>
            <w:tcW w:w="821" w:type="dxa"/>
            <w:tcBorders>
              <w:top w:val="nil"/>
              <w:left w:val="nil"/>
              <w:bottom w:val="nil"/>
              <w:right w:val="nil"/>
            </w:tcBorders>
            <w:shd w:val="clear" w:color="auto" w:fill="auto"/>
            <w:noWrap/>
            <w:hideMark/>
          </w:tcPr>
          <w:p w14:paraId="26CBEFF8"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62.917</w:t>
            </w:r>
          </w:p>
        </w:tc>
        <w:tc>
          <w:tcPr>
            <w:tcW w:w="663" w:type="dxa"/>
            <w:tcBorders>
              <w:top w:val="nil"/>
              <w:left w:val="nil"/>
              <w:bottom w:val="nil"/>
              <w:right w:val="nil"/>
            </w:tcBorders>
            <w:shd w:val="clear" w:color="auto" w:fill="auto"/>
            <w:noWrap/>
            <w:hideMark/>
          </w:tcPr>
          <w:p w14:paraId="78C1B49D"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24</w:t>
            </w:r>
          </w:p>
        </w:tc>
        <w:tc>
          <w:tcPr>
            <w:tcW w:w="1084" w:type="dxa"/>
            <w:tcBorders>
              <w:top w:val="nil"/>
              <w:left w:val="nil"/>
              <w:bottom w:val="nil"/>
              <w:right w:val="nil"/>
            </w:tcBorders>
            <w:shd w:val="clear" w:color="auto" w:fill="auto"/>
            <w:noWrap/>
            <w:hideMark/>
          </w:tcPr>
          <w:p w14:paraId="3A3ADBBA"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7.552</w:t>
            </w:r>
          </w:p>
        </w:tc>
        <w:tc>
          <w:tcPr>
            <w:tcW w:w="711" w:type="dxa"/>
            <w:tcBorders>
              <w:top w:val="nil"/>
              <w:left w:val="nil"/>
              <w:bottom w:val="nil"/>
              <w:right w:val="nil"/>
            </w:tcBorders>
            <w:shd w:val="clear" w:color="auto" w:fill="auto"/>
            <w:noWrap/>
            <w:hideMark/>
          </w:tcPr>
          <w:p w14:paraId="7F0C4F99"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1.542</w:t>
            </w:r>
          </w:p>
        </w:tc>
        <w:tc>
          <w:tcPr>
            <w:tcW w:w="821" w:type="dxa"/>
            <w:tcBorders>
              <w:top w:val="nil"/>
              <w:left w:val="nil"/>
              <w:bottom w:val="nil"/>
              <w:right w:val="nil"/>
            </w:tcBorders>
            <w:shd w:val="clear" w:color="auto" w:fill="auto"/>
            <w:noWrap/>
            <w:hideMark/>
          </w:tcPr>
          <w:p w14:paraId="1656A967"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48.000</w:t>
            </w:r>
          </w:p>
        </w:tc>
        <w:tc>
          <w:tcPr>
            <w:tcW w:w="821" w:type="dxa"/>
            <w:tcBorders>
              <w:top w:val="nil"/>
              <w:left w:val="nil"/>
              <w:bottom w:val="nil"/>
              <w:right w:val="nil"/>
            </w:tcBorders>
            <w:shd w:val="clear" w:color="auto" w:fill="auto"/>
            <w:noWrap/>
            <w:hideMark/>
          </w:tcPr>
          <w:p w14:paraId="15ADA1F9"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76.000</w:t>
            </w:r>
          </w:p>
        </w:tc>
        <w:tc>
          <w:tcPr>
            <w:tcW w:w="1057" w:type="dxa"/>
            <w:gridSpan w:val="2"/>
            <w:tcBorders>
              <w:top w:val="nil"/>
              <w:left w:val="nil"/>
              <w:bottom w:val="nil"/>
              <w:right w:val="nil"/>
            </w:tcBorders>
            <w:shd w:val="clear" w:color="auto" w:fill="auto"/>
            <w:noWrap/>
            <w:hideMark/>
          </w:tcPr>
          <w:p w14:paraId="412B80DC"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59.728</w:t>
            </w:r>
          </w:p>
        </w:tc>
        <w:tc>
          <w:tcPr>
            <w:tcW w:w="821" w:type="dxa"/>
            <w:tcBorders>
              <w:top w:val="nil"/>
              <w:left w:val="nil"/>
              <w:bottom w:val="nil"/>
              <w:right w:val="nil"/>
            </w:tcBorders>
            <w:shd w:val="clear" w:color="auto" w:fill="auto"/>
            <w:noWrap/>
            <w:hideMark/>
          </w:tcPr>
          <w:p w14:paraId="3CFB42A0"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66.106</w:t>
            </w:r>
          </w:p>
        </w:tc>
      </w:tr>
      <w:tr w:rsidR="0080006D" w:rsidRPr="0080006D" w14:paraId="1B1C4DC0" w14:textId="77777777" w:rsidTr="000D4ADF">
        <w:trPr>
          <w:trHeight w:val="300"/>
        </w:trPr>
        <w:tc>
          <w:tcPr>
            <w:tcW w:w="1192" w:type="dxa"/>
            <w:tcBorders>
              <w:top w:val="nil"/>
              <w:left w:val="nil"/>
              <w:bottom w:val="nil"/>
              <w:right w:val="nil"/>
            </w:tcBorders>
            <w:shd w:val="clear" w:color="auto" w:fill="auto"/>
            <w:hideMark/>
          </w:tcPr>
          <w:p w14:paraId="0E722812" w14:textId="77777777" w:rsidR="0080006D" w:rsidRPr="0080006D" w:rsidRDefault="0080006D" w:rsidP="0080006D">
            <w:pPr>
              <w:spacing w:after="0" w:line="240" w:lineRule="auto"/>
              <w:rPr>
                <w:rFonts w:ascii="Arial" w:eastAsia="Times New Roman" w:hAnsi="Arial" w:cs="Arial"/>
                <w:lang w:eastAsia="en-GB"/>
              </w:rPr>
            </w:pPr>
          </w:p>
        </w:tc>
        <w:tc>
          <w:tcPr>
            <w:tcW w:w="985" w:type="dxa"/>
            <w:tcBorders>
              <w:top w:val="nil"/>
              <w:left w:val="nil"/>
              <w:bottom w:val="nil"/>
              <w:right w:val="nil"/>
            </w:tcBorders>
            <w:shd w:val="clear" w:color="auto" w:fill="auto"/>
            <w:hideMark/>
          </w:tcPr>
          <w:p w14:paraId="4C77E373"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Female</w:t>
            </w:r>
          </w:p>
        </w:tc>
        <w:tc>
          <w:tcPr>
            <w:tcW w:w="821" w:type="dxa"/>
            <w:tcBorders>
              <w:top w:val="nil"/>
              <w:left w:val="nil"/>
              <w:bottom w:val="nil"/>
              <w:right w:val="nil"/>
            </w:tcBorders>
            <w:shd w:val="clear" w:color="auto" w:fill="auto"/>
            <w:noWrap/>
            <w:hideMark/>
          </w:tcPr>
          <w:p w14:paraId="2E5D935C"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62.278</w:t>
            </w:r>
          </w:p>
        </w:tc>
        <w:tc>
          <w:tcPr>
            <w:tcW w:w="663" w:type="dxa"/>
            <w:tcBorders>
              <w:top w:val="nil"/>
              <w:left w:val="nil"/>
              <w:bottom w:val="nil"/>
              <w:right w:val="nil"/>
            </w:tcBorders>
            <w:shd w:val="clear" w:color="auto" w:fill="auto"/>
            <w:noWrap/>
            <w:hideMark/>
          </w:tcPr>
          <w:p w14:paraId="56EB0F6E"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36</w:t>
            </w:r>
          </w:p>
        </w:tc>
        <w:tc>
          <w:tcPr>
            <w:tcW w:w="1084" w:type="dxa"/>
            <w:tcBorders>
              <w:top w:val="nil"/>
              <w:left w:val="nil"/>
              <w:bottom w:val="nil"/>
              <w:right w:val="nil"/>
            </w:tcBorders>
            <w:shd w:val="clear" w:color="auto" w:fill="auto"/>
            <w:noWrap/>
            <w:hideMark/>
          </w:tcPr>
          <w:p w14:paraId="12BBD517"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4.061</w:t>
            </w:r>
          </w:p>
        </w:tc>
        <w:tc>
          <w:tcPr>
            <w:tcW w:w="711" w:type="dxa"/>
            <w:tcBorders>
              <w:top w:val="nil"/>
              <w:left w:val="nil"/>
              <w:bottom w:val="nil"/>
              <w:right w:val="nil"/>
            </w:tcBorders>
            <w:shd w:val="clear" w:color="auto" w:fill="auto"/>
            <w:noWrap/>
            <w:hideMark/>
          </w:tcPr>
          <w:p w14:paraId="4AEA9CEF"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.677</w:t>
            </w:r>
          </w:p>
        </w:tc>
        <w:tc>
          <w:tcPr>
            <w:tcW w:w="821" w:type="dxa"/>
            <w:tcBorders>
              <w:top w:val="nil"/>
              <w:left w:val="nil"/>
              <w:bottom w:val="nil"/>
              <w:right w:val="nil"/>
            </w:tcBorders>
            <w:shd w:val="clear" w:color="auto" w:fill="auto"/>
            <w:noWrap/>
            <w:hideMark/>
          </w:tcPr>
          <w:p w14:paraId="259364E7"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52.000</w:t>
            </w:r>
          </w:p>
        </w:tc>
        <w:tc>
          <w:tcPr>
            <w:tcW w:w="821" w:type="dxa"/>
            <w:tcBorders>
              <w:top w:val="nil"/>
              <w:left w:val="nil"/>
              <w:bottom w:val="nil"/>
              <w:right w:val="nil"/>
            </w:tcBorders>
            <w:shd w:val="clear" w:color="auto" w:fill="auto"/>
            <w:noWrap/>
            <w:hideMark/>
          </w:tcPr>
          <w:p w14:paraId="2292B0DC"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70.000</w:t>
            </w:r>
          </w:p>
        </w:tc>
        <w:tc>
          <w:tcPr>
            <w:tcW w:w="1057" w:type="dxa"/>
            <w:gridSpan w:val="2"/>
            <w:tcBorders>
              <w:top w:val="nil"/>
              <w:left w:val="nil"/>
              <w:bottom w:val="nil"/>
              <w:right w:val="nil"/>
            </w:tcBorders>
            <w:shd w:val="clear" w:color="auto" w:fill="auto"/>
            <w:noWrap/>
            <w:hideMark/>
          </w:tcPr>
          <w:p w14:paraId="7097B193"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60.904</w:t>
            </w:r>
          </w:p>
        </w:tc>
        <w:tc>
          <w:tcPr>
            <w:tcW w:w="821" w:type="dxa"/>
            <w:tcBorders>
              <w:top w:val="nil"/>
              <w:left w:val="nil"/>
              <w:bottom w:val="nil"/>
              <w:right w:val="nil"/>
            </w:tcBorders>
            <w:shd w:val="clear" w:color="auto" w:fill="auto"/>
            <w:noWrap/>
            <w:hideMark/>
          </w:tcPr>
          <w:p w14:paraId="06844373"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63.652</w:t>
            </w:r>
          </w:p>
        </w:tc>
      </w:tr>
      <w:tr w:rsidR="0080006D" w:rsidRPr="0080006D" w14:paraId="45228179" w14:textId="77777777" w:rsidTr="000D4ADF">
        <w:trPr>
          <w:trHeight w:val="300"/>
        </w:trPr>
        <w:tc>
          <w:tcPr>
            <w:tcW w:w="1192" w:type="dxa"/>
            <w:tcBorders>
              <w:top w:val="nil"/>
              <w:left w:val="nil"/>
              <w:bottom w:val="nil"/>
              <w:right w:val="nil"/>
            </w:tcBorders>
            <w:shd w:val="clear" w:color="auto" w:fill="auto"/>
            <w:hideMark/>
          </w:tcPr>
          <w:p w14:paraId="27DF705B"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Lecture</w:t>
            </w:r>
          </w:p>
        </w:tc>
        <w:tc>
          <w:tcPr>
            <w:tcW w:w="985" w:type="dxa"/>
            <w:tcBorders>
              <w:top w:val="nil"/>
              <w:left w:val="nil"/>
              <w:bottom w:val="nil"/>
              <w:right w:val="nil"/>
            </w:tcBorders>
            <w:shd w:val="clear" w:color="auto" w:fill="auto"/>
            <w:hideMark/>
          </w:tcPr>
          <w:p w14:paraId="41E60FFA"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Male</w:t>
            </w:r>
          </w:p>
        </w:tc>
        <w:tc>
          <w:tcPr>
            <w:tcW w:w="821" w:type="dxa"/>
            <w:tcBorders>
              <w:top w:val="nil"/>
              <w:left w:val="nil"/>
              <w:bottom w:val="nil"/>
              <w:right w:val="nil"/>
            </w:tcBorders>
            <w:shd w:val="clear" w:color="auto" w:fill="auto"/>
            <w:noWrap/>
            <w:hideMark/>
          </w:tcPr>
          <w:p w14:paraId="31FFB726"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52.500</w:t>
            </w:r>
          </w:p>
        </w:tc>
        <w:tc>
          <w:tcPr>
            <w:tcW w:w="663" w:type="dxa"/>
            <w:tcBorders>
              <w:top w:val="nil"/>
              <w:left w:val="nil"/>
              <w:bottom w:val="nil"/>
              <w:right w:val="nil"/>
            </w:tcBorders>
            <w:shd w:val="clear" w:color="auto" w:fill="auto"/>
            <w:noWrap/>
            <w:hideMark/>
          </w:tcPr>
          <w:p w14:paraId="3A21F1AA"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24</w:t>
            </w:r>
          </w:p>
        </w:tc>
        <w:tc>
          <w:tcPr>
            <w:tcW w:w="1084" w:type="dxa"/>
            <w:tcBorders>
              <w:top w:val="nil"/>
              <w:left w:val="nil"/>
              <w:bottom w:val="nil"/>
              <w:right w:val="nil"/>
            </w:tcBorders>
            <w:shd w:val="clear" w:color="auto" w:fill="auto"/>
            <w:noWrap/>
            <w:hideMark/>
          </w:tcPr>
          <w:p w14:paraId="4340DDD3"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8.199</w:t>
            </w:r>
          </w:p>
        </w:tc>
        <w:tc>
          <w:tcPr>
            <w:tcW w:w="711" w:type="dxa"/>
            <w:tcBorders>
              <w:top w:val="nil"/>
              <w:left w:val="nil"/>
              <w:bottom w:val="nil"/>
              <w:right w:val="nil"/>
            </w:tcBorders>
            <w:shd w:val="clear" w:color="auto" w:fill="auto"/>
            <w:noWrap/>
            <w:hideMark/>
          </w:tcPr>
          <w:p w14:paraId="2A8AC40A"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1.674</w:t>
            </w:r>
          </w:p>
        </w:tc>
        <w:tc>
          <w:tcPr>
            <w:tcW w:w="821" w:type="dxa"/>
            <w:tcBorders>
              <w:top w:val="nil"/>
              <w:left w:val="nil"/>
              <w:bottom w:val="nil"/>
              <w:right w:val="nil"/>
            </w:tcBorders>
            <w:shd w:val="clear" w:color="auto" w:fill="auto"/>
            <w:noWrap/>
            <w:hideMark/>
          </w:tcPr>
          <w:p w14:paraId="288F8C0D"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38.000</w:t>
            </w:r>
          </w:p>
        </w:tc>
        <w:tc>
          <w:tcPr>
            <w:tcW w:w="821" w:type="dxa"/>
            <w:tcBorders>
              <w:top w:val="nil"/>
              <w:left w:val="nil"/>
              <w:bottom w:val="nil"/>
              <w:right w:val="nil"/>
            </w:tcBorders>
            <w:shd w:val="clear" w:color="auto" w:fill="auto"/>
            <w:noWrap/>
            <w:hideMark/>
          </w:tcPr>
          <w:p w14:paraId="25FC8F17"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64.000</w:t>
            </w:r>
          </w:p>
        </w:tc>
        <w:tc>
          <w:tcPr>
            <w:tcW w:w="1057" w:type="dxa"/>
            <w:gridSpan w:val="2"/>
            <w:tcBorders>
              <w:top w:val="nil"/>
              <w:left w:val="nil"/>
              <w:bottom w:val="nil"/>
              <w:right w:val="nil"/>
            </w:tcBorders>
            <w:shd w:val="clear" w:color="auto" w:fill="auto"/>
            <w:noWrap/>
            <w:hideMark/>
          </w:tcPr>
          <w:p w14:paraId="650A19F4"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49.038</w:t>
            </w:r>
          </w:p>
        </w:tc>
        <w:tc>
          <w:tcPr>
            <w:tcW w:w="821" w:type="dxa"/>
            <w:tcBorders>
              <w:top w:val="nil"/>
              <w:left w:val="nil"/>
              <w:bottom w:val="nil"/>
              <w:right w:val="nil"/>
            </w:tcBorders>
            <w:shd w:val="clear" w:color="auto" w:fill="auto"/>
            <w:noWrap/>
            <w:hideMark/>
          </w:tcPr>
          <w:p w14:paraId="4F92931C"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55.962</w:t>
            </w:r>
          </w:p>
        </w:tc>
      </w:tr>
      <w:tr w:rsidR="0080006D" w:rsidRPr="0080006D" w14:paraId="11EF0A05" w14:textId="77777777" w:rsidTr="000D4ADF">
        <w:trPr>
          <w:trHeight w:val="300"/>
        </w:trPr>
        <w:tc>
          <w:tcPr>
            <w:tcW w:w="1192" w:type="dxa"/>
            <w:tcBorders>
              <w:top w:val="nil"/>
              <w:left w:val="nil"/>
              <w:bottom w:val="single" w:sz="4" w:space="0" w:color="auto"/>
              <w:right w:val="nil"/>
            </w:tcBorders>
            <w:shd w:val="clear" w:color="auto" w:fill="auto"/>
            <w:hideMark/>
          </w:tcPr>
          <w:p w14:paraId="57CDD2CD"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 </w:t>
            </w:r>
          </w:p>
        </w:tc>
        <w:tc>
          <w:tcPr>
            <w:tcW w:w="985" w:type="dxa"/>
            <w:tcBorders>
              <w:top w:val="nil"/>
              <w:left w:val="nil"/>
              <w:bottom w:val="single" w:sz="4" w:space="0" w:color="auto"/>
              <w:right w:val="nil"/>
            </w:tcBorders>
            <w:shd w:val="clear" w:color="auto" w:fill="auto"/>
            <w:hideMark/>
          </w:tcPr>
          <w:p w14:paraId="0E1CE621"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Female</w:t>
            </w:r>
          </w:p>
        </w:tc>
        <w:tc>
          <w:tcPr>
            <w:tcW w:w="821" w:type="dxa"/>
            <w:tcBorders>
              <w:top w:val="nil"/>
              <w:left w:val="nil"/>
              <w:bottom w:val="single" w:sz="4" w:space="0" w:color="auto"/>
              <w:right w:val="nil"/>
            </w:tcBorders>
            <w:shd w:val="clear" w:color="auto" w:fill="auto"/>
            <w:noWrap/>
            <w:hideMark/>
          </w:tcPr>
          <w:p w14:paraId="05B549CC"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54.806</w:t>
            </w:r>
          </w:p>
        </w:tc>
        <w:tc>
          <w:tcPr>
            <w:tcW w:w="663" w:type="dxa"/>
            <w:tcBorders>
              <w:top w:val="nil"/>
              <w:left w:val="nil"/>
              <w:bottom w:val="single" w:sz="4" w:space="0" w:color="auto"/>
              <w:right w:val="nil"/>
            </w:tcBorders>
            <w:shd w:val="clear" w:color="auto" w:fill="auto"/>
            <w:noWrap/>
            <w:hideMark/>
          </w:tcPr>
          <w:p w14:paraId="16DCC75E"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36</w:t>
            </w:r>
          </w:p>
        </w:tc>
        <w:tc>
          <w:tcPr>
            <w:tcW w:w="1084" w:type="dxa"/>
            <w:tcBorders>
              <w:top w:val="nil"/>
              <w:left w:val="nil"/>
              <w:bottom w:val="single" w:sz="4" w:space="0" w:color="auto"/>
              <w:right w:val="nil"/>
            </w:tcBorders>
            <w:shd w:val="clear" w:color="auto" w:fill="auto"/>
            <w:noWrap/>
            <w:hideMark/>
          </w:tcPr>
          <w:p w14:paraId="2ED913BA"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6.373</w:t>
            </w:r>
          </w:p>
        </w:tc>
        <w:tc>
          <w:tcPr>
            <w:tcW w:w="711" w:type="dxa"/>
            <w:tcBorders>
              <w:top w:val="nil"/>
              <w:left w:val="nil"/>
              <w:bottom w:val="single" w:sz="4" w:space="0" w:color="auto"/>
              <w:right w:val="nil"/>
            </w:tcBorders>
            <w:shd w:val="clear" w:color="auto" w:fill="auto"/>
            <w:noWrap/>
            <w:hideMark/>
          </w:tcPr>
          <w:p w14:paraId="58D69159"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1.062</w:t>
            </w:r>
          </w:p>
        </w:tc>
        <w:tc>
          <w:tcPr>
            <w:tcW w:w="821" w:type="dxa"/>
            <w:tcBorders>
              <w:top w:val="nil"/>
              <w:left w:val="nil"/>
              <w:bottom w:val="single" w:sz="4" w:space="0" w:color="auto"/>
              <w:right w:val="nil"/>
            </w:tcBorders>
            <w:shd w:val="clear" w:color="auto" w:fill="auto"/>
            <w:noWrap/>
            <w:hideMark/>
          </w:tcPr>
          <w:p w14:paraId="3A92E7D0"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40.000</w:t>
            </w:r>
          </w:p>
        </w:tc>
        <w:tc>
          <w:tcPr>
            <w:tcW w:w="821" w:type="dxa"/>
            <w:tcBorders>
              <w:top w:val="nil"/>
              <w:left w:val="nil"/>
              <w:bottom w:val="single" w:sz="4" w:space="0" w:color="auto"/>
              <w:right w:val="nil"/>
            </w:tcBorders>
            <w:shd w:val="clear" w:color="auto" w:fill="auto"/>
            <w:noWrap/>
            <w:hideMark/>
          </w:tcPr>
          <w:p w14:paraId="30D3E04B"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68.000</w:t>
            </w:r>
          </w:p>
        </w:tc>
        <w:tc>
          <w:tcPr>
            <w:tcW w:w="1057" w:type="dxa"/>
            <w:gridSpan w:val="2"/>
            <w:tcBorders>
              <w:top w:val="nil"/>
              <w:left w:val="nil"/>
              <w:bottom w:val="single" w:sz="4" w:space="0" w:color="auto"/>
              <w:right w:val="nil"/>
            </w:tcBorders>
            <w:shd w:val="clear" w:color="auto" w:fill="auto"/>
            <w:noWrap/>
            <w:hideMark/>
          </w:tcPr>
          <w:p w14:paraId="4B506CE5"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52.649</w:t>
            </w:r>
          </w:p>
        </w:tc>
        <w:tc>
          <w:tcPr>
            <w:tcW w:w="821" w:type="dxa"/>
            <w:tcBorders>
              <w:top w:val="nil"/>
              <w:left w:val="nil"/>
              <w:bottom w:val="single" w:sz="4" w:space="0" w:color="auto"/>
              <w:right w:val="nil"/>
            </w:tcBorders>
            <w:shd w:val="clear" w:color="auto" w:fill="auto"/>
            <w:noWrap/>
            <w:hideMark/>
          </w:tcPr>
          <w:p w14:paraId="676E6A40"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56.962</w:t>
            </w:r>
          </w:p>
        </w:tc>
      </w:tr>
      <w:tr w:rsidR="0080006D" w:rsidRPr="0080006D" w14:paraId="753CF779" w14:textId="77777777" w:rsidTr="000D4ADF">
        <w:trPr>
          <w:gridAfter w:val="2"/>
          <w:wAfter w:w="1590" w:type="dxa"/>
          <w:trHeight w:val="315"/>
        </w:trPr>
        <w:tc>
          <w:tcPr>
            <w:tcW w:w="7386" w:type="dxa"/>
            <w:gridSpan w:val="9"/>
            <w:tcBorders>
              <w:top w:val="nil"/>
              <w:left w:val="nil"/>
              <w:bottom w:val="single" w:sz="4" w:space="0" w:color="auto"/>
              <w:right w:val="nil"/>
            </w:tcBorders>
            <w:shd w:val="clear" w:color="auto" w:fill="auto"/>
            <w:noWrap/>
            <w:vAlign w:val="bottom"/>
            <w:hideMark/>
          </w:tcPr>
          <w:p w14:paraId="1A602375" w14:textId="77777777" w:rsidR="0080006D" w:rsidRPr="0080006D" w:rsidRDefault="0080006D" w:rsidP="0080006D">
            <w:pPr>
              <w:spacing w:after="0" w:line="240" w:lineRule="auto"/>
              <w:jc w:val="center"/>
              <w:rPr>
                <w:rFonts w:ascii="Arial" w:eastAsia="Times New Roman" w:hAnsi="Arial" w:cs="Arial"/>
                <w:lang w:eastAsia="en-GB"/>
              </w:rPr>
            </w:pPr>
          </w:p>
        </w:tc>
      </w:tr>
    </w:tbl>
    <w:p w14:paraId="3EEED119" w14:textId="77777777" w:rsidR="0080006D" w:rsidRPr="0080006D" w:rsidRDefault="0080006D" w:rsidP="0080006D">
      <w:pPr>
        <w:spacing w:after="0" w:line="480" w:lineRule="auto"/>
        <w:jc w:val="both"/>
        <w:rPr>
          <w:rFonts w:ascii="Arial" w:hAnsi="Arial" w:cs="Arial"/>
        </w:rPr>
      </w:pPr>
    </w:p>
    <w:p w14:paraId="6AD87489" w14:textId="77777777" w:rsidR="0080006D" w:rsidRPr="0080006D" w:rsidRDefault="0080006D" w:rsidP="0080006D">
      <w:pPr>
        <w:spacing w:after="0" w:line="360" w:lineRule="auto"/>
        <w:jc w:val="both"/>
        <w:rPr>
          <w:rFonts w:ascii="Arial" w:hAnsi="Arial" w:cs="Arial"/>
          <w:b/>
          <w:i/>
        </w:rPr>
      </w:pPr>
      <w:r w:rsidRPr="0080006D">
        <w:rPr>
          <w:rFonts w:ascii="Arial" w:hAnsi="Arial" w:cs="Arial"/>
          <w:b/>
        </w:rPr>
        <w:t>Table 47</w:t>
      </w:r>
      <w:r w:rsidRPr="0080006D">
        <w:rPr>
          <w:rFonts w:ascii="Arial" w:hAnsi="Arial" w:cs="Arial"/>
          <w:b/>
          <w:i/>
        </w:rPr>
        <w:t>(Independent T- Test of interaction effects of Treatment and Gender on Attitude to Reading Comprehension. See Appendix A for Table 47).</w:t>
      </w:r>
    </w:p>
    <w:p w14:paraId="0CFB9E6A"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Table 47 shows independent T-Tests conducted on the interaction effect of treatment groups and gender attitude to reading comprehension of the respondents. The results showed there were no significant differences between the groups. </w:t>
      </w:r>
    </w:p>
    <w:p w14:paraId="2BF8F8B0" w14:textId="77777777" w:rsidR="0080006D" w:rsidRPr="0080006D" w:rsidRDefault="0080006D" w:rsidP="0080006D">
      <w:pPr>
        <w:spacing w:after="0" w:line="240" w:lineRule="auto"/>
        <w:jc w:val="both"/>
        <w:rPr>
          <w:rFonts w:ascii="Arial" w:hAnsi="Arial" w:cs="Arial"/>
          <w:b/>
          <w:u w:val="single"/>
        </w:rPr>
      </w:pPr>
    </w:p>
    <w:p w14:paraId="096949EA" w14:textId="77777777" w:rsidR="0080006D" w:rsidRPr="0080006D" w:rsidRDefault="0080006D" w:rsidP="0080006D">
      <w:pPr>
        <w:spacing w:after="0" w:line="360" w:lineRule="auto"/>
        <w:jc w:val="both"/>
        <w:rPr>
          <w:rFonts w:ascii="Arial" w:hAnsi="Arial" w:cs="Arial"/>
          <w:b/>
        </w:rPr>
      </w:pPr>
      <w:bookmarkStart w:id="32" w:name="_Hlk514949271"/>
    </w:p>
    <w:p w14:paraId="27453E8C" w14:textId="77777777" w:rsidR="0080006D" w:rsidRPr="0080006D" w:rsidRDefault="0080006D" w:rsidP="0080006D">
      <w:pPr>
        <w:spacing w:after="0" w:line="360" w:lineRule="auto"/>
        <w:jc w:val="both"/>
        <w:rPr>
          <w:rFonts w:ascii="Arial" w:hAnsi="Arial" w:cs="Arial"/>
          <w:b/>
          <w:i/>
        </w:rPr>
      </w:pPr>
      <w:r w:rsidRPr="0080006D">
        <w:rPr>
          <w:rFonts w:ascii="Arial" w:hAnsi="Arial" w:cs="Arial"/>
          <w:b/>
        </w:rPr>
        <w:t xml:space="preserve">Table 48: </w:t>
      </w:r>
      <w:r w:rsidRPr="0080006D">
        <w:rPr>
          <w:rFonts w:ascii="Arial" w:hAnsi="Arial" w:cs="Arial"/>
          <w:b/>
          <w:i/>
        </w:rPr>
        <w:t>Estimated Marginal Means on Treatment  and Gender on the Attitude to Reading Comprehension of the respondents</w:t>
      </w:r>
    </w:p>
    <w:bookmarkEnd w:id="32"/>
    <w:p w14:paraId="267D3E9A" w14:textId="77777777" w:rsidR="0080006D" w:rsidRPr="0080006D" w:rsidRDefault="0080006D" w:rsidP="0080006D">
      <w:pPr>
        <w:spacing w:after="0" w:line="24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2250"/>
        <w:gridCol w:w="1440"/>
        <w:gridCol w:w="1080"/>
        <w:gridCol w:w="1097"/>
        <w:gridCol w:w="1620"/>
        <w:gridCol w:w="1710"/>
      </w:tblGrid>
      <w:tr w:rsidR="0080006D" w:rsidRPr="0080006D" w14:paraId="3F5BD9CE" w14:textId="77777777" w:rsidTr="000D4ADF">
        <w:tc>
          <w:tcPr>
            <w:tcW w:w="2250" w:type="dxa"/>
            <w:vMerge w:val="restart"/>
          </w:tcPr>
          <w:p w14:paraId="2DD7673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Treatment Groups</w:t>
            </w:r>
          </w:p>
        </w:tc>
        <w:tc>
          <w:tcPr>
            <w:tcW w:w="1440" w:type="dxa"/>
            <w:vMerge w:val="restart"/>
          </w:tcPr>
          <w:p w14:paraId="3B9ECD6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Gender</w:t>
            </w:r>
          </w:p>
        </w:tc>
        <w:tc>
          <w:tcPr>
            <w:tcW w:w="1080" w:type="dxa"/>
            <w:vMerge w:val="restart"/>
          </w:tcPr>
          <w:p w14:paraId="563B5D0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Mean</w:t>
            </w:r>
          </w:p>
        </w:tc>
        <w:tc>
          <w:tcPr>
            <w:tcW w:w="1080" w:type="dxa"/>
            <w:vMerge w:val="restart"/>
          </w:tcPr>
          <w:p w14:paraId="3E6DE47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Std.Error</w:t>
            </w:r>
          </w:p>
        </w:tc>
        <w:tc>
          <w:tcPr>
            <w:tcW w:w="3330" w:type="dxa"/>
            <w:gridSpan w:val="2"/>
          </w:tcPr>
          <w:p w14:paraId="18E25ECF" w14:textId="77777777" w:rsidR="0080006D" w:rsidRPr="0080006D" w:rsidRDefault="0080006D" w:rsidP="0080006D">
            <w:pPr>
              <w:spacing w:after="0" w:line="240" w:lineRule="auto"/>
              <w:jc w:val="center"/>
              <w:rPr>
                <w:rFonts w:ascii="Arial" w:hAnsi="Arial" w:cs="Arial"/>
                <w:lang w:val="en-US"/>
              </w:rPr>
            </w:pPr>
            <w:r w:rsidRPr="0080006D">
              <w:rPr>
                <w:rFonts w:ascii="Arial" w:hAnsi="Arial" w:cs="Arial"/>
                <w:lang w:val="en-US"/>
              </w:rPr>
              <w:t>95% Confidence Interval</w:t>
            </w:r>
          </w:p>
        </w:tc>
      </w:tr>
      <w:tr w:rsidR="0080006D" w:rsidRPr="0080006D" w14:paraId="66023CCC" w14:textId="77777777" w:rsidTr="000D4ADF">
        <w:tc>
          <w:tcPr>
            <w:tcW w:w="2250" w:type="dxa"/>
            <w:vMerge/>
          </w:tcPr>
          <w:p w14:paraId="41BF8CED" w14:textId="77777777" w:rsidR="0080006D" w:rsidRPr="0080006D" w:rsidRDefault="0080006D" w:rsidP="0080006D">
            <w:pPr>
              <w:spacing w:after="0" w:line="240" w:lineRule="auto"/>
              <w:rPr>
                <w:rFonts w:ascii="Arial" w:hAnsi="Arial" w:cs="Arial"/>
                <w:lang w:val="en-US"/>
              </w:rPr>
            </w:pPr>
          </w:p>
        </w:tc>
        <w:tc>
          <w:tcPr>
            <w:tcW w:w="1440" w:type="dxa"/>
            <w:vMerge/>
          </w:tcPr>
          <w:p w14:paraId="6C8E38CF" w14:textId="77777777" w:rsidR="0080006D" w:rsidRPr="0080006D" w:rsidRDefault="0080006D" w:rsidP="0080006D">
            <w:pPr>
              <w:spacing w:after="0" w:line="240" w:lineRule="auto"/>
              <w:rPr>
                <w:rFonts w:ascii="Arial" w:hAnsi="Arial" w:cs="Arial"/>
                <w:lang w:val="en-US"/>
              </w:rPr>
            </w:pPr>
          </w:p>
        </w:tc>
        <w:tc>
          <w:tcPr>
            <w:tcW w:w="1080" w:type="dxa"/>
            <w:vMerge/>
          </w:tcPr>
          <w:p w14:paraId="27265FCD" w14:textId="77777777" w:rsidR="0080006D" w:rsidRPr="0080006D" w:rsidRDefault="0080006D" w:rsidP="0080006D">
            <w:pPr>
              <w:spacing w:after="0" w:line="240" w:lineRule="auto"/>
              <w:rPr>
                <w:rFonts w:ascii="Arial" w:hAnsi="Arial" w:cs="Arial"/>
                <w:lang w:val="en-US"/>
              </w:rPr>
            </w:pPr>
          </w:p>
        </w:tc>
        <w:tc>
          <w:tcPr>
            <w:tcW w:w="1080" w:type="dxa"/>
            <w:vMerge/>
          </w:tcPr>
          <w:p w14:paraId="06360608" w14:textId="77777777" w:rsidR="0080006D" w:rsidRPr="0080006D" w:rsidRDefault="0080006D" w:rsidP="0080006D">
            <w:pPr>
              <w:spacing w:after="0" w:line="240" w:lineRule="auto"/>
              <w:rPr>
                <w:rFonts w:ascii="Arial" w:hAnsi="Arial" w:cs="Arial"/>
                <w:lang w:val="en-US"/>
              </w:rPr>
            </w:pPr>
          </w:p>
        </w:tc>
        <w:tc>
          <w:tcPr>
            <w:tcW w:w="1620" w:type="dxa"/>
          </w:tcPr>
          <w:p w14:paraId="61920A1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Lower bound</w:t>
            </w:r>
          </w:p>
        </w:tc>
        <w:tc>
          <w:tcPr>
            <w:tcW w:w="1710" w:type="dxa"/>
          </w:tcPr>
          <w:p w14:paraId="3A9AF6F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Upper Bound</w:t>
            </w:r>
          </w:p>
        </w:tc>
      </w:tr>
      <w:tr w:rsidR="0080006D" w:rsidRPr="0080006D" w14:paraId="29F537E4" w14:textId="77777777" w:rsidTr="000D4ADF">
        <w:trPr>
          <w:trHeight w:val="516"/>
        </w:trPr>
        <w:tc>
          <w:tcPr>
            <w:tcW w:w="2250" w:type="dxa"/>
          </w:tcPr>
          <w:p w14:paraId="7EE345B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Reciprocal Instructional Strategy</w:t>
            </w:r>
          </w:p>
        </w:tc>
        <w:tc>
          <w:tcPr>
            <w:tcW w:w="1440" w:type="dxa"/>
          </w:tcPr>
          <w:p w14:paraId="6FF71F2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Male</w:t>
            </w:r>
          </w:p>
          <w:p w14:paraId="7672FDB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Female</w:t>
            </w:r>
          </w:p>
        </w:tc>
        <w:tc>
          <w:tcPr>
            <w:tcW w:w="1080" w:type="dxa"/>
          </w:tcPr>
          <w:p w14:paraId="347B907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66.419</w:t>
            </w:r>
          </w:p>
          <w:p w14:paraId="036240B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65.032</w:t>
            </w:r>
          </w:p>
        </w:tc>
        <w:tc>
          <w:tcPr>
            <w:tcW w:w="1080" w:type="dxa"/>
          </w:tcPr>
          <w:p w14:paraId="6B5935E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1.216</w:t>
            </w:r>
          </w:p>
          <w:p w14:paraId="5876743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1.322</w:t>
            </w:r>
          </w:p>
        </w:tc>
        <w:tc>
          <w:tcPr>
            <w:tcW w:w="1620" w:type="dxa"/>
          </w:tcPr>
          <w:p w14:paraId="5355B8A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64.018</w:t>
            </w:r>
          </w:p>
          <w:p w14:paraId="1A99A18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62.421</w:t>
            </w:r>
          </w:p>
        </w:tc>
        <w:tc>
          <w:tcPr>
            <w:tcW w:w="1710" w:type="dxa"/>
          </w:tcPr>
          <w:p w14:paraId="12D5AC9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68.820</w:t>
            </w:r>
          </w:p>
          <w:p w14:paraId="2A4B688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67.643</w:t>
            </w:r>
          </w:p>
        </w:tc>
      </w:tr>
      <w:tr w:rsidR="0080006D" w:rsidRPr="0080006D" w14:paraId="72537A73" w14:textId="77777777" w:rsidTr="000D4ADF">
        <w:trPr>
          <w:trHeight w:val="516"/>
        </w:trPr>
        <w:tc>
          <w:tcPr>
            <w:tcW w:w="2250" w:type="dxa"/>
          </w:tcPr>
          <w:p w14:paraId="3F6DF88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Semantic Mapping Instructional Strategy</w:t>
            </w:r>
          </w:p>
        </w:tc>
        <w:tc>
          <w:tcPr>
            <w:tcW w:w="1440" w:type="dxa"/>
          </w:tcPr>
          <w:p w14:paraId="78E5011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Male</w:t>
            </w:r>
          </w:p>
          <w:p w14:paraId="04673D8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Female</w:t>
            </w:r>
          </w:p>
        </w:tc>
        <w:tc>
          <w:tcPr>
            <w:tcW w:w="1080" w:type="dxa"/>
          </w:tcPr>
          <w:p w14:paraId="07B00ED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63.326</w:t>
            </w:r>
          </w:p>
          <w:p w14:paraId="0835A9F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62.380</w:t>
            </w:r>
          </w:p>
        </w:tc>
        <w:tc>
          <w:tcPr>
            <w:tcW w:w="1080" w:type="dxa"/>
          </w:tcPr>
          <w:p w14:paraId="0DC739F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1.263</w:t>
            </w:r>
          </w:p>
          <w:p w14:paraId="2F0841A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1.129</w:t>
            </w:r>
          </w:p>
        </w:tc>
        <w:tc>
          <w:tcPr>
            <w:tcW w:w="1620" w:type="dxa"/>
          </w:tcPr>
          <w:p w14:paraId="6ACC6E7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60.833</w:t>
            </w:r>
          </w:p>
          <w:p w14:paraId="3FB715F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60.151</w:t>
            </w:r>
          </w:p>
        </w:tc>
        <w:tc>
          <w:tcPr>
            <w:tcW w:w="1710" w:type="dxa"/>
          </w:tcPr>
          <w:p w14:paraId="6DD3527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65.819</w:t>
            </w:r>
          </w:p>
          <w:p w14:paraId="5F0F8AF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64.608</w:t>
            </w:r>
          </w:p>
        </w:tc>
      </w:tr>
      <w:tr w:rsidR="0080006D" w:rsidRPr="0080006D" w14:paraId="6C8CBB1F" w14:textId="77777777" w:rsidTr="000D4ADF">
        <w:trPr>
          <w:trHeight w:val="516"/>
        </w:trPr>
        <w:tc>
          <w:tcPr>
            <w:tcW w:w="2250" w:type="dxa"/>
          </w:tcPr>
          <w:p w14:paraId="078D819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Lecture Method</w:t>
            </w:r>
          </w:p>
        </w:tc>
        <w:tc>
          <w:tcPr>
            <w:tcW w:w="1440" w:type="dxa"/>
          </w:tcPr>
          <w:p w14:paraId="5AB25D5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Male</w:t>
            </w:r>
          </w:p>
          <w:p w14:paraId="07B3D5B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Female</w:t>
            </w:r>
          </w:p>
        </w:tc>
        <w:tc>
          <w:tcPr>
            <w:tcW w:w="1080" w:type="dxa"/>
          </w:tcPr>
          <w:p w14:paraId="191B3BD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52.521</w:t>
            </w:r>
          </w:p>
          <w:p w14:paraId="44D3062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53.882</w:t>
            </w:r>
          </w:p>
        </w:tc>
        <w:tc>
          <w:tcPr>
            <w:tcW w:w="1080" w:type="dxa"/>
          </w:tcPr>
          <w:p w14:paraId="6E9F498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1.346</w:t>
            </w:r>
          </w:p>
          <w:p w14:paraId="6FD5821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1.131</w:t>
            </w:r>
          </w:p>
        </w:tc>
        <w:tc>
          <w:tcPr>
            <w:tcW w:w="1620" w:type="dxa"/>
          </w:tcPr>
          <w:p w14:paraId="6CEC542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49.864</w:t>
            </w:r>
          </w:p>
          <w:p w14:paraId="4164D44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51.649</w:t>
            </w:r>
          </w:p>
        </w:tc>
        <w:tc>
          <w:tcPr>
            <w:tcW w:w="1710" w:type="dxa"/>
          </w:tcPr>
          <w:p w14:paraId="5431651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55.178</w:t>
            </w:r>
          </w:p>
          <w:p w14:paraId="0600ECE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56.115</w:t>
            </w:r>
          </w:p>
        </w:tc>
      </w:tr>
    </w:tbl>
    <w:p w14:paraId="6DF37B5C" w14:textId="77777777" w:rsidR="0080006D" w:rsidRPr="0080006D" w:rsidRDefault="0080006D" w:rsidP="0080006D">
      <w:pPr>
        <w:spacing w:after="0" w:line="240" w:lineRule="auto"/>
        <w:jc w:val="both"/>
        <w:rPr>
          <w:rFonts w:ascii="Arial" w:hAnsi="Arial" w:cs="Arial"/>
        </w:rPr>
      </w:pPr>
    </w:p>
    <w:p w14:paraId="30D0763A" w14:textId="77777777" w:rsidR="0080006D" w:rsidRPr="0080006D" w:rsidRDefault="0080006D" w:rsidP="0080006D">
      <w:pPr>
        <w:spacing w:after="0" w:line="360" w:lineRule="auto"/>
        <w:jc w:val="both"/>
        <w:rPr>
          <w:rFonts w:ascii="Arial" w:hAnsi="Arial" w:cs="Arial"/>
        </w:rPr>
      </w:pPr>
    </w:p>
    <w:p w14:paraId="48546803" w14:textId="77777777" w:rsidR="0080006D" w:rsidRPr="0080006D" w:rsidRDefault="0080006D" w:rsidP="0080006D">
      <w:pPr>
        <w:spacing w:after="0" w:line="360" w:lineRule="auto"/>
        <w:jc w:val="both"/>
        <w:rPr>
          <w:rFonts w:ascii="Arial" w:hAnsi="Arial" w:cs="Arial"/>
          <w:b/>
          <w:u w:val="single"/>
        </w:rPr>
      </w:pPr>
      <w:r w:rsidRPr="0080006D">
        <w:rPr>
          <w:rFonts w:ascii="Arial" w:hAnsi="Arial" w:cs="Arial"/>
        </w:rPr>
        <w:t xml:space="preserve">The results of data analysis in Table 48 showed there was no significant interaction effect of treatment  and gender on attitude of respondents to reading comprehension (F (2,162) = 1.095, p &gt; .05, η2=.013). Therefore, the null hypothesis which stated that there will be no significant interaction effect of treatment and gender on attitude to reading comprehension of the respondents was accepted. The estimated marginal means on treatment groups and gender on </w:t>
      </w:r>
      <w:r w:rsidRPr="0080006D">
        <w:rPr>
          <w:rFonts w:ascii="Arial" w:hAnsi="Arial" w:cs="Arial"/>
        </w:rPr>
        <w:lastRenderedPageBreak/>
        <w:t>attitude to reading comprehension are reciprocal-male (</w:t>
      </w:r>
      <w:r w:rsidRPr="0080006D">
        <w:rPr>
          <w:rFonts w:ascii="Arial" w:eastAsia="ArialMT" w:hAnsi="Arial" w:cs="Arial"/>
          <w:i/>
          <w:iCs/>
        </w:rPr>
        <w:t xml:space="preserve">M </w:t>
      </w:r>
      <w:r w:rsidRPr="0080006D">
        <w:rPr>
          <w:rFonts w:ascii="Arial" w:eastAsia="ArialMT" w:hAnsi="Arial" w:cs="Arial"/>
        </w:rPr>
        <w:t>= 66.419</w:t>
      </w:r>
      <w:r w:rsidRPr="0080006D">
        <w:rPr>
          <w:rFonts w:ascii="Arial" w:hAnsi="Arial" w:cs="Arial"/>
        </w:rPr>
        <w:t xml:space="preserve">, </w:t>
      </w:r>
      <w:r w:rsidRPr="0080006D">
        <w:rPr>
          <w:rFonts w:ascii="Arial" w:eastAsia="ArialMT" w:hAnsi="Arial" w:cs="Arial"/>
          <w:i/>
        </w:rPr>
        <w:t>S.E</w:t>
      </w:r>
      <w:r w:rsidRPr="0080006D">
        <w:rPr>
          <w:rFonts w:ascii="Arial" w:eastAsia="ArialMT" w:hAnsi="Arial" w:cs="Arial"/>
        </w:rPr>
        <w:t>= 1</w:t>
      </w:r>
      <w:r w:rsidRPr="0080006D">
        <w:rPr>
          <w:rFonts w:ascii="Arial" w:hAnsi="Arial" w:cs="Arial"/>
        </w:rPr>
        <w:t>.216)</w:t>
      </w:r>
      <w:r w:rsidRPr="0080006D">
        <w:rPr>
          <w:rFonts w:ascii="Arial" w:eastAsia="ArialMT" w:hAnsi="Arial" w:cs="Arial"/>
        </w:rPr>
        <w:t>, reciprocal-female (</w:t>
      </w:r>
      <w:r w:rsidRPr="0080006D">
        <w:rPr>
          <w:rFonts w:ascii="Arial" w:eastAsia="ArialMT" w:hAnsi="Arial" w:cs="Arial"/>
          <w:i/>
          <w:iCs/>
        </w:rPr>
        <w:t xml:space="preserve">M </w:t>
      </w:r>
      <w:r w:rsidRPr="0080006D">
        <w:rPr>
          <w:rFonts w:ascii="Arial" w:eastAsia="ArialMT" w:hAnsi="Arial" w:cs="Arial"/>
        </w:rPr>
        <w:t>= 65.032</w:t>
      </w:r>
      <w:r w:rsidRPr="0080006D">
        <w:rPr>
          <w:rFonts w:ascii="Arial" w:hAnsi="Arial" w:cs="Arial"/>
        </w:rPr>
        <w:t xml:space="preserve">, </w:t>
      </w:r>
      <w:r w:rsidRPr="0080006D">
        <w:rPr>
          <w:rFonts w:ascii="Arial" w:eastAsia="ArialMT" w:hAnsi="Arial" w:cs="Arial"/>
          <w:i/>
        </w:rPr>
        <w:t>S.E</w:t>
      </w:r>
      <w:r w:rsidRPr="0080006D">
        <w:rPr>
          <w:rFonts w:ascii="Arial" w:eastAsia="ArialMT" w:hAnsi="Arial" w:cs="Arial"/>
        </w:rPr>
        <w:t>= 1</w:t>
      </w:r>
      <w:r w:rsidRPr="0080006D">
        <w:rPr>
          <w:rFonts w:ascii="Arial" w:hAnsi="Arial" w:cs="Arial"/>
        </w:rPr>
        <w:t>.322</w:t>
      </w:r>
      <w:r w:rsidRPr="0080006D">
        <w:rPr>
          <w:rFonts w:ascii="Arial" w:eastAsia="ArialMT" w:hAnsi="Arial" w:cs="Arial"/>
        </w:rPr>
        <w:t>), semantic mapping-male (</w:t>
      </w:r>
      <w:r w:rsidRPr="0080006D">
        <w:rPr>
          <w:rFonts w:ascii="Arial" w:eastAsia="ArialMT" w:hAnsi="Arial" w:cs="Arial"/>
          <w:i/>
          <w:iCs/>
        </w:rPr>
        <w:t xml:space="preserve">M </w:t>
      </w:r>
      <w:r w:rsidRPr="0080006D">
        <w:rPr>
          <w:rFonts w:ascii="Arial" w:eastAsia="ArialMT" w:hAnsi="Arial" w:cs="Arial"/>
        </w:rPr>
        <w:t>= 63.326</w:t>
      </w:r>
      <w:r w:rsidRPr="0080006D">
        <w:rPr>
          <w:rFonts w:ascii="Arial" w:hAnsi="Arial" w:cs="Arial"/>
        </w:rPr>
        <w:t xml:space="preserve">, </w:t>
      </w:r>
      <w:r w:rsidRPr="0080006D">
        <w:rPr>
          <w:rFonts w:ascii="Arial" w:eastAsia="ArialMT" w:hAnsi="Arial" w:cs="Arial"/>
          <w:i/>
        </w:rPr>
        <w:t>S.E</w:t>
      </w:r>
      <w:r w:rsidRPr="0080006D">
        <w:rPr>
          <w:rFonts w:ascii="Arial" w:eastAsia="ArialMT" w:hAnsi="Arial" w:cs="Arial"/>
        </w:rPr>
        <w:t>= 1</w:t>
      </w:r>
      <w:r w:rsidRPr="0080006D">
        <w:rPr>
          <w:rFonts w:ascii="Arial" w:hAnsi="Arial" w:cs="Arial"/>
        </w:rPr>
        <w:t>.263</w:t>
      </w:r>
      <w:r w:rsidRPr="0080006D">
        <w:rPr>
          <w:rFonts w:ascii="Arial" w:eastAsia="ArialMT" w:hAnsi="Arial" w:cs="Arial"/>
        </w:rPr>
        <w:t>), semantic mapping-female (</w:t>
      </w:r>
      <w:r w:rsidRPr="0080006D">
        <w:rPr>
          <w:rFonts w:ascii="Arial" w:eastAsia="ArialMT" w:hAnsi="Arial" w:cs="Arial"/>
          <w:i/>
          <w:iCs/>
        </w:rPr>
        <w:t xml:space="preserve">M </w:t>
      </w:r>
      <w:r w:rsidRPr="0080006D">
        <w:rPr>
          <w:rFonts w:ascii="Arial" w:eastAsia="ArialMT" w:hAnsi="Arial" w:cs="Arial"/>
        </w:rPr>
        <w:t>= 62.380</w:t>
      </w:r>
      <w:r w:rsidRPr="0080006D">
        <w:rPr>
          <w:rFonts w:ascii="Arial" w:hAnsi="Arial" w:cs="Arial"/>
        </w:rPr>
        <w:t xml:space="preserve">, </w:t>
      </w:r>
      <w:r w:rsidRPr="0080006D">
        <w:rPr>
          <w:rFonts w:ascii="Arial" w:eastAsia="ArialMT" w:hAnsi="Arial" w:cs="Arial"/>
          <w:i/>
        </w:rPr>
        <w:t>S.E</w:t>
      </w:r>
      <w:r w:rsidRPr="0080006D">
        <w:rPr>
          <w:rFonts w:ascii="Arial" w:eastAsia="ArialMT" w:hAnsi="Arial" w:cs="Arial"/>
        </w:rPr>
        <w:t>= 1</w:t>
      </w:r>
      <w:r w:rsidRPr="0080006D">
        <w:rPr>
          <w:rFonts w:ascii="Arial" w:hAnsi="Arial" w:cs="Arial"/>
        </w:rPr>
        <w:t>.129</w:t>
      </w:r>
      <w:r w:rsidRPr="0080006D">
        <w:rPr>
          <w:rFonts w:ascii="Arial" w:eastAsia="ArialMT" w:hAnsi="Arial" w:cs="Arial"/>
        </w:rPr>
        <w:t>), lecture method-male (</w:t>
      </w:r>
      <w:r w:rsidRPr="0080006D">
        <w:rPr>
          <w:rFonts w:ascii="Arial" w:eastAsia="ArialMT" w:hAnsi="Arial" w:cs="Arial"/>
          <w:i/>
          <w:iCs/>
        </w:rPr>
        <w:t xml:space="preserve">M </w:t>
      </w:r>
      <w:r w:rsidRPr="0080006D">
        <w:rPr>
          <w:rFonts w:ascii="Arial" w:eastAsia="ArialMT" w:hAnsi="Arial" w:cs="Arial"/>
        </w:rPr>
        <w:t>= 52.521</w:t>
      </w:r>
      <w:r w:rsidRPr="0080006D">
        <w:rPr>
          <w:rFonts w:ascii="Arial" w:hAnsi="Arial" w:cs="Arial"/>
        </w:rPr>
        <w:t xml:space="preserve">, </w:t>
      </w:r>
      <w:r w:rsidRPr="0080006D">
        <w:rPr>
          <w:rFonts w:ascii="Arial" w:eastAsia="ArialMT" w:hAnsi="Arial" w:cs="Arial"/>
          <w:i/>
        </w:rPr>
        <w:t>S.E</w:t>
      </w:r>
      <w:r w:rsidRPr="0080006D">
        <w:rPr>
          <w:rFonts w:ascii="Arial" w:eastAsia="ArialMT" w:hAnsi="Arial" w:cs="Arial"/>
        </w:rPr>
        <w:t>= 1</w:t>
      </w:r>
      <w:r w:rsidRPr="0080006D">
        <w:rPr>
          <w:rFonts w:ascii="Arial" w:hAnsi="Arial" w:cs="Arial"/>
        </w:rPr>
        <w:t>.346</w:t>
      </w:r>
      <w:r w:rsidRPr="0080006D">
        <w:rPr>
          <w:rFonts w:ascii="Arial" w:eastAsia="ArialMT" w:hAnsi="Arial" w:cs="Arial"/>
        </w:rPr>
        <w:t>) and lecture method-female (</w:t>
      </w:r>
      <w:r w:rsidRPr="0080006D">
        <w:rPr>
          <w:rFonts w:ascii="Arial" w:eastAsia="ArialMT" w:hAnsi="Arial" w:cs="Arial"/>
          <w:i/>
          <w:iCs/>
        </w:rPr>
        <w:t xml:space="preserve">M </w:t>
      </w:r>
      <w:r w:rsidRPr="0080006D">
        <w:rPr>
          <w:rFonts w:ascii="Arial" w:eastAsia="ArialMT" w:hAnsi="Arial" w:cs="Arial"/>
        </w:rPr>
        <w:t>= 53.882</w:t>
      </w:r>
      <w:r w:rsidRPr="0080006D">
        <w:rPr>
          <w:rFonts w:ascii="Arial" w:hAnsi="Arial" w:cs="Arial"/>
        </w:rPr>
        <w:t xml:space="preserve">, </w:t>
      </w:r>
      <w:r w:rsidRPr="0080006D">
        <w:rPr>
          <w:rFonts w:ascii="Arial" w:eastAsia="ArialMT" w:hAnsi="Arial" w:cs="Arial"/>
          <w:i/>
        </w:rPr>
        <w:t>S.E</w:t>
      </w:r>
      <w:r w:rsidRPr="0080006D">
        <w:rPr>
          <w:rFonts w:ascii="Arial" w:eastAsia="ArialMT" w:hAnsi="Arial" w:cs="Arial"/>
        </w:rPr>
        <w:t>= 1</w:t>
      </w:r>
      <w:r w:rsidRPr="0080006D">
        <w:rPr>
          <w:rFonts w:ascii="Arial" w:hAnsi="Arial" w:cs="Arial"/>
        </w:rPr>
        <w:t>.131</w:t>
      </w:r>
      <w:r w:rsidRPr="0080006D">
        <w:rPr>
          <w:rFonts w:ascii="Arial" w:eastAsia="ArialMT" w:hAnsi="Arial" w:cs="Arial"/>
        </w:rPr>
        <w:t>) (</w:t>
      </w:r>
      <w:r w:rsidRPr="0080006D">
        <w:rPr>
          <w:rFonts w:ascii="Arial" w:hAnsi="Arial" w:cs="Arial"/>
        </w:rPr>
        <w:t xml:space="preserve">Table 48). The results indicated that </w:t>
      </w:r>
      <w:r w:rsidRPr="0080006D">
        <w:rPr>
          <w:rFonts w:ascii="Arial" w:eastAsia="ArialMT" w:hAnsi="Arial" w:cs="Arial"/>
        </w:rPr>
        <w:t>reciprocal-male respondents had the highest score on attitude to reading comprehension. This means that the reciprocal instructional strategy had greater positive influence  on the attitude of male respondents to reading comprehension than female respondents and as did semantic mapping and lecture methods.</w:t>
      </w:r>
      <w:r w:rsidRPr="0080006D">
        <w:rPr>
          <w:rFonts w:ascii="Arial" w:eastAsia="ArialMT" w:hAnsi="Arial" w:cs="Arial"/>
          <w:color w:val="FF0000"/>
        </w:rPr>
        <w:t xml:space="preserve"> </w:t>
      </w:r>
      <w:r w:rsidRPr="0080006D">
        <w:rPr>
          <w:rFonts w:ascii="Arial" w:eastAsia="ArialMT" w:hAnsi="Arial" w:cs="Arial"/>
        </w:rPr>
        <w:t xml:space="preserve">This was followed by reciprocal-female, while the least score on attitude to reading comprehension was observed in lecture method-male. </w:t>
      </w:r>
    </w:p>
    <w:p w14:paraId="692705DE" w14:textId="77777777" w:rsidR="0080006D" w:rsidRPr="0080006D" w:rsidRDefault="0080006D" w:rsidP="0080006D">
      <w:pPr>
        <w:spacing w:after="0" w:line="240" w:lineRule="auto"/>
        <w:jc w:val="both"/>
        <w:rPr>
          <w:rFonts w:ascii="Arial" w:hAnsi="Arial" w:cs="Arial"/>
          <w:b/>
        </w:rPr>
      </w:pPr>
    </w:p>
    <w:p w14:paraId="1918FA21"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5.2.5. Hypothesis Five</w:t>
      </w:r>
    </w:p>
    <w:p w14:paraId="6E408DB7" w14:textId="77777777" w:rsidR="0080006D" w:rsidRPr="0080006D" w:rsidRDefault="0080006D" w:rsidP="0080006D">
      <w:pPr>
        <w:spacing w:after="0" w:line="360" w:lineRule="auto"/>
        <w:jc w:val="both"/>
        <w:rPr>
          <w:rFonts w:ascii="Arial" w:hAnsi="Arial" w:cs="Arial"/>
        </w:rPr>
      </w:pPr>
      <w:r w:rsidRPr="0080006D">
        <w:rPr>
          <w:rFonts w:ascii="Arial" w:hAnsi="Arial" w:cs="Arial"/>
          <w:b/>
        </w:rPr>
        <w:t>Ho5:</w:t>
      </w:r>
      <w:r w:rsidRPr="0080006D">
        <w:rPr>
          <w:rFonts w:ascii="Arial" w:hAnsi="Arial" w:cs="Arial"/>
        </w:rPr>
        <w:t xml:space="preserve"> There will be no significant main interaction effects of treatment groups and verbal ability on pre-service teachers’ attitude to reading comprehension:</w:t>
      </w:r>
    </w:p>
    <w:p w14:paraId="3D899B7E" w14:textId="77777777" w:rsidR="0080006D" w:rsidRPr="0080006D" w:rsidRDefault="0080006D" w:rsidP="0080006D">
      <w:pPr>
        <w:spacing w:after="0" w:line="360" w:lineRule="auto"/>
        <w:jc w:val="both"/>
        <w:rPr>
          <w:rFonts w:ascii="Arial" w:hAnsi="Arial" w:cs="Arial"/>
          <w:b/>
          <w:i/>
        </w:rPr>
      </w:pPr>
      <w:bookmarkStart w:id="33" w:name="_Hlk514949320"/>
      <w:r w:rsidRPr="0080006D">
        <w:rPr>
          <w:rFonts w:ascii="Arial" w:hAnsi="Arial" w:cs="Arial"/>
          <w:b/>
        </w:rPr>
        <w:t xml:space="preserve">Table 49: </w:t>
      </w:r>
      <w:r w:rsidRPr="0080006D">
        <w:rPr>
          <w:rFonts w:ascii="Arial" w:hAnsi="Arial" w:cs="Arial"/>
          <w:b/>
          <w:i/>
        </w:rPr>
        <w:t>Descriptive Statistics of Interaction Effects of Treatment Groups and Verbal Ability on Attitude to Reading Comprehension</w:t>
      </w:r>
    </w:p>
    <w:tbl>
      <w:tblPr>
        <w:tblW w:w="8985" w:type="dxa"/>
        <w:tblInd w:w="93" w:type="dxa"/>
        <w:tblLook w:val="04A0" w:firstRow="1" w:lastRow="0" w:firstColumn="1" w:lastColumn="0" w:noHBand="0" w:noVBand="1"/>
      </w:tblPr>
      <w:tblGrid>
        <w:gridCol w:w="2820"/>
        <w:gridCol w:w="889"/>
        <w:gridCol w:w="680"/>
        <w:gridCol w:w="767"/>
        <w:gridCol w:w="840"/>
        <w:gridCol w:w="767"/>
        <w:gridCol w:w="767"/>
        <w:gridCol w:w="889"/>
        <w:gridCol w:w="889"/>
      </w:tblGrid>
      <w:tr w:rsidR="0080006D" w:rsidRPr="0080006D" w14:paraId="59144823" w14:textId="77777777" w:rsidTr="000D4ADF">
        <w:trPr>
          <w:trHeight w:val="315"/>
        </w:trPr>
        <w:tc>
          <w:tcPr>
            <w:tcW w:w="2820" w:type="dxa"/>
            <w:vMerge w:val="restart"/>
            <w:tcBorders>
              <w:top w:val="single" w:sz="4" w:space="0" w:color="auto"/>
              <w:left w:val="nil"/>
              <w:bottom w:val="nil"/>
              <w:right w:val="nil"/>
            </w:tcBorders>
            <w:shd w:val="clear" w:color="auto" w:fill="auto"/>
            <w:vAlign w:val="bottom"/>
            <w:hideMark/>
          </w:tcPr>
          <w:bookmarkEnd w:id="33"/>
          <w:p w14:paraId="631F0DE8"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Treatment groups</w:t>
            </w:r>
          </w:p>
        </w:tc>
        <w:tc>
          <w:tcPr>
            <w:tcW w:w="821" w:type="dxa"/>
            <w:vMerge w:val="restart"/>
            <w:tcBorders>
              <w:top w:val="single" w:sz="4" w:space="0" w:color="auto"/>
              <w:left w:val="nil"/>
              <w:bottom w:val="nil"/>
              <w:right w:val="nil"/>
            </w:tcBorders>
            <w:shd w:val="clear" w:color="auto" w:fill="auto"/>
            <w:vAlign w:val="bottom"/>
            <w:hideMark/>
          </w:tcPr>
          <w:p w14:paraId="39657504"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Mean</w:t>
            </w:r>
          </w:p>
        </w:tc>
        <w:tc>
          <w:tcPr>
            <w:tcW w:w="680" w:type="dxa"/>
            <w:vMerge w:val="restart"/>
            <w:tcBorders>
              <w:top w:val="single" w:sz="4" w:space="0" w:color="auto"/>
              <w:left w:val="nil"/>
              <w:bottom w:val="nil"/>
              <w:right w:val="nil"/>
            </w:tcBorders>
            <w:shd w:val="clear" w:color="auto" w:fill="auto"/>
            <w:vAlign w:val="bottom"/>
            <w:hideMark/>
          </w:tcPr>
          <w:p w14:paraId="0446FE56"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N</w:t>
            </w:r>
          </w:p>
        </w:tc>
        <w:tc>
          <w:tcPr>
            <w:tcW w:w="711" w:type="dxa"/>
            <w:vMerge w:val="restart"/>
            <w:tcBorders>
              <w:top w:val="single" w:sz="4" w:space="0" w:color="auto"/>
              <w:left w:val="nil"/>
              <w:bottom w:val="nil"/>
              <w:right w:val="nil"/>
            </w:tcBorders>
            <w:shd w:val="clear" w:color="auto" w:fill="auto"/>
            <w:vAlign w:val="bottom"/>
            <w:hideMark/>
          </w:tcPr>
          <w:p w14:paraId="3297E197"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Std. Dev</w:t>
            </w:r>
          </w:p>
        </w:tc>
        <w:tc>
          <w:tcPr>
            <w:tcW w:w="840" w:type="dxa"/>
            <w:vMerge w:val="restart"/>
            <w:tcBorders>
              <w:top w:val="single" w:sz="4" w:space="0" w:color="auto"/>
              <w:left w:val="nil"/>
              <w:bottom w:val="nil"/>
              <w:right w:val="nil"/>
            </w:tcBorders>
            <w:shd w:val="clear" w:color="auto" w:fill="auto"/>
            <w:vAlign w:val="bottom"/>
            <w:hideMark/>
          </w:tcPr>
          <w:p w14:paraId="07B6281D"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Std. Error</w:t>
            </w:r>
          </w:p>
        </w:tc>
        <w:tc>
          <w:tcPr>
            <w:tcW w:w="760" w:type="dxa"/>
            <w:vMerge w:val="restart"/>
            <w:tcBorders>
              <w:top w:val="single" w:sz="4" w:space="0" w:color="auto"/>
              <w:left w:val="nil"/>
              <w:bottom w:val="nil"/>
              <w:right w:val="nil"/>
            </w:tcBorders>
            <w:shd w:val="clear" w:color="auto" w:fill="auto"/>
            <w:vAlign w:val="bottom"/>
            <w:hideMark/>
          </w:tcPr>
          <w:p w14:paraId="722D943C"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Min</w:t>
            </w:r>
          </w:p>
        </w:tc>
        <w:tc>
          <w:tcPr>
            <w:tcW w:w="711" w:type="dxa"/>
            <w:vMerge w:val="restart"/>
            <w:tcBorders>
              <w:top w:val="single" w:sz="4" w:space="0" w:color="auto"/>
              <w:left w:val="nil"/>
              <w:bottom w:val="nil"/>
              <w:right w:val="nil"/>
            </w:tcBorders>
            <w:shd w:val="clear" w:color="auto" w:fill="auto"/>
            <w:vAlign w:val="bottom"/>
            <w:hideMark/>
          </w:tcPr>
          <w:p w14:paraId="599CA85F"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Max</w:t>
            </w:r>
          </w:p>
        </w:tc>
        <w:tc>
          <w:tcPr>
            <w:tcW w:w="1642" w:type="dxa"/>
            <w:gridSpan w:val="2"/>
            <w:tcBorders>
              <w:top w:val="single" w:sz="4" w:space="0" w:color="auto"/>
              <w:left w:val="nil"/>
              <w:bottom w:val="nil"/>
              <w:right w:val="nil"/>
            </w:tcBorders>
            <w:shd w:val="clear" w:color="auto" w:fill="auto"/>
            <w:vAlign w:val="bottom"/>
            <w:hideMark/>
          </w:tcPr>
          <w:p w14:paraId="69F437F9"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95% Confidence Interval for Mean</w:t>
            </w:r>
          </w:p>
        </w:tc>
      </w:tr>
      <w:tr w:rsidR="0080006D" w:rsidRPr="0080006D" w14:paraId="4F729814" w14:textId="77777777" w:rsidTr="000D4ADF">
        <w:trPr>
          <w:trHeight w:val="300"/>
        </w:trPr>
        <w:tc>
          <w:tcPr>
            <w:tcW w:w="2820" w:type="dxa"/>
            <w:vMerge/>
            <w:tcBorders>
              <w:top w:val="single" w:sz="4" w:space="0" w:color="auto"/>
              <w:left w:val="nil"/>
              <w:bottom w:val="nil"/>
              <w:right w:val="nil"/>
            </w:tcBorders>
            <w:vAlign w:val="center"/>
            <w:hideMark/>
          </w:tcPr>
          <w:p w14:paraId="7A204A24" w14:textId="77777777" w:rsidR="0080006D" w:rsidRPr="0080006D" w:rsidRDefault="0080006D" w:rsidP="0080006D">
            <w:pPr>
              <w:spacing w:after="0" w:line="240" w:lineRule="auto"/>
              <w:rPr>
                <w:rFonts w:ascii="Arial" w:eastAsia="Times New Roman" w:hAnsi="Arial" w:cs="Arial"/>
                <w:color w:val="000000"/>
                <w:lang w:eastAsia="en-GB"/>
              </w:rPr>
            </w:pPr>
          </w:p>
        </w:tc>
        <w:tc>
          <w:tcPr>
            <w:tcW w:w="821" w:type="dxa"/>
            <w:vMerge/>
            <w:tcBorders>
              <w:top w:val="single" w:sz="4" w:space="0" w:color="auto"/>
              <w:left w:val="nil"/>
              <w:bottom w:val="nil"/>
              <w:right w:val="nil"/>
            </w:tcBorders>
            <w:vAlign w:val="center"/>
            <w:hideMark/>
          </w:tcPr>
          <w:p w14:paraId="43C948B4" w14:textId="77777777" w:rsidR="0080006D" w:rsidRPr="0080006D" w:rsidRDefault="0080006D" w:rsidP="0080006D">
            <w:pPr>
              <w:spacing w:after="0" w:line="240" w:lineRule="auto"/>
              <w:rPr>
                <w:rFonts w:ascii="Arial" w:eastAsia="Times New Roman" w:hAnsi="Arial" w:cs="Arial"/>
                <w:color w:val="000000"/>
                <w:lang w:eastAsia="en-GB"/>
              </w:rPr>
            </w:pPr>
          </w:p>
        </w:tc>
        <w:tc>
          <w:tcPr>
            <w:tcW w:w="680" w:type="dxa"/>
            <w:vMerge/>
            <w:tcBorders>
              <w:top w:val="single" w:sz="4" w:space="0" w:color="auto"/>
              <w:left w:val="nil"/>
              <w:bottom w:val="nil"/>
              <w:right w:val="nil"/>
            </w:tcBorders>
            <w:vAlign w:val="center"/>
            <w:hideMark/>
          </w:tcPr>
          <w:p w14:paraId="1BF70486" w14:textId="77777777" w:rsidR="0080006D" w:rsidRPr="0080006D" w:rsidRDefault="0080006D" w:rsidP="0080006D">
            <w:pPr>
              <w:spacing w:after="0" w:line="240" w:lineRule="auto"/>
              <w:rPr>
                <w:rFonts w:ascii="Arial" w:eastAsia="Times New Roman" w:hAnsi="Arial" w:cs="Arial"/>
                <w:color w:val="000000"/>
                <w:lang w:eastAsia="en-GB"/>
              </w:rPr>
            </w:pPr>
          </w:p>
        </w:tc>
        <w:tc>
          <w:tcPr>
            <w:tcW w:w="711" w:type="dxa"/>
            <w:vMerge/>
            <w:tcBorders>
              <w:top w:val="single" w:sz="4" w:space="0" w:color="auto"/>
              <w:left w:val="nil"/>
              <w:bottom w:val="nil"/>
              <w:right w:val="nil"/>
            </w:tcBorders>
            <w:vAlign w:val="center"/>
            <w:hideMark/>
          </w:tcPr>
          <w:p w14:paraId="6E754811" w14:textId="77777777" w:rsidR="0080006D" w:rsidRPr="0080006D" w:rsidRDefault="0080006D" w:rsidP="0080006D">
            <w:pPr>
              <w:spacing w:after="0" w:line="240" w:lineRule="auto"/>
              <w:rPr>
                <w:rFonts w:ascii="Arial" w:eastAsia="Times New Roman" w:hAnsi="Arial" w:cs="Arial"/>
                <w:color w:val="000000"/>
                <w:lang w:eastAsia="en-GB"/>
              </w:rPr>
            </w:pPr>
          </w:p>
        </w:tc>
        <w:tc>
          <w:tcPr>
            <w:tcW w:w="840" w:type="dxa"/>
            <w:vMerge/>
            <w:tcBorders>
              <w:top w:val="single" w:sz="4" w:space="0" w:color="auto"/>
              <w:left w:val="nil"/>
              <w:bottom w:val="nil"/>
              <w:right w:val="nil"/>
            </w:tcBorders>
            <w:vAlign w:val="center"/>
            <w:hideMark/>
          </w:tcPr>
          <w:p w14:paraId="245AA7A4" w14:textId="77777777" w:rsidR="0080006D" w:rsidRPr="0080006D" w:rsidRDefault="0080006D" w:rsidP="0080006D">
            <w:pPr>
              <w:spacing w:after="0" w:line="240" w:lineRule="auto"/>
              <w:rPr>
                <w:rFonts w:ascii="Arial" w:eastAsia="Times New Roman" w:hAnsi="Arial" w:cs="Arial"/>
                <w:color w:val="000000"/>
                <w:lang w:eastAsia="en-GB"/>
              </w:rPr>
            </w:pPr>
          </w:p>
        </w:tc>
        <w:tc>
          <w:tcPr>
            <w:tcW w:w="760" w:type="dxa"/>
            <w:vMerge/>
            <w:tcBorders>
              <w:top w:val="single" w:sz="4" w:space="0" w:color="auto"/>
              <w:left w:val="nil"/>
              <w:bottom w:val="nil"/>
              <w:right w:val="nil"/>
            </w:tcBorders>
            <w:vAlign w:val="center"/>
            <w:hideMark/>
          </w:tcPr>
          <w:p w14:paraId="44DE14F8" w14:textId="77777777" w:rsidR="0080006D" w:rsidRPr="0080006D" w:rsidRDefault="0080006D" w:rsidP="0080006D">
            <w:pPr>
              <w:spacing w:after="0" w:line="240" w:lineRule="auto"/>
              <w:rPr>
                <w:rFonts w:ascii="Arial" w:eastAsia="Times New Roman" w:hAnsi="Arial" w:cs="Arial"/>
                <w:color w:val="000000"/>
                <w:lang w:eastAsia="en-GB"/>
              </w:rPr>
            </w:pPr>
          </w:p>
        </w:tc>
        <w:tc>
          <w:tcPr>
            <w:tcW w:w="711" w:type="dxa"/>
            <w:vMerge/>
            <w:tcBorders>
              <w:top w:val="single" w:sz="4" w:space="0" w:color="auto"/>
              <w:left w:val="nil"/>
              <w:bottom w:val="nil"/>
              <w:right w:val="nil"/>
            </w:tcBorders>
            <w:vAlign w:val="center"/>
            <w:hideMark/>
          </w:tcPr>
          <w:p w14:paraId="16D7587F" w14:textId="77777777" w:rsidR="0080006D" w:rsidRPr="0080006D" w:rsidRDefault="0080006D" w:rsidP="0080006D">
            <w:pPr>
              <w:spacing w:after="0" w:line="240" w:lineRule="auto"/>
              <w:rPr>
                <w:rFonts w:ascii="Arial" w:eastAsia="Times New Roman" w:hAnsi="Arial" w:cs="Arial"/>
                <w:color w:val="000000"/>
                <w:lang w:eastAsia="en-GB"/>
              </w:rPr>
            </w:pPr>
          </w:p>
        </w:tc>
        <w:tc>
          <w:tcPr>
            <w:tcW w:w="821" w:type="dxa"/>
            <w:tcBorders>
              <w:top w:val="single" w:sz="4" w:space="0" w:color="auto"/>
              <w:left w:val="nil"/>
              <w:bottom w:val="nil"/>
              <w:right w:val="nil"/>
            </w:tcBorders>
            <w:shd w:val="clear" w:color="auto" w:fill="auto"/>
            <w:vAlign w:val="bottom"/>
            <w:hideMark/>
          </w:tcPr>
          <w:p w14:paraId="5E6AB0EA"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Lower</w:t>
            </w:r>
          </w:p>
        </w:tc>
        <w:tc>
          <w:tcPr>
            <w:tcW w:w="821" w:type="dxa"/>
            <w:tcBorders>
              <w:top w:val="single" w:sz="4" w:space="0" w:color="auto"/>
              <w:left w:val="nil"/>
              <w:bottom w:val="nil"/>
              <w:right w:val="nil"/>
            </w:tcBorders>
            <w:shd w:val="clear" w:color="auto" w:fill="auto"/>
            <w:vAlign w:val="bottom"/>
            <w:hideMark/>
          </w:tcPr>
          <w:p w14:paraId="3E11E45D" w14:textId="77777777" w:rsidR="0080006D" w:rsidRPr="0080006D" w:rsidRDefault="0080006D" w:rsidP="0080006D">
            <w:pPr>
              <w:spacing w:after="0" w:line="240" w:lineRule="auto"/>
              <w:jc w:val="center"/>
              <w:rPr>
                <w:rFonts w:ascii="Arial" w:eastAsia="Times New Roman" w:hAnsi="Arial" w:cs="Arial"/>
                <w:color w:val="000000"/>
                <w:lang w:eastAsia="en-GB"/>
              </w:rPr>
            </w:pPr>
            <w:r w:rsidRPr="0080006D">
              <w:rPr>
                <w:rFonts w:ascii="Arial" w:eastAsia="Times New Roman" w:hAnsi="Arial" w:cs="Arial"/>
                <w:color w:val="000000"/>
                <w:lang w:eastAsia="en-GB"/>
              </w:rPr>
              <w:t>Upper</w:t>
            </w:r>
          </w:p>
        </w:tc>
      </w:tr>
      <w:tr w:rsidR="0080006D" w:rsidRPr="0080006D" w14:paraId="2B7CCF6E" w14:textId="77777777" w:rsidTr="000D4ADF">
        <w:trPr>
          <w:trHeight w:val="439"/>
        </w:trPr>
        <w:tc>
          <w:tcPr>
            <w:tcW w:w="2820" w:type="dxa"/>
            <w:tcBorders>
              <w:top w:val="single" w:sz="4" w:space="0" w:color="000000"/>
              <w:left w:val="nil"/>
              <w:bottom w:val="nil"/>
              <w:right w:val="nil"/>
            </w:tcBorders>
            <w:shd w:val="clear" w:color="auto" w:fill="auto"/>
            <w:hideMark/>
          </w:tcPr>
          <w:p w14:paraId="7A411E5D"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Reciprocal</w:t>
            </w:r>
          </w:p>
        </w:tc>
        <w:tc>
          <w:tcPr>
            <w:tcW w:w="821" w:type="dxa"/>
            <w:tcBorders>
              <w:top w:val="single" w:sz="4" w:space="0" w:color="000000"/>
              <w:left w:val="nil"/>
              <w:bottom w:val="nil"/>
              <w:right w:val="nil"/>
            </w:tcBorders>
            <w:shd w:val="clear" w:color="auto" w:fill="auto"/>
            <w:noWrap/>
            <w:hideMark/>
          </w:tcPr>
          <w:p w14:paraId="2F36D397"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65.333</w:t>
            </w:r>
          </w:p>
        </w:tc>
        <w:tc>
          <w:tcPr>
            <w:tcW w:w="680" w:type="dxa"/>
            <w:tcBorders>
              <w:top w:val="single" w:sz="4" w:space="0" w:color="000000"/>
              <w:left w:val="nil"/>
              <w:bottom w:val="nil"/>
              <w:right w:val="nil"/>
            </w:tcBorders>
            <w:shd w:val="clear" w:color="auto" w:fill="auto"/>
            <w:noWrap/>
            <w:hideMark/>
          </w:tcPr>
          <w:p w14:paraId="656020CB"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w:t>
            </w:r>
          </w:p>
        </w:tc>
        <w:tc>
          <w:tcPr>
            <w:tcW w:w="711" w:type="dxa"/>
            <w:tcBorders>
              <w:top w:val="single" w:sz="4" w:space="0" w:color="000000"/>
              <w:left w:val="nil"/>
              <w:bottom w:val="nil"/>
              <w:right w:val="nil"/>
            </w:tcBorders>
            <w:shd w:val="clear" w:color="auto" w:fill="auto"/>
            <w:noWrap/>
            <w:hideMark/>
          </w:tcPr>
          <w:p w14:paraId="33D6FCE4"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6.429</w:t>
            </w:r>
          </w:p>
        </w:tc>
        <w:tc>
          <w:tcPr>
            <w:tcW w:w="840" w:type="dxa"/>
            <w:tcBorders>
              <w:top w:val="single" w:sz="4" w:space="0" w:color="000000"/>
              <w:left w:val="nil"/>
              <w:bottom w:val="nil"/>
              <w:right w:val="nil"/>
            </w:tcBorders>
            <w:shd w:val="clear" w:color="auto" w:fill="auto"/>
            <w:noWrap/>
            <w:hideMark/>
          </w:tcPr>
          <w:p w14:paraId="59B074F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3.712</w:t>
            </w:r>
          </w:p>
        </w:tc>
        <w:tc>
          <w:tcPr>
            <w:tcW w:w="760" w:type="dxa"/>
            <w:tcBorders>
              <w:top w:val="single" w:sz="4" w:space="0" w:color="000000"/>
              <w:left w:val="nil"/>
              <w:bottom w:val="nil"/>
              <w:right w:val="nil"/>
            </w:tcBorders>
            <w:shd w:val="clear" w:color="auto" w:fill="auto"/>
            <w:noWrap/>
            <w:hideMark/>
          </w:tcPr>
          <w:p w14:paraId="618331A4"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58.00</w:t>
            </w:r>
          </w:p>
        </w:tc>
        <w:tc>
          <w:tcPr>
            <w:tcW w:w="711" w:type="dxa"/>
            <w:tcBorders>
              <w:top w:val="single" w:sz="4" w:space="0" w:color="000000"/>
              <w:left w:val="nil"/>
              <w:bottom w:val="nil"/>
              <w:right w:val="nil"/>
            </w:tcBorders>
            <w:shd w:val="clear" w:color="auto" w:fill="auto"/>
            <w:noWrap/>
            <w:hideMark/>
          </w:tcPr>
          <w:p w14:paraId="01145698"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70.00</w:t>
            </w:r>
          </w:p>
        </w:tc>
        <w:tc>
          <w:tcPr>
            <w:tcW w:w="821" w:type="dxa"/>
            <w:tcBorders>
              <w:top w:val="single" w:sz="4" w:space="0" w:color="000000"/>
              <w:left w:val="nil"/>
              <w:bottom w:val="nil"/>
              <w:right w:val="nil"/>
            </w:tcBorders>
            <w:shd w:val="clear" w:color="auto" w:fill="auto"/>
            <w:noWrap/>
            <w:hideMark/>
          </w:tcPr>
          <w:p w14:paraId="044ABBE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49.363</w:t>
            </w:r>
          </w:p>
        </w:tc>
        <w:tc>
          <w:tcPr>
            <w:tcW w:w="821" w:type="dxa"/>
            <w:tcBorders>
              <w:top w:val="single" w:sz="4" w:space="0" w:color="000000"/>
              <w:left w:val="nil"/>
              <w:bottom w:val="nil"/>
              <w:right w:val="nil"/>
            </w:tcBorders>
            <w:shd w:val="clear" w:color="auto" w:fill="auto"/>
            <w:noWrap/>
            <w:hideMark/>
          </w:tcPr>
          <w:p w14:paraId="4217F0C7"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81.304</w:t>
            </w:r>
          </w:p>
        </w:tc>
      </w:tr>
      <w:tr w:rsidR="0080006D" w:rsidRPr="0080006D" w14:paraId="163FE694" w14:textId="77777777" w:rsidTr="000D4ADF">
        <w:trPr>
          <w:trHeight w:val="439"/>
        </w:trPr>
        <w:tc>
          <w:tcPr>
            <w:tcW w:w="2820" w:type="dxa"/>
            <w:tcBorders>
              <w:top w:val="nil"/>
              <w:left w:val="nil"/>
              <w:bottom w:val="nil"/>
              <w:right w:val="nil"/>
            </w:tcBorders>
            <w:shd w:val="clear" w:color="auto" w:fill="auto"/>
            <w:hideMark/>
          </w:tcPr>
          <w:p w14:paraId="6E2E6DF9" w14:textId="77777777" w:rsidR="0080006D" w:rsidRPr="0080006D" w:rsidRDefault="0080006D" w:rsidP="0080006D">
            <w:pPr>
              <w:spacing w:after="0" w:line="240" w:lineRule="auto"/>
              <w:rPr>
                <w:rFonts w:ascii="Arial" w:eastAsia="Times New Roman" w:hAnsi="Arial" w:cs="Arial"/>
                <w:color w:val="000000"/>
                <w:lang w:eastAsia="en-GB"/>
              </w:rPr>
            </w:pPr>
          </w:p>
        </w:tc>
        <w:tc>
          <w:tcPr>
            <w:tcW w:w="821" w:type="dxa"/>
            <w:tcBorders>
              <w:top w:val="nil"/>
              <w:left w:val="nil"/>
              <w:bottom w:val="nil"/>
              <w:right w:val="nil"/>
            </w:tcBorders>
            <w:shd w:val="clear" w:color="auto" w:fill="auto"/>
            <w:noWrap/>
            <w:hideMark/>
          </w:tcPr>
          <w:p w14:paraId="063DE07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66.276</w:t>
            </w:r>
          </w:p>
        </w:tc>
        <w:tc>
          <w:tcPr>
            <w:tcW w:w="680" w:type="dxa"/>
            <w:tcBorders>
              <w:top w:val="nil"/>
              <w:left w:val="nil"/>
              <w:bottom w:val="nil"/>
              <w:right w:val="nil"/>
            </w:tcBorders>
            <w:shd w:val="clear" w:color="auto" w:fill="auto"/>
            <w:noWrap/>
            <w:hideMark/>
          </w:tcPr>
          <w:p w14:paraId="0ED839F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29</w:t>
            </w:r>
          </w:p>
        </w:tc>
        <w:tc>
          <w:tcPr>
            <w:tcW w:w="711" w:type="dxa"/>
            <w:tcBorders>
              <w:top w:val="nil"/>
              <w:left w:val="nil"/>
              <w:bottom w:val="nil"/>
              <w:right w:val="nil"/>
            </w:tcBorders>
            <w:shd w:val="clear" w:color="auto" w:fill="auto"/>
            <w:noWrap/>
            <w:hideMark/>
          </w:tcPr>
          <w:p w14:paraId="1834E704"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4.300</w:t>
            </w:r>
          </w:p>
        </w:tc>
        <w:tc>
          <w:tcPr>
            <w:tcW w:w="840" w:type="dxa"/>
            <w:tcBorders>
              <w:top w:val="nil"/>
              <w:left w:val="nil"/>
              <w:bottom w:val="nil"/>
              <w:right w:val="nil"/>
            </w:tcBorders>
            <w:shd w:val="clear" w:color="auto" w:fill="auto"/>
            <w:noWrap/>
            <w:hideMark/>
          </w:tcPr>
          <w:p w14:paraId="408F4AF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.799</w:t>
            </w:r>
          </w:p>
        </w:tc>
        <w:tc>
          <w:tcPr>
            <w:tcW w:w="760" w:type="dxa"/>
            <w:tcBorders>
              <w:top w:val="nil"/>
              <w:left w:val="nil"/>
              <w:bottom w:val="nil"/>
              <w:right w:val="nil"/>
            </w:tcBorders>
            <w:shd w:val="clear" w:color="auto" w:fill="auto"/>
            <w:noWrap/>
            <w:hideMark/>
          </w:tcPr>
          <w:p w14:paraId="543B9648"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58.00</w:t>
            </w:r>
          </w:p>
        </w:tc>
        <w:tc>
          <w:tcPr>
            <w:tcW w:w="711" w:type="dxa"/>
            <w:tcBorders>
              <w:top w:val="nil"/>
              <w:left w:val="nil"/>
              <w:bottom w:val="nil"/>
              <w:right w:val="nil"/>
            </w:tcBorders>
            <w:shd w:val="clear" w:color="auto" w:fill="auto"/>
            <w:noWrap/>
            <w:hideMark/>
          </w:tcPr>
          <w:p w14:paraId="0D013CF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72.00</w:t>
            </w:r>
          </w:p>
        </w:tc>
        <w:tc>
          <w:tcPr>
            <w:tcW w:w="821" w:type="dxa"/>
            <w:tcBorders>
              <w:top w:val="nil"/>
              <w:left w:val="nil"/>
              <w:bottom w:val="nil"/>
              <w:right w:val="nil"/>
            </w:tcBorders>
            <w:shd w:val="clear" w:color="auto" w:fill="auto"/>
            <w:noWrap/>
            <w:hideMark/>
          </w:tcPr>
          <w:p w14:paraId="038CD6C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64.640</w:t>
            </w:r>
          </w:p>
        </w:tc>
        <w:tc>
          <w:tcPr>
            <w:tcW w:w="821" w:type="dxa"/>
            <w:tcBorders>
              <w:top w:val="nil"/>
              <w:left w:val="nil"/>
              <w:bottom w:val="nil"/>
              <w:right w:val="nil"/>
            </w:tcBorders>
            <w:shd w:val="clear" w:color="auto" w:fill="auto"/>
            <w:noWrap/>
            <w:hideMark/>
          </w:tcPr>
          <w:p w14:paraId="4D1769B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67.912</w:t>
            </w:r>
          </w:p>
        </w:tc>
      </w:tr>
      <w:tr w:rsidR="0080006D" w:rsidRPr="0080006D" w14:paraId="6B281492" w14:textId="77777777" w:rsidTr="000D4ADF">
        <w:trPr>
          <w:trHeight w:val="439"/>
        </w:trPr>
        <w:tc>
          <w:tcPr>
            <w:tcW w:w="2820" w:type="dxa"/>
            <w:tcBorders>
              <w:top w:val="nil"/>
              <w:left w:val="nil"/>
              <w:bottom w:val="nil"/>
              <w:right w:val="nil"/>
            </w:tcBorders>
            <w:shd w:val="clear" w:color="auto" w:fill="auto"/>
            <w:hideMark/>
          </w:tcPr>
          <w:p w14:paraId="2C7D85B9" w14:textId="77777777" w:rsidR="0080006D" w:rsidRPr="0080006D" w:rsidRDefault="0080006D" w:rsidP="0080006D">
            <w:pPr>
              <w:spacing w:after="0" w:line="240" w:lineRule="auto"/>
              <w:rPr>
                <w:rFonts w:ascii="Arial" w:eastAsia="Times New Roman" w:hAnsi="Arial" w:cs="Arial"/>
                <w:color w:val="000000"/>
                <w:lang w:eastAsia="en-GB"/>
              </w:rPr>
            </w:pPr>
          </w:p>
        </w:tc>
        <w:tc>
          <w:tcPr>
            <w:tcW w:w="821" w:type="dxa"/>
            <w:tcBorders>
              <w:top w:val="nil"/>
              <w:left w:val="nil"/>
              <w:bottom w:val="nil"/>
              <w:right w:val="nil"/>
            </w:tcBorders>
            <w:shd w:val="clear" w:color="auto" w:fill="auto"/>
            <w:noWrap/>
            <w:hideMark/>
          </w:tcPr>
          <w:p w14:paraId="667FC86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64.500</w:t>
            </w:r>
          </w:p>
        </w:tc>
        <w:tc>
          <w:tcPr>
            <w:tcW w:w="680" w:type="dxa"/>
            <w:tcBorders>
              <w:top w:val="nil"/>
              <w:left w:val="nil"/>
              <w:bottom w:val="nil"/>
              <w:right w:val="nil"/>
            </w:tcBorders>
            <w:shd w:val="clear" w:color="auto" w:fill="auto"/>
            <w:noWrap/>
            <w:hideMark/>
          </w:tcPr>
          <w:p w14:paraId="4F37C1C0"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28</w:t>
            </w:r>
          </w:p>
        </w:tc>
        <w:tc>
          <w:tcPr>
            <w:tcW w:w="711" w:type="dxa"/>
            <w:tcBorders>
              <w:top w:val="nil"/>
              <w:left w:val="nil"/>
              <w:bottom w:val="nil"/>
              <w:right w:val="nil"/>
            </w:tcBorders>
            <w:shd w:val="clear" w:color="auto" w:fill="auto"/>
            <w:noWrap/>
            <w:hideMark/>
          </w:tcPr>
          <w:p w14:paraId="2910D4A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6.829</w:t>
            </w:r>
          </w:p>
        </w:tc>
        <w:tc>
          <w:tcPr>
            <w:tcW w:w="840" w:type="dxa"/>
            <w:tcBorders>
              <w:top w:val="nil"/>
              <w:left w:val="nil"/>
              <w:bottom w:val="nil"/>
              <w:right w:val="nil"/>
            </w:tcBorders>
            <w:shd w:val="clear" w:color="auto" w:fill="auto"/>
            <w:noWrap/>
            <w:hideMark/>
          </w:tcPr>
          <w:p w14:paraId="05BA750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1.290</w:t>
            </w:r>
          </w:p>
        </w:tc>
        <w:tc>
          <w:tcPr>
            <w:tcW w:w="760" w:type="dxa"/>
            <w:tcBorders>
              <w:top w:val="nil"/>
              <w:left w:val="nil"/>
              <w:bottom w:val="nil"/>
              <w:right w:val="nil"/>
            </w:tcBorders>
            <w:shd w:val="clear" w:color="auto" w:fill="auto"/>
            <w:noWrap/>
            <w:hideMark/>
          </w:tcPr>
          <w:p w14:paraId="5D27E15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52.00</w:t>
            </w:r>
          </w:p>
        </w:tc>
        <w:tc>
          <w:tcPr>
            <w:tcW w:w="711" w:type="dxa"/>
            <w:tcBorders>
              <w:top w:val="nil"/>
              <w:left w:val="nil"/>
              <w:bottom w:val="nil"/>
              <w:right w:val="nil"/>
            </w:tcBorders>
            <w:shd w:val="clear" w:color="auto" w:fill="auto"/>
            <w:noWrap/>
            <w:hideMark/>
          </w:tcPr>
          <w:p w14:paraId="5DFC73A3"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78.00</w:t>
            </w:r>
          </w:p>
        </w:tc>
        <w:tc>
          <w:tcPr>
            <w:tcW w:w="821" w:type="dxa"/>
            <w:tcBorders>
              <w:top w:val="nil"/>
              <w:left w:val="nil"/>
              <w:bottom w:val="nil"/>
              <w:right w:val="nil"/>
            </w:tcBorders>
            <w:shd w:val="clear" w:color="auto" w:fill="auto"/>
            <w:noWrap/>
            <w:hideMark/>
          </w:tcPr>
          <w:p w14:paraId="38ED146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61.852</w:t>
            </w:r>
          </w:p>
        </w:tc>
        <w:tc>
          <w:tcPr>
            <w:tcW w:w="821" w:type="dxa"/>
            <w:tcBorders>
              <w:top w:val="nil"/>
              <w:left w:val="nil"/>
              <w:bottom w:val="nil"/>
              <w:right w:val="nil"/>
            </w:tcBorders>
            <w:shd w:val="clear" w:color="auto" w:fill="auto"/>
            <w:noWrap/>
            <w:hideMark/>
          </w:tcPr>
          <w:p w14:paraId="7A3555C3"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67.148</w:t>
            </w:r>
          </w:p>
        </w:tc>
      </w:tr>
      <w:tr w:rsidR="0080006D" w:rsidRPr="0080006D" w14:paraId="31D634A6" w14:textId="77777777" w:rsidTr="000D4ADF">
        <w:trPr>
          <w:trHeight w:val="439"/>
        </w:trPr>
        <w:tc>
          <w:tcPr>
            <w:tcW w:w="2820" w:type="dxa"/>
            <w:tcBorders>
              <w:top w:val="nil"/>
              <w:left w:val="nil"/>
              <w:bottom w:val="nil"/>
              <w:right w:val="nil"/>
            </w:tcBorders>
            <w:shd w:val="clear" w:color="auto" w:fill="auto"/>
            <w:hideMark/>
          </w:tcPr>
          <w:p w14:paraId="7BAA1341"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Semantic</w:t>
            </w:r>
          </w:p>
        </w:tc>
        <w:tc>
          <w:tcPr>
            <w:tcW w:w="821" w:type="dxa"/>
            <w:tcBorders>
              <w:top w:val="nil"/>
              <w:left w:val="nil"/>
              <w:bottom w:val="nil"/>
              <w:right w:val="nil"/>
            </w:tcBorders>
            <w:shd w:val="clear" w:color="auto" w:fill="auto"/>
            <w:noWrap/>
            <w:hideMark/>
          </w:tcPr>
          <w:p w14:paraId="46B1AC4F"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61.385</w:t>
            </w:r>
          </w:p>
        </w:tc>
        <w:tc>
          <w:tcPr>
            <w:tcW w:w="680" w:type="dxa"/>
            <w:tcBorders>
              <w:top w:val="nil"/>
              <w:left w:val="nil"/>
              <w:bottom w:val="nil"/>
              <w:right w:val="nil"/>
            </w:tcBorders>
            <w:shd w:val="clear" w:color="auto" w:fill="auto"/>
            <w:noWrap/>
            <w:hideMark/>
          </w:tcPr>
          <w:p w14:paraId="292C2ABE"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13</w:t>
            </w:r>
          </w:p>
        </w:tc>
        <w:tc>
          <w:tcPr>
            <w:tcW w:w="711" w:type="dxa"/>
            <w:tcBorders>
              <w:top w:val="nil"/>
              <w:left w:val="nil"/>
              <w:bottom w:val="nil"/>
              <w:right w:val="nil"/>
            </w:tcBorders>
            <w:shd w:val="clear" w:color="auto" w:fill="auto"/>
            <w:noWrap/>
            <w:hideMark/>
          </w:tcPr>
          <w:p w14:paraId="1E707EE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5.910</w:t>
            </w:r>
          </w:p>
        </w:tc>
        <w:tc>
          <w:tcPr>
            <w:tcW w:w="840" w:type="dxa"/>
            <w:tcBorders>
              <w:top w:val="nil"/>
              <w:left w:val="nil"/>
              <w:bottom w:val="nil"/>
              <w:right w:val="nil"/>
            </w:tcBorders>
            <w:shd w:val="clear" w:color="auto" w:fill="auto"/>
            <w:noWrap/>
            <w:hideMark/>
          </w:tcPr>
          <w:p w14:paraId="5CC179D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1.639</w:t>
            </w:r>
          </w:p>
        </w:tc>
        <w:tc>
          <w:tcPr>
            <w:tcW w:w="760" w:type="dxa"/>
            <w:tcBorders>
              <w:top w:val="nil"/>
              <w:left w:val="nil"/>
              <w:bottom w:val="nil"/>
              <w:right w:val="nil"/>
            </w:tcBorders>
            <w:shd w:val="clear" w:color="auto" w:fill="auto"/>
            <w:noWrap/>
            <w:hideMark/>
          </w:tcPr>
          <w:p w14:paraId="056C656F"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48.00</w:t>
            </w:r>
          </w:p>
        </w:tc>
        <w:tc>
          <w:tcPr>
            <w:tcW w:w="711" w:type="dxa"/>
            <w:tcBorders>
              <w:top w:val="nil"/>
              <w:left w:val="nil"/>
              <w:bottom w:val="nil"/>
              <w:right w:val="nil"/>
            </w:tcBorders>
            <w:shd w:val="clear" w:color="auto" w:fill="auto"/>
            <w:noWrap/>
            <w:hideMark/>
          </w:tcPr>
          <w:p w14:paraId="2A7C008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72.00</w:t>
            </w:r>
          </w:p>
        </w:tc>
        <w:tc>
          <w:tcPr>
            <w:tcW w:w="821" w:type="dxa"/>
            <w:tcBorders>
              <w:top w:val="nil"/>
              <w:left w:val="nil"/>
              <w:bottom w:val="nil"/>
              <w:right w:val="nil"/>
            </w:tcBorders>
            <w:shd w:val="clear" w:color="auto" w:fill="auto"/>
            <w:noWrap/>
            <w:hideMark/>
          </w:tcPr>
          <w:p w14:paraId="722C430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57.813</w:t>
            </w:r>
          </w:p>
        </w:tc>
        <w:tc>
          <w:tcPr>
            <w:tcW w:w="821" w:type="dxa"/>
            <w:tcBorders>
              <w:top w:val="nil"/>
              <w:left w:val="nil"/>
              <w:bottom w:val="nil"/>
              <w:right w:val="nil"/>
            </w:tcBorders>
            <w:shd w:val="clear" w:color="auto" w:fill="auto"/>
            <w:noWrap/>
            <w:hideMark/>
          </w:tcPr>
          <w:p w14:paraId="27137E04"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64.956</w:t>
            </w:r>
          </w:p>
        </w:tc>
      </w:tr>
      <w:tr w:rsidR="0080006D" w:rsidRPr="0080006D" w14:paraId="62DDDCA2" w14:textId="77777777" w:rsidTr="000D4ADF">
        <w:trPr>
          <w:trHeight w:val="439"/>
        </w:trPr>
        <w:tc>
          <w:tcPr>
            <w:tcW w:w="2820" w:type="dxa"/>
            <w:tcBorders>
              <w:top w:val="nil"/>
              <w:left w:val="nil"/>
              <w:bottom w:val="nil"/>
              <w:right w:val="nil"/>
            </w:tcBorders>
            <w:shd w:val="clear" w:color="auto" w:fill="auto"/>
            <w:hideMark/>
          </w:tcPr>
          <w:p w14:paraId="01AE8BF1" w14:textId="77777777" w:rsidR="0080006D" w:rsidRPr="0080006D" w:rsidRDefault="0080006D" w:rsidP="0080006D">
            <w:pPr>
              <w:spacing w:after="0" w:line="240" w:lineRule="auto"/>
              <w:rPr>
                <w:rFonts w:ascii="Arial" w:eastAsia="Times New Roman" w:hAnsi="Arial" w:cs="Arial"/>
                <w:color w:val="000000"/>
                <w:lang w:eastAsia="en-GB"/>
              </w:rPr>
            </w:pPr>
          </w:p>
        </w:tc>
        <w:tc>
          <w:tcPr>
            <w:tcW w:w="821" w:type="dxa"/>
            <w:tcBorders>
              <w:top w:val="nil"/>
              <w:left w:val="nil"/>
              <w:bottom w:val="nil"/>
              <w:right w:val="nil"/>
            </w:tcBorders>
            <w:shd w:val="clear" w:color="auto" w:fill="auto"/>
            <w:noWrap/>
            <w:hideMark/>
          </w:tcPr>
          <w:p w14:paraId="203B428B"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62.320</w:t>
            </w:r>
          </w:p>
        </w:tc>
        <w:tc>
          <w:tcPr>
            <w:tcW w:w="680" w:type="dxa"/>
            <w:tcBorders>
              <w:top w:val="nil"/>
              <w:left w:val="nil"/>
              <w:bottom w:val="nil"/>
              <w:right w:val="nil"/>
            </w:tcBorders>
            <w:shd w:val="clear" w:color="auto" w:fill="auto"/>
            <w:noWrap/>
            <w:hideMark/>
          </w:tcPr>
          <w:p w14:paraId="1C748580"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25</w:t>
            </w:r>
          </w:p>
        </w:tc>
        <w:tc>
          <w:tcPr>
            <w:tcW w:w="711" w:type="dxa"/>
            <w:tcBorders>
              <w:top w:val="nil"/>
              <w:left w:val="nil"/>
              <w:bottom w:val="nil"/>
              <w:right w:val="nil"/>
            </w:tcBorders>
            <w:shd w:val="clear" w:color="auto" w:fill="auto"/>
            <w:noWrap/>
            <w:hideMark/>
          </w:tcPr>
          <w:p w14:paraId="3D32300E"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6.600</w:t>
            </w:r>
          </w:p>
        </w:tc>
        <w:tc>
          <w:tcPr>
            <w:tcW w:w="840" w:type="dxa"/>
            <w:tcBorders>
              <w:top w:val="nil"/>
              <w:left w:val="nil"/>
              <w:bottom w:val="nil"/>
              <w:right w:val="nil"/>
            </w:tcBorders>
            <w:shd w:val="clear" w:color="auto" w:fill="auto"/>
            <w:noWrap/>
            <w:hideMark/>
          </w:tcPr>
          <w:p w14:paraId="496A578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1.320</w:t>
            </w:r>
          </w:p>
        </w:tc>
        <w:tc>
          <w:tcPr>
            <w:tcW w:w="760" w:type="dxa"/>
            <w:tcBorders>
              <w:top w:val="nil"/>
              <w:left w:val="nil"/>
              <w:bottom w:val="nil"/>
              <w:right w:val="nil"/>
            </w:tcBorders>
            <w:shd w:val="clear" w:color="auto" w:fill="auto"/>
            <w:noWrap/>
            <w:hideMark/>
          </w:tcPr>
          <w:p w14:paraId="0FAD036E"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48.00</w:t>
            </w:r>
          </w:p>
        </w:tc>
        <w:tc>
          <w:tcPr>
            <w:tcW w:w="711" w:type="dxa"/>
            <w:tcBorders>
              <w:top w:val="nil"/>
              <w:left w:val="nil"/>
              <w:bottom w:val="nil"/>
              <w:right w:val="nil"/>
            </w:tcBorders>
            <w:shd w:val="clear" w:color="auto" w:fill="auto"/>
            <w:noWrap/>
            <w:hideMark/>
          </w:tcPr>
          <w:p w14:paraId="7B695292"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76.00</w:t>
            </w:r>
          </w:p>
        </w:tc>
        <w:tc>
          <w:tcPr>
            <w:tcW w:w="821" w:type="dxa"/>
            <w:tcBorders>
              <w:top w:val="nil"/>
              <w:left w:val="nil"/>
              <w:bottom w:val="nil"/>
              <w:right w:val="nil"/>
            </w:tcBorders>
            <w:shd w:val="clear" w:color="auto" w:fill="auto"/>
            <w:noWrap/>
            <w:hideMark/>
          </w:tcPr>
          <w:p w14:paraId="1291B36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59.596</w:t>
            </w:r>
          </w:p>
        </w:tc>
        <w:tc>
          <w:tcPr>
            <w:tcW w:w="821" w:type="dxa"/>
            <w:tcBorders>
              <w:top w:val="nil"/>
              <w:left w:val="nil"/>
              <w:bottom w:val="nil"/>
              <w:right w:val="nil"/>
            </w:tcBorders>
            <w:shd w:val="clear" w:color="auto" w:fill="auto"/>
            <w:noWrap/>
            <w:hideMark/>
          </w:tcPr>
          <w:p w14:paraId="7A9C8D18"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65.044</w:t>
            </w:r>
          </w:p>
        </w:tc>
      </w:tr>
      <w:tr w:rsidR="0080006D" w:rsidRPr="0080006D" w14:paraId="13871350" w14:textId="77777777" w:rsidTr="000D4ADF">
        <w:trPr>
          <w:trHeight w:val="439"/>
        </w:trPr>
        <w:tc>
          <w:tcPr>
            <w:tcW w:w="2820" w:type="dxa"/>
            <w:tcBorders>
              <w:top w:val="nil"/>
              <w:left w:val="nil"/>
              <w:bottom w:val="nil"/>
              <w:right w:val="nil"/>
            </w:tcBorders>
            <w:shd w:val="clear" w:color="auto" w:fill="auto"/>
            <w:hideMark/>
          </w:tcPr>
          <w:p w14:paraId="74662A0F" w14:textId="77777777" w:rsidR="0080006D" w:rsidRPr="0080006D" w:rsidRDefault="0080006D" w:rsidP="0080006D">
            <w:pPr>
              <w:spacing w:after="0" w:line="240" w:lineRule="auto"/>
              <w:rPr>
                <w:rFonts w:ascii="Arial" w:eastAsia="Times New Roman" w:hAnsi="Arial" w:cs="Arial"/>
                <w:color w:val="000000"/>
                <w:lang w:eastAsia="en-GB"/>
              </w:rPr>
            </w:pPr>
          </w:p>
        </w:tc>
        <w:tc>
          <w:tcPr>
            <w:tcW w:w="821" w:type="dxa"/>
            <w:tcBorders>
              <w:top w:val="nil"/>
              <w:left w:val="nil"/>
              <w:bottom w:val="nil"/>
              <w:right w:val="nil"/>
            </w:tcBorders>
            <w:shd w:val="clear" w:color="auto" w:fill="auto"/>
            <w:noWrap/>
            <w:hideMark/>
          </w:tcPr>
          <w:p w14:paraId="0E688148"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63.455</w:t>
            </w:r>
          </w:p>
        </w:tc>
        <w:tc>
          <w:tcPr>
            <w:tcW w:w="680" w:type="dxa"/>
            <w:tcBorders>
              <w:top w:val="nil"/>
              <w:left w:val="nil"/>
              <w:bottom w:val="nil"/>
              <w:right w:val="nil"/>
            </w:tcBorders>
            <w:shd w:val="clear" w:color="auto" w:fill="auto"/>
            <w:noWrap/>
            <w:hideMark/>
          </w:tcPr>
          <w:p w14:paraId="5A345623"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22</w:t>
            </w:r>
          </w:p>
        </w:tc>
        <w:tc>
          <w:tcPr>
            <w:tcW w:w="711" w:type="dxa"/>
            <w:tcBorders>
              <w:top w:val="nil"/>
              <w:left w:val="nil"/>
              <w:bottom w:val="nil"/>
              <w:right w:val="nil"/>
            </w:tcBorders>
            <w:shd w:val="clear" w:color="auto" w:fill="auto"/>
            <w:noWrap/>
            <w:hideMark/>
          </w:tcPr>
          <w:p w14:paraId="24D9524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4.329</w:t>
            </w:r>
          </w:p>
        </w:tc>
        <w:tc>
          <w:tcPr>
            <w:tcW w:w="840" w:type="dxa"/>
            <w:tcBorders>
              <w:top w:val="nil"/>
              <w:left w:val="nil"/>
              <w:bottom w:val="nil"/>
              <w:right w:val="nil"/>
            </w:tcBorders>
            <w:shd w:val="clear" w:color="auto" w:fill="auto"/>
            <w:noWrap/>
            <w:hideMark/>
          </w:tcPr>
          <w:p w14:paraId="40367EA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.923</w:t>
            </w:r>
          </w:p>
        </w:tc>
        <w:tc>
          <w:tcPr>
            <w:tcW w:w="760" w:type="dxa"/>
            <w:tcBorders>
              <w:top w:val="nil"/>
              <w:left w:val="nil"/>
              <w:bottom w:val="nil"/>
              <w:right w:val="nil"/>
            </w:tcBorders>
            <w:shd w:val="clear" w:color="auto" w:fill="auto"/>
            <w:noWrap/>
            <w:hideMark/>
          </w:tcPr>
          <w:p w14:paraId="05A4C49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54.00</w:t>
            </w:r>
          </w:p>
        </w:tc>
        <w:tc>
          <w:tcPr>
            <w:tcW w:w="711" w:type="dxa"/>
            <w:tcBorders>
              <w:top w:val="nil"/>
              <w:left w:val="nil"/>
              <w:bottom w:val="nil"/>
              <w:right w:val="nil"/>
            </w:tcBorders>
            <w:shd w:val="clear" w:color="auto" w:fill="auto"/>
            <w:noWrap/>
            <w:hideMark/>
          </w:tcPr>
          <w:p w14:paraId="1D1700D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70.00</w:t>
            </w:r>
          </w:p>
        </w:tc>
        <w:tc>
          <w:tcPr>
            <w:tcW w:w="821" w:type="dxa"/>
            <w:tcBorders>
              <w:top w:val="nil"/>
              <w:left w:val="nil"/>
              <w:bottom w:val="nil"/>
              <w:right w:val="nil"/>
            </w:tcBorders>
            <w:shd w:val="clear" w:color="auto" w:fill="auto"/>
            <w:noWrap/>
            <w:hideMark/>
          </w:tcPr>
          <w:p w14:paraId="1687269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61.535</w:t>
            </w:r>
          </w:p>
        </w:tc>
        <w:tc>
          <w:tcPr>
            <w:tcW w:w="821" w:type="dxa"/>
            <w:tcBorders>
              <w:top w:val="nil"/>
              <w:left w:val="nil"/>
              <w:bottom w:val="nil"/>
              <w:right w:val="nil"/>
            </w:tcBorders>
            <w:shd w:val="clear" w:color="auto" w:fill="auto"/>
            <w:noWrap/>
            <w:hideMark/>
          </w:tcPr>
          <w:p w14:paraId="59E078C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65.374</w:t>
            </w:r>
          </w:p>
        </w:tc>
      </w:tr>
      <w:tr w:rsidR="0080006D" w:rsidRPr="0080006D" w14:paraId="03170057" w14:textId="77777777" w:rsidTr="000D4ADF">
        <w:trPr>
          <w:trHeight w:val="439"/>
        </w:trPr>
        <w:tc>
          <w:tcPr>
            <w:tcW w:w="2820" w:type="dxa"/>
            <w:tcBorders>
              <w:top w:val="nil"/>
              <w:left w:val="nil"/>
              <w:bottom w:val="nil"/>
              <w:right w:val="nil"/>
            </w:tcBorders>
            <w:shd w:val="clear" w:color="auto" w:fill="auto"/>
            <w:hideMark/>
          </w:tcPr>
          <w:p w14:paraId="3FFC9870"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Lecture</w:t>
            </w:r>
          </w:p>
        </w:tc>
        <w:tc>
          <w:tcPr>
            <w:tcW w:w="821" w:type="dxa"/>
            <w:tcBorders>
              <w:top w:val="nil"/>
              <w:left w:val="nil"/>
              <w:bottom w:val="nil"/>
              <w:right w:val="nil"/>
            </w:tcBorders>
            <w:shd w:val="clear" w:color="auto" w:fill="auto"/>
            <w:noWrap/>
            <w:hideMark/>
          </w:tcPr>
          <w:p w14:paraId="5870D940"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53.000</w:t>
            </w:r>
          </w:p>
        </w:tc>
        <w:tc>
          <w:tcPr>
            <w:tcW w:w="680" w:type="dxa"/>
            <w:tcBorders>
              <w:top w:val="nil"/>
              <w:left w:val="nil"/>
              <w:bottom w:val="nil"/>
              <w:right w:val="nil"/>
            </w:tcBorders>
            <w:shd w:val="clear" w:color="auto" w:fill="auto"/>
            <w:noWrap/>
            <w:hideMark/>
          </w:tcPr>
          <w:p w14:paraId="7C4B60E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10</w:t>
            </w:r>
          </w:p>
        </w:tc>
        <w:tc>
          <w:tcPr>
            <w:tcW w:w="711" w:type="dxa"/>
            <w:tcBorders>
              <w:top w:val="nil"/>
              <w:left w:val="nil"/>
              <w:bottom w:val="nil"/>
              <w:right w:val="nil"/>
            </w:tcBorders>
            <w:shd w:val="clear" w:color="auto" w:fill="auto"/>
            <w:noWrap/>
            <w:hideMark/>
          </w:tcPr>
          <w:p w14:paraId="72D1C3BA"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7.616</w:t>
            </w:r>
          </w:p>
        </w:tc>
        <w:tc>
          <w:tcPr>
            <w:tcW w:w="840" w:type="dxa"/>
            <w:tcBorders>
              <w:top w:val="nil"/>
              <w:left w:val="nil"/>
              <w:bottom w:val="nil"/>
              <w:right w:val="nil"/>
            </w:tcBorders>
            <w:shd w:val="clear" w:color="auto" w:fill="auto"/>
            <w:noWrap/>
            <w:hideMark/>
          </w:tcPr>
          <w:p w14:paraId="744EA4C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2.408</w:t>
            </w:r>
          </w:p>
        </w:tc>
        <w:tc>
          <w:tcPr>
            <w:tcW w:w="760" w:type="dxa"/>
            <w:tcBorders>
              <w:top w:val="nil"/>
              <w:left w:val="nil"/>
              <w:bottom w:val="nil"/>
              <w:right w:val="nil"/>
            </w:tcBorders>
            <w:shd w:val="clear" w:color="auto" w:fill="auto"/>
            <w:noWrap/>
            <w:hideMark/>
          </w:tcPr>
          <w:p w14:paraId="0814BAB8"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38.00</w:t>
            </w:r>
          </w:p>
        </w:tc>
        <w:tc>
          <w:tcPr>
            <w:tcW w:w="711" w:type="dxa"/>
            <w:tcBorders>
              <w:top w:val="nil"/>
              <w:left w:val="nil"/>
              <w:bottom w:val="nil"/>
              <w:right w:val="nil"/>
            </w:tcBorders>
            <w:shd w:val="clear" w:color="auto" w:fill="auto"/>
            <w:noWrap/>
            <w:hideMark/>
          </w:tcPr>
          <w:p w14:paraId="1E4BD68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62.00</w:t>
            </w:r>
          </w:p>
        </w:tc>
        <w:tc>
          <w:tcPr>
            <w:tcW w:w="821" w:type="dxa"/>
            <w:tcBorders>
              <w:top w:val="nil"/>
              <w:left w:val="nil"/>
              <w:bottom w:val="nil"/>
              <w:right w:val="nil"/>
            </w:tcBorders>
            <w:shd w:val="clear" w:color="auto" w:fill="auto"/>
            <w:noWrap/>
            <w:hideMark/>
          </w:tcPr>
          <w:p w14:paraId="5E719690"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47.552</w:t>
            </w:r>
          </w:p>
        </w:tc>
        <w:tc>
          <w:tcPr>
            <w:tcW w:w="821" w:type="dxa"/>
            <w:tcBorders>
              <w:top w:val="nil"/>
              <w:left w:val="nil"/>
              <w:bottom w:val="nil"/>
              <w:right w:val="nil"/>
            </w:tcBorders>
            <w:shd w:val="clear" w:color="auto" w:fill="auto"/>
            <w:noWrap/>
            <w:hideMark/>
          </w:tcPr>
          <w:p w14:paraId="46AA01E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58.448</w:t>
            </w:r>
          </w:p>
        </w:tc>
      </w:tr>
      <w:tr w:rsidR="0080006D" w:rsidRPr="0080006D" w14:paraId="64A1D8B1" w14:textId="77777777" w:rsidTr="000D4ADF">
        <w:trPr>
          <w:trHeight w:val="439"/>
        </w:trPr>
        <w:tc>
          <w:tcPr>
            <w:tcW w:w="2820" w:type="dxa"/>
            <w:tcBorders>
              <w:top w:val="nil"/>
              <w:left w:val="nil"/>
              <w:bottom w:val="nil"/>
              <w:right w:val="nil"/>
            </w:tcBorders>
            <w:shd w:val="clear" w:color="auto" w:fill="auto"/>
            <w:hideMark/>
          </w:tcPr>
          <w:p w14:paraId="2474B6CA" w14:textId="77777777" w:rsidR="0080006D" w:rsidRPr="0080006D" w:rsidRDefault="0080006D" w:rsidP="0080006D">
            <w:pPr>
              <w:spacing w:after="0" w:line="240" w:lineRule="auto"/>
              <w:rPr>
                <w:rFonts w:ascii="Arial" w:eastAsia="Times New Roman" w:hAnsi="Arial" w:cs="Arial"/>
                <w:color w:val="000000"/>
                <w:lang w:eastAsia="en-GB"/>
              </w:rPr>
            </w:pPr>
          </w:p>
        </w:tc>
        <w:tc>
          <w:tcPr>
            <w:tcW w:w="821" w:type="dxa"/>
            <w:tcBorders>
              <w:top w:val="nil"/>
              <w:left w:val="nil"/>
              <w:bottom w:val="nil"/>
              <w:right w:val="nil"/>
            </w:tcBorders>
            <w:shd w:val="clear" w:color="auto" w:fill="auto"/>
            <w:noWrap/>
            <w:hideMark/>
          </w:tcPr>
          <w:p w14:paraId="2C952B2B"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54.750</w:t>
            </w:r>
          </w:p>
        </w:tc>
        <w:tc>
          <w:tcPr>
            <w:tcW w:w="680" w:type="dxa"/>
            <w:tcBorders>
              <w:top w:val="nil"/>
              <w:left w:val="nil"/>
              <w:bottom w:val="nil"/>
              <w:right w:val="nil"/>
            </w:tcBorders>
            <w:shd w:val="clear" w:color="auto" w:fill="auto"/>
            <w:noWrap/>
            <w:hideMark/>
          </w:tcPr>
          <w:p w14:paraId="71A5DB8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32</w:t>
            </w:r>
          </w:p>
        </w:tc>
        <w:tc>
          <w:tcPr>
            <w:tcW w:w="711" w:type="dxa"/>
            <w:tcBorders>
              <w:top w:val="nil"/>
              <w:left w:val="nil"/>
              <w:bottom w:val="nil"/>
              <w:right w:val="nil"/>
            </w:tcBorders>
            <w:shd w:val="clear" w:color="auto" w:fill="auto"/>
            <w:noWrap/>
            <w:hideMark/>
          </w:tcPr>
          <w:p w14:paraId="02E47C47"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7.126</w:t>
            </w:r>
          </w:p>
        </w:tc>
        <w:tc>
          <w:tcPr>
            <w:tcW w:w="840" w:type="dxa"/>
            <w:tcBorders>
              <w:top w:val="nil"/>
              <w:left w:val="nil"/>
              <w:bottom w:val="nil"/>
              <w:right w:val="nil"/>
            </w:tcBorders>
            <w:shd w:val="clear" w:color="auto" w:fill="auto"/>
            <w:noWrap/>
            <w:hideMark/>
          </w:tcPr>
          <w:p w14:paraId="1280715C"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1.260</w:t>
            </w:r>
          </w:p>
        </w:tc>
        <w:tc>
          <w:tcPr>
            <w:tcW w:w="760" w:type="dxa"/>
            <w:tcBorders>
              <w:top w:val="nil"/>
              <w:left w:val="nil"/>
              <w:bottom w:val="nil"/>
              <w:right w:val="nil"/>
            </w:tcBorders>
            <w:shd w:val="clear" w:color="auto" w:fill="auto"/>
            <w:noWrap/>
            <w:hideMark/>
          </w:tcPr>
          <w:p w14:paraId="6489876D"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38.00</w:t>
            </w:r>
          </w:p>
        </w:tc>
        <w:tc>
          <w:tcPr>
            <w:tcW w:w="711" w:type="dxa"/>
            <w:tcBorders>
              <w:top w:val="nil"/>
              <w:left w:val="nil"/>
              <w:bottom w:val="nil"/>
              <w:right w:val="nil"/>
            </w:tcBorders>
            <w:shd w:val="clear" w:color="auto" w:fill="auto"/>
            <w:noWrap/>
            <w:hideMark/>
          </w:tcPr>
          <w:p w14:paraId="0B1D4980"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68.00</w:t>
            </w:r>
          </w:p>
        </w:tc>
        <w:tc>
          <w:tcPr>
            <w:tcW w:w="821" w:type="dxa"/>
            <w:tcBorders>
              <w:top w:val="nil"/>
              <w:left w:val="nil"/>
              <w:bottom w:val="nil"/>
              <w:right w:val="nil"/>
            </w:tcBorders>
            <w:shd w:val="clear" w:color="auto" w:fill="auto"/>
            <w:noWrap/>
            <w:hideMark/>
          </w:tcPr>
          <w:p w14:paraId="7D99725D"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52.181</w:t>
            </w:r>
          </w:p>
        </w:tc>
        <w:tc>
          <w:tcPr>
            <w:tcW w:w="821" w:type="dxa"/>
            <w:tcBorders>
              <w:top w:val="nil"/>
              <w:left w:val="nil"/>
              <w:bottom w:val="nil"/>
              <w:right w:val="nil"/>
            </w:tcBorders>
            <w:shd w:val="clear" w:color="auto" w:fill="auto"/>
            <w:noWrap/>
            <w:hideMark/>
          </w:tcPr>
          <w:p w14:paraId="02C542D7"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57.319</w:t>
            </w:r>
          </w:p>
        </w:tc>
      </w:tr>
      <w:tr w:rsidR="0080006D" w:rsidRPr="0080006D" w14:paraId="7F6B6B21" w14:textId="77777777" w:rsidTr="000D4ADF">
        <w:trPr>
          <w:trHeight w:val="239"/>
        </w:trPr>
        <w:tc>
          <w:tcPr>
            <w:tcW w:w="2820" w:type="dxa"/>
            <w:tcBorders>
              <w:top w:val="nil"/>
              <w:left w:val="nil"/>
              <w:bottom w:val="single" w:sz="4" w:space="0" w:color="000000"/>
              <w:right w:val="nil"/>
            </w:tcBorders>
            <w:shd w:val="clear" w:color="auto" w:fill="auto"/>
            <w:noWrap/>
            <w:vAlign w:val="bottom"/>
            <w:hideMark/>
          </w:tcPr>
          <w:p w14:paraId="3002ED0C" w14:textId="77777777" w:rsidR="0080006D" w:rsidRPr="0080006D" w:rsidRDefault="0080006D" w:rsidP="0080006D">
            <w:pPr>
              <w:spacing w:after="0" w:line="240" w:lineRule="auto"/>
              <w:rPr>
                <w:rFonts w:ascii="Arial" w:eastAsia="Times New Roman" w:hAnsi="Arial" w:cs="Arial"/>
                <w:color w:val="000000"/>
                <w:lang w:eastAsia="en-GB"/>
              </w:rPr>
            </w:pPr>
            <w:r w:rsidRPr="0080006D">
              <w:rPr>
                <w:rFonts w:ascii="Arial" w:eastAsia="Times New Roman" w:hAnsi="Arial" w:cs="Arial"/>
                <w:color w:val="000000"/>
                <w:lang w:eastAsia="en-GB"/>
              </w:rPr>
              <w:t> </w:t>
            </w:r>
          </w:p>
        </w:tc>
        <w:tc>
          <w:tcPr>
            <w:tcW w:w="821" w:type="dxa"/>
            <w:tcBorders>
              <w:top w:val="nil"/>
              <w:left w:val="nil"/>
              <w:bottom w:val="single" w:sz="4" w:space="0" w:color="000000"/>
              <w:right w:val="nil"/>
            </w:tcBorders>
            <w:shd w:val="clear" w:color="auto" w:fill="auto"/>
            <w:noWrap/>
            <w:hideMark/>
          </w:tcPr>
          <w:p w14:paraId="7B4CC1AB"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52.833</w:t>
            </w:r>
          </w:p>
        </w:tc>
        <w:tc>
          <w:tcPr>
            <w:tcW w:w="680" w:type="dxa"/>
            <w:tcBorders>
              <w:top w:val="nil"/>
              <w:left w:val="nil"/>
              <w:bottom w:val="single" w:sz="4" w:space="0" w:color="000000"/>
              <w:right w:val="nil"/>
            </w:tcBorders>
            <w:shd w:val="clear" w:color="auto" w:fill="auto"/>
            <w:noWrap/>
            <w:hideMark/>
          </w:tcPr>
          <w:p w14:paraId="4AAEB4EE"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18</w:t>
            </w:r>
          </w:p>
        </w:tc>
        <w:tc>
          <w:tcPr>
            <w:tcW w:w="711" w:type="dxa"/>
            <w:tcBorders>
              <w:top w:val="nil"/>
              <w:left w:val="nil"/>
              <w:bottom w:val="single" w:sz="4" w:space="0" w:color="000000"/>
              <w:right w:val="nil"/>
            </w:tcBorders>
            <w:shd w:val="clear" w:color="auto" w:fill="auto"/>
            <w:noWrap/>
            <w:hideMark/>
          </w:tcPr>
          <w:p w14:paraId="2B5FF963"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7.262</w:t>
            </w:r>
          </w:p>
        </w:tc>
        <w:tc>
          <w:tcPr>
            <w:tcW w:w="840" w:type="dxa"/>
            <w:tcBorders>
              <w:top w:val="nil"/>
              <w:left w:val="nil"/>
              <w:bottom w:val="single" w:sz="4" w:space="0" w:color="000000"/>
              <w:right w:val="nil"/>
            </w:tcBorders>
            <w:shd w:val="clear" w:color="auto" w:fill="auto"/>
            <w:noWrap/>
            <w:hideMark/>
          </w:tcPr>
          <w:p w14:paraId="1BEF0629"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1.712</w:t>
            </w:r>
          </w:p>
        </w:tc>
        <w:tc>
          <w:tcPr>
            <w:tcW w:w="760" w:type="dxa"/>
            <w:tcBorders>
              <w:top w:val="nil"/>
              <w:left w:val="nil"/>
              <w:bottom w:val="single" w:sz="4" w:space="0" w:color="000000"/>
              <w:right w:val="nil"/>
            </w:tcBorders>
            <w:shd w:val="clear" w:color="auto" w:fill="auto"/>
            <w:noWrap/>
            <w:hideMark/>
          </w:tcPr>
          <w:p w14:paraId="3BCC1967"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38.00</w:t>
            </w:r>
          </w:p>
        </w:tc>
        <w:tc>
          <w:tcPr>
            <w:tcW w:w="711" w:type="dxa"/>
            <w:tcBorders>
              <w:top w:val="nil"/>
              <w:left w:val="nil"/>
              <w:bottom w:val="single" w:sz="4" w:space="0" w:color="000000"/>
              <w:right w:val="nil"/>
            </w:tcBorders>
            <w:shd w:val="clear" w:color="auto" w:fill="auto"/>
            <w:noWrap/>
            <w:hideMark/>
          </w:tcPr>
          <w:p w14:paraId="1FF75B56"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64.00</w:t>
            </w:r>
          </w:p>
        </w:tc>
        <w:tc>
          <w:tcPr>
            <w:tcW w:w="821" w:type="dxa"/>
            <w:tcBorders>
              <w:top w:val="nil"/>
              <w:left w:val="nil"/>
              <w:bottom w:val="single" w:sz="4" w:space="0" w:color="000000"/>
              <w:right w:val="nil"/>
            </w:tcBorders>
            <w:shd w:val="clear" w:color="auto" w:fill="auto"/>
            <w:noWrap/>
            <w:hideMark/>
          </w:tcPr>
          <w:p w14:paraId="6F77C0B1"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49.222</w:t>
            </w:r>
          </w:p>
        </w:tc>
        <w:tc>
          <w:tcPr>
            <w:tcW w:w="821" w:type="dxa"/>
            <w:tcBorders>
              <w:top w:val="nil"/>
              <w:left w:val="nil"/>
              <w:bottom w:val="single" w:sz="4" w:space="0" w:color="000000"/>
              <w:right w:val="nil"/>
            </w:tcBorders>
            <w:shd w:val="clear" w:color="auto" w:fill="auto"/>
            <w:noWrap/>
            <w:hideMark/>
          </w:tcPr>
          <w:p w14:paraId="602826F5" w14:textId="77777777" w:rsidR="0080006D" w:rsidRPr="0080006D" w:rsidRDefault="0080006D" w:rsidP="0080006D">
            <w:pPr>
              <w:spacing w:after="0" w:line="240" w:lineRule="auto"/>
              <w:jc w:val="right"/>
              <w:rPr>
                <w:rFonts w:ascii="Arial" w:eastAsia="Times New Roman" w:hAnsi="Arial" w:cs="Arial"/>
                <w:color w:val="000000"/>
                <w:lang w:eastAsia="en-GB"/>
              </w:rPr>
            </w:pPr>
            <w:r w:rsidRPr="0080006D">
              <w:rPr>
                <w:rFonts w:ascii="Arial" w:eastAsia="Times New Roman" w:hAnsi="Arial" w:cs="Arial"/>
                <w:color w:val="000000"/>
                <w:lang w:eastAsia="en-GB"/>
              </w:rPr>
              <w:t>56.445</w:t>
            </w:r>
          </w:p>
        </w:tc>
      </w:tr>
    </w:tbl>
    <w:p w14:paraId="56F9C0EE" w14:textId="77777777" w:rsidR="0080006D" w:rsidRPr="0080006D" w:rsidRDefault="0080006D" w:rsidP="0080006D">
      <w:pPr>
        <w:spacing w:after="0" w:line="360" w:lineRule="auto"/>
        <w:jc w:val="both"/>
        <w:rPr>
          <w:rFonts w:ascii="Arial" w:hAnsi="Arial" w:cs="Arial"/>
        </w:rPr>
      </w:pPr>
    </w:p>
    <w:p w14:paraId="466B52B0" w14:textId="77777777" w:rsidR="0080006D" w:rsidRPr="0080006D" w:rsidRDefault="0080006D" w:rsidP="0080006D">
      <w:pPr>
        <w:spacing w:after="0" w:line="360" w:lineRule="auto"/>
        <w:jc w:val="both"/>
        <w:rPr>
          <w:rFonts w:ascii="Arial" w:hAnsi="Arial" w:cs="Arial"/>
          <w:b/>
          <w:i/>
        </w:rPr>
      </w:pPr>
      <w:r w:rsidRPr="0080006D">
        <w:rPr>
          <w:rFonts w:ascii="Arial" w:hAnsi="Arial" w:cs="Arial"/>
          <w:b/>
        </w:rPr>
        <w:t xml:space="preserve">Table 50: </w:t>
      </w:r>
      <w:r w:rsidRPr="0080006D">
        <w:rPr>
          <w:rFonts w:ascii="Arial" w:hAnsi="Arial" w:cs="Arial"/>
          <w:b/>
          <w:i/>
        </w:rPr>
        <w:t>(Independent T- Test of Interaction Effects of Treatment Groups and Verbal Ability on Attitude to Reading Comprehension. See Appendix A for Table 50).</w:t>
      </w:r>
    </w:p>
    <w:p w14:paraId="1E4FF6D1"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Table 50 shows independent T-Tests conducted on the interaction effect of treatment groups and verbal ability on attitude to reading comprehension of the respondents. The results showed there were no significant differences between the groups. </w:t>
      </w:r>
    </w:p>
    <w:p w14:paraId="7CBC7156" w14:textId="77777777" w:rsidR="0080006D" w:rsidRPr="0080006D" w:rsidRDefault="0080006D" w:rsidP="0080006D">
      <w:pPr>
        <w:spacing w:after="0" w:line="360" w:lineRule="auto"/>
        <w:jc w:val="both"/>
        <w:rPr>
          <w:rFonts w:ascii="Arial" w:hAnsi="Arial" w:cs="Arial"/>
        </w:rPr>
      </w:pPr>
    </w:p>
    <w:p w14:paraId="6454E009" w14:textId="77777777" w:rsidR="0080006D" w:rsidRPr="0080006D" w:rsidRDefault="0080006D" w:rsidP="0080006D">
      <w:pPr>
        <w:spacing w:after="0" w:line="240" w:lineRule="auto"/>
        <w:jc w:val="both"/>
        <w:rPr>
          <w:rFonts w:ascii="Arial" w:hAnsi="Arial" w:cs="Arial"/>
          <w:b/>
          <w:i/>
        </w:rPr>
      </w:pPr>
      <w:bookmarkStart w:id="34" w:name="_Hlk514949367"/>
      <w:r w:rsidRPr="0080006D">
        <w:rPr>
          <w:rFonts w:ascii="Arial" w:hAnsi="Arial" w:cs="Arial"/>
          <w:b/>
        </w:rPr>
        <w:t xml:space="preserve">Table 51: </w:t>
      </w:r>
      <w:r w:rsidRPr="0080006D">
        <w:rPr>
          <w:rFonts w:ascii="Arial" w:hAnsi="Arial" w:cs="Arial"/>
          <w:b/>
          <w:i/>
        </w:rPr>
        <w:t xml:space="preserve">Estimated Marginal Means on Treatment and Verbal Ability on the Attitude to Reading Comprehension of the respondents </w:t>
      </w:r>
    </w:p>
    <w:bookmarkEnd w:id="34"/>
    <w:p w14:paraId="27239369" w14:textId="77777777" w:rsidR="0080006D" w:rsidRPr="0080006D" w:rsidRDefault="0080006D" w:rsidP="0080006D">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2358"/>
        <w:gridCol w:w="1440"/>
        <w:gridCol w:w="1080"/>
        <w:gridCol w:w="1097"/>
        <w:gridCol w:w="1620"/>
        <w:gridCol w:w="1710"/>
      </w:tblGrid>
      <w:tr w:rsidR="0080006D" w:rsidRPr="0080006D" w14:paraId="0FB23D9B" w14:textId="77777777" w:rsidTr="000D4ADF">
        <w:tc>
          <w:tcPr>
            <w:tcW w:w="2358" w:type="dxa"/>
            <w:vMerge w:val="restart"/>
          </w:tcPr>
          <w:p w14:paraId="1ADAEA5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Treatment Groups</w:t>
            </w:r>
          </w:p>
        </w:tc>
        <w:tc>
          <w:tcPr>
            <w:tcW w:w="1440" w:type="dxa"/>
            <w:vMerge w:val="restart"/>
          </w:tcPr>
          <w:p w14:paraId="5B5C616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Verbal Ability</w:t>
            </w:r>
          </w:p>
        </w:tc>
        <w:tc>
          <w:tcPr>
            <w:tcW w:w="1080" w:type="dxa"/>
            <w:vMerge w:val="restart"/>
          </w:tcPr>
          <w:p w14:paraId="02123BF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Mean</w:t>
            </w:r>
          </w:p>
        </w:tc>
        <w:tc>
          <w:tcPr>
            <w:tcW w:w="1080" w:type="dxa"/>
            <w:vMerge w:val="restart"/>
          </w:tcPr>
          <w:p w14:paraId="10930A0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Std.Error</w:t>
            </w:r>
          </w:p>
        </w:tc>
        <w:tc>
          <w:tcPr>
            <w:tcW w:w="3330" w:type="dxa"/>
            <w:gridSpan w:val="2"/>
          </w:tcPr>
          <w:p w14:paraId="73F4C18D" w14:textId="77777777" w:rsidR="0080006D" w:rsidRPr="0080006D" w:rsidRDefault="0080006D" w:rsidP="0080006D">
            <w:pPr>
              <w:spacing w:after="0" w:line="240" w:lineRule="auto"/>
              <w:jc w:val="center"/>
              <w:rPr>
                <w:rFonts w:ascii="Arial" w:hAnsi="Arial" w:cs="Arial"/>
                <w:lang w:val="en-US"/>
              </w:rPr>
            </w:pPr>
            <w:r w:rsidRPr="0080006D">
              <w:rPr>
                <w:rFonts w:ascii="Arial" w:hAnsi="Arial" w:cs="Arial"/>
                <w:lang w:val="en-US"/>
              </w:rPr>
              <w:t>95% Confidence Interval</w:t>
            </w:r>
          </w:p>
        </w:tc>
      </w:tr>
      <w:tr w:rsidR="0080006D" w:rsidRPr="0080006D" w14:paraId="16A68132" w14:textId="77777777" w:rsidTr="000D4ADF">
        <w:tc>
          <w:tcPr>
            <w:tcW w:w="2358" w:type="dxa"/>
            <w:vMerge/>
          </w:tcPr>
          <w:p w14:paraId="43F20EB1" w14:textId="77777777" w:rsidR="0080006D" w:rsidRPr="0080006D" w:rsidRDefault="0080006D" w:rsidP="0080006D">
            <w:pPr>
              <w:spacing w:after="0" w:line="240" w:lineRule="auto"/>
              <w:rPr>
                <w:rFonts w:ascii="Arial" w:hAnsi="Arial" w:cs="Arial"/>
                <w:lang w:val="en-US"/>
              </w:rPr>
            </w:pPr>
          </w:p>
        </w:tc>
        <w:tc>
          <w:tcPr>
            <w:tcW w:w="1440" w:type="dxa"/>
            <w:vMerge/>
          </w:tcPr>
          <w:p w14:paraId="382A7CA9" w14:textId="77777777" w:rsidR="0080006D" w:rsidRPr="0080006D" w:rsidRDefault="0080006D" w:rsidP="0080006D">
            <w:pPr>
              <w:spacing w:after="0" w:line="240" w:lineRule="auto"/>
              <w:rPr>
                <w:rFonts w:ascii="Arial" w:hAnsi="Arial" w:cs="Arial"/>
                <w:lang w:val="en-US"/>
              </w:rPr>
            </w:pPr>
          </w:p>
        </w:tc>
        <w:tc>
          <w:tcPr>
            <w:tcW w:w="1080" w:type="dxa"/>
            <w:vMerge/>
          </w:tcPr>
          <w:p w14:paraId="50FD297F" w14:textId="77777777" w:rsidR="0080006D" w:rsidRPr="0080006D" w:rsidRDefault="0080006D" w:rsidP="0080006D">
            <w:pPr>
              <w:spacing w:after="0" w:line="240" w:lineRule="auto"/>
              <w:rPr>
                <w:rFonts w:ascii="Arial" w:hAnsi="Arial" w:cs="Arial"/>
                <w:lang w:val="en-US"/>
              </w:rPr>
            </w:pPr>
          </w:p>
        </w:tc>
        <w:tc>
          <w:tcPr>
            <w:tcW w:w="1080" w:type="dxa"/>
            <w:vMerge/>
          </w:tcPr>
          <w:p w14:paraId="1B2DDFA1" w14:textId="77777777" w:rsidR="0080006D" w:rsidRPr="0080006D" w:rsidRDefault="0080006D" w:rsidP="0080006D">
            <w:pPr>
              <w:spacing w:after="0" w:line="240" w:lineRule="auto"/>
              <w:rPr>
                <w:rFonts w:ascii="Arial" w:hAnsi="Arial" w:cs="Arial"/>
                <w:lang w:val="en-US"/>
              </w:rPr>
            </w:pPr>
          </w:p>
        </w:tc>
        <w:tc>
          <w:tcPr>
            <w:tcW w:w="1620" w:type="dxa"/>
          </w:tcPr>
          <w:p w14:paraId="49E8EBF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Lower bound</w:t>
            </w:r>
          </w:p>
        </w:tc>
        <w:tc>
          <w:tcPr>
            <w:tcW w:w="1710" w:type="dxa"/>
          </w:tcPr>
          <w:p w14:paraId="07B06F3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Upper Bound</w:t>
            </w:r>
          </w:p>
        </w:tc>
      </w:tr>
      <w:tr w:rsidR="0080006D" w:rsidRPr="0080006D" w14:paraId="0FE9DABA" w14:textId="77777777" w:rsidTr="000D4ADF">
        <w:trPr>
          <w:trHeight w:val="516"/>
        </w:trPr>
        <w:tc>
          <w:tcPr>
            <w:tcW w:w="2358" w:type="dxa"/>
          </w:tcPr>
          <w:p w14:paraId="0CB71F3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Reciprocal Instructional Strategy</w:t>
            </w:r>
          </w:p>
        </w:tc>
        <w:tc>
          <w:tcPr>
            <w:tcW w:w="1440" w:type="dxa"/>
          </w:tcPr>
          <w:p w14:paraId="6834BEA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4A83897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333DE19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1080" w:type="dxa"/>
          </w:tcPr>
          <w:p w14:paraId="68052B2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66.092</w:t>
            </w:r>
          </w:p>
          <w:p w14:paraId="2954B52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65.812</w:t>
            </w:r>
          </w:p>
          <w:p w14:paraId="31B6986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65.109</w:t>
            </w:r>
          </w:p>
        </w:tc>
        <w:tc>
          <w:tcPr>
            <w:tcW w:w="1080" w:type="dxa"/>
          </w:tcPr>
          <w:p w14:paraId="450144D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3.394</w:t>
            </w:r>
          </w:p>
          <w:p w14:paraId="5CBBBAE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1.096</w:t>
            </w:r>
          </w:p>
          <w:p w14:paraId="28FD5FD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1.162</w:t>
            </w:r>
          </w:p>
        </w:tc>
        <w:tc>
          <w:tcPr>
            <w:tcW w:w="1620" w:type="dxa"/>
          </w:tcPr>
          <w:p w14:paraId="1B51CE7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59.390</w:t>
            </w:r>
          </w:p>
          <w:p w14:paraId="2C6A502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63.648</w:t>
            </w:r>
          </w:p>
          <w:p w14:paraId="0592708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62.815</w:t>
            </w:r>
          </w:p>
        </w:tc>
        <w:tc>
          <w:tcPr>
            <w:tcW w:w="1710" w:type="dxa"/>
          </w:tcPr>
          <w:p w14:paraId="5DF34B3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72.794</w:t>
            </w:r>
          </w:p>
          <w:p w14:paraId="5998B5C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67.976</w:t>
            </w:r>
          </w:p>
          <w:p w14:paraId="52833DE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67.402</w:t>
            </w:r>
          </w:p>
        </w:tc>
      </w:tr>
      <w:tr w:rsidR="0080006D" w:rsidRPr="0080006D" w14:paraId="73877452" w14:textId="77777777" w:rsidTr="000D4ADF">
        <w:trPr>
          <w:trHeight w:val="516"/>
        </w:trPr>
        <w:tc>
          <w:tcPr>
            <w:tcW w:w="2358" w:type="dxa"/>
          </w:tcPr>
          <w:p w14:paraId="1978B9F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Semantic Mapping Instructional Strategy</w:t>
            </w:r>
          </w:p>
        </w:tc>
        <w:tc>
          <w:tcPr>
            <w:tcW w:w="1440" w:type="dxa"/>
          </w:tcPr>
          <w:p w14:paraId="4782C22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7E5FE77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404016D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1080" w:type="dxa"/>
          </w:tcPr>
          <w:p w14:paraId="75B87EE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61.960</w:t>
            </w:r>
          </w:p>
          <w:p w14:paraId="41E882F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62.160</w:t>
            </w:r>
          </w:p>
          <w:p w14:paraId="0FF4EFB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64.438</w:t>
            </w:r>
          </w:p>
        </w:tc>
        <w:tc>
          <w:tcPr>
            <w:tcW w:w="1080" w:type="dxa"/>
          </w:tcPr>
          <w:p w14:paraId="429CD28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1.679</w:t>
            </w:r>
          </w:p>
          <w:p w14:paraId="1544CAA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1.184</w:t>
            </w:r>
          </w:p>
          <w:p w14:paraId="0B20159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1.495</w:t>
            </w:r>
          </w:p>
        </w:tc>
        <w:tc>
          <w:tcPr>
            <w:tcW w:w="1620" w:type="dxa"/>
          </w:tcPr>
          <w:p w14:paraId="68E8BA9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58.644</w:t>
            </w:r>
          </w:p>
          <w:p w14:paraId="434AF4F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59.822</w:t>
            </w:r>
          </w:p>
          <w:p w14:paraId="2DA3A35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61.487</w:t>
            </w:r>
          </w:p>
        </w:tc>
        <w:tc>
          <w:tcPr>
            <w:tcW w:w="1710" w:type="dxa"/>
          </w:tcPr>
          <w:p w14:paraId="79BDCF4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65.277</w:t>
            </w:r>
          </w:p>
          <w:p w14:paraId="01C63AC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64.497</w:t>
            </w:r>
          </w:p>
          <w:p w14:paraId="2CCA9A1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67.390</w:t>
            </w:r>
          </w:p>
        </w:tc>
      </w:tr>
      <w:tr w:rsidR="0080006D" w:rsidRPr="0080006D" w14:paraId="61555F94" w14:textId="77777777" w:rsidTr="000D4ADF">
        <w:trPr>
          <w:trHeight w:val="516"/>
        </w:trPr>
        <w:tc>
          <w:tcPr>
            <w:tcW w:w="2358" w:type="dxa"/>
          </w:tcPr>
          <w:p w14:paraId="2E86758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Lecture Method</w:t>
            </w:r>
          </w:p>
        </w:tc>
        <w:tc>
          <w:tcPr>
            <w:tcW w:w="1440" w:type="dxa"/>
          </w:tcPr>
          <w:p w14:paraId="7758CDE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24DF364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2231763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1080" w:type="dxa"/>
          </w:tcPr>
          <w:p w14:paraId="5E90051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52.772</w:t>
            </w:r>
          </w:p>
          <w:p w14:paraId="561F8A7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54.252</w:t>
            </w:r>
          </w:p>
          <w:p w14:paraId="1310960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52.581</w:t>
            </w:r>
          </w:p>
        </w:tc>
        <w:tc>
          <w:tcPr>
            <w:tcW w:w="1080" w:type="dxa"/>
          </w:tcPr>
          <w:p w14:paraId="7E597D3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1.858</w:t>
            </w:r>
          </w:p>
          <w:p w14:paraId="4A25708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1.048</w:t>
            </w:r>
          </w:p>
          <w:p w14:paraId="195C062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1.548</w:t>
            </w:r>
          </w:p>
        </w:tc>
        <w:tc>
          <w:tcPr>
            <w:tcW w:w="1620" w:type="dxa"/>
          </w:tcPr>
          <w:p w14:paraId="7A65B93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49.103</w:t>
            </w:r>
          </w:p>
          <w:p w14:paraId="2B7FA77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52.182</w:t>
            </w:r>
          </w:p>
          <w:p w14:paraId="5B49098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49.524</w:t>
            </w:r>
          </w:p>
        </w:tc>
        <w:tc>
          <w:tcPr>
            <w:tcW w:w="1710" w:type="dxa"/>
          </w:tcPr>
          <w:p w14:paraId="1C00475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56.440</w:t>
            </w:r>
          </w:p>
          <w:p w14:paraId="51BD4AF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56.322</w:t>
            </w:r>
          </w:p>
          <w:p w14:paraId="65F0C8D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55.639</w:t>
            </w:r>
          </w:p>
        </w:tc>
      </w:tr>
    </w:tbl>
    <w:p w14:paraId="2340A68E" w14:textId="77777777" w:rsidR="0080006D" w:rsidRPr="0080006D" w:rsidRDefault="0080006D" w:rsidP="0080006D">
      <w:pPr>
        <w:spacing w:after="0" w:line="240" w:lineRule="auto"/>
        <w:jc w:val="both"/>
        <w:rPr>
          <w:rFonts w:ascii="Arial" w:hAnsi="Arial" w:cs="Arial"/>
        </w:rPr>
      </w:pPr>
    </w:p>
    <w:p w14:paraId="02425DBF" w14:textId="77777777" w:rsidR="0080006D" w:rsidRPr="0080006D" w:rsidRDefault="0080006D" w:rsidP="0080006D">
      <w:pPr>
        <w:spacing w:after="0" w:line="360" w:lineRule="auto"/>
        <w:jc w:val="both"/>
        <w:rPr>
          <w:rFonts w:ascii="Arial" w:hAnsi="Arial" w:cs="Arial"/>
        </w:rPr>
      </w:pPr>
    </w:p>
    <w:p w14:paraId="471318CA" w14:textId="77777777" w:rsidR="0080006D" w:rsidRPr="0080006D" w:rsidRDefault="0080006D" w:rsidP="0080006D">
      <w:pPr>
        <w:spacing w:after="0" w:line="360" w:lineRule="auto"/>
        <w:jc w:val="both"/>
        <w:rPr>
          <w:rFonts w:ascii="Arial" w:hAnsi="Arial" w:cs="Arial"/>
        </w:rPr>
      </w:pPr>
      <w:r w:rsidRPr="0080006D">
        <w:rPr>
          <w:rFonts w:ascii="Arial" w:hAnsi="Arial" w:cs="Arial"/>
        </w:rPr>
        <w:t>Table 35 earlier shows there was no significant interaction effects of treatment group and verbal ability on attitude to reading comprehension of the respondents, (F (4,162) = .741, p &gt; .05, η2=.018);  therefore, the null hypothesis which stated that there will be no significant interaction effect of treatment and verbal ability of attitude to reading comprehension of the respondents was accepted.  The estimated marginal means of treatment groups and verbal ability on reading comprehension are as shown in Table 51.</w:t>
      </w:r>
    </w:p>
    <w:p w14:paraId="42AAE443" w14:textId="77777777" w:rsidR="0080006D" w:rsidRPr="0080006D" w:rsidRDefault="0080006D" w:rsidP="0080006D">
      <w:pPr>
        <w:spacing w:after="0" w:line="240" w:lineRule="auto"/>
        <w:jc w:val="both"/>
        <w:rPr>
          <w:rFonts w:ascii="Arial" w:hAnsi="Arial" w:cs="Arial"/>
          <w:b/>
        </w:rPr>
      </w:pPr>
    </w:p>
    <w:p w14:paraId="3103B7E1"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5.2.6. Hypothesis Six</w:t>
      </w:r>
    </w:p>
    <w:p w14:paraId="76B20EE6" w14:textId="77777777" w:rsidR="0080006D" w:rsidRPr="0080006D" w:rsidRDefault="0080006D" w:rsidP="0080006D">
      <w:pPr>
        <w:spacing w:after="0" w:line="360" w:lineRule="auto"/>
        <w:jc w:val="both"/>
        <w:rPr>
          <w:rFonts w:ascii="Arial" w:hAnsi="Arial" w:cs="Arial"/>
        </w:rPr>
      </w:pPr>
      <w:r w:rsidRPr="0080006D">
        <w:rPr>
          <w:rFonts w:ascii="Arial" w:hAnsi="Arial" w:cs="Arial"/>
          <w:b/>
        </w:rPr>
        <w:t>Ho6:</w:t>
      </w:r>
      <w:r w:rsidRPr="0080006D">
        <w:rPr>
          <w:rFonts w:ascii="Arial" w:hAnsi="Arial" w:cs="Arial"/>
        </w:rPr>
        <w:t xml:space="preserve"> There will be no significant interaction effect of Gender and Verbal Ability on Pre-Service Teachers’ Attitude to Reading Comprehension:</w:t>
      </w:r>
    </w:p>
    <w:p w14:paraId="27F2776E" w14:textId="77777777" w:rsidR="0080006D" w:rsidRPr="0080006D" w:rsidRDefault="0080006D" w:rsidP="0080006D">
      <w:pPr>
        <w:spacing w:after="0" w:line="360" w:lineRule="auto"/>
        <w:jc w:val="both"/>
        <w:rPr>
          <w:rFonts w:ascii="Arial" w:hAnsi="Arial" w:cs="Arial"/>
          <w:b/>
        </w:rPr>
      </w:pPr>
    </w:p>
    <w:p w14:paraId="1BDC83C4" w14:textId="77777777" w:rsidR="0080006D" w:rsidRPr="0080006D" w:rsidRDefault="0080006D" w:rsidP="0080006D">
      <w:pPr>
        <w:spacing w:after="0" w:line="360" w:lineRule="auto"/>
        <w:jc w:val="both"/>
        <w:rPr>
          <w:rFonts w:ascii="Arial" w:hAnsi="Arial" w:cs="Arial"/>
          <w:b/>
          <w:i/>
        </w:rPr>
      </w:pPr>
      <w:bookmarkStart w:id="35" w:name="_Hlk514949410"/>
      <w:r w:rsidRPr="0080006D">
        <w:rPr>
          <w:rFonts w:ascii="Arial" w:hAnsi="Arial" w:cs="Arial"/>
          <w:b/>
        </w:rPr>
        <w:t xml:space="preserve">Table 52: </w:t>
      </w:r>
      <w:r w:rsidRPr="0080006D">
        <w:rPr>
          <w:rFonts w:ascii="Arial" w:hAnsi="Arial" w:cs="Arial"/>
          <w:b/>
          <w:i/>
        </w:rPr>
        <w:t>Descriptive statistics of the interaction of gender and verbal ability on attitude to reading comprehension of the respondents</w:t>
      </w:r>
    </w:p>
    <w:tbl>
      <w:tblPr>
        <w:tblW w:w="8500" w:type="dxa"/>
        <w:tblInd w:w="93" w:type="dxa"/>
        <w:tblLook w:val="04A0" w:firstRow="1" w:lastRow="0" w:firstColumn="1" w:lastColumn="0" w:noHBand="0" w:noVBand="1"/>
      </w:tblPr>
      <w:tblGrid>
        <w:gridCol w:w="951"/>
        <w:gridCol w:w="999"/>
        <w:gridCol w:w="889"/>
        <w:gridCol w:w="640"/>
        <w:gridCol w:w="889"/>
        <w:gridCol w:w="820"/>
        <w:gridCol w:w="767"/>
        <w:gridCol w:w="767"/>
        <w:gridCol w:w="889"/>
        <w:gridCol w:w="889"/>
      </w:tblGrid>
      <w:tr w:rsidR="0080006D" w:rsidRPr="0080006D" w14:paraId="5209865B" w14:textId="77777777" w:rsidTr="000D4ADF">
        <w:trPr>
          <w:trHeight w:val="774"/>
        </w:trPr>
        <w:tc>
          <w:tcPr>
            <w:tcW w:w="2276" w:type="dxa"/>
            <w:gridSpan w:val="2"/>
            <w:vMerge w:val="restart"/>
            <w:tcBorders>
              <w:top w:val="single" w:sz="4" w:space="0" w:color="auto"/>
              <w:left w:val="nil"/>
              <w:bottom w:val="nil"/>
              <w:right w:val="nil"/>
            </w:tcBorders>
            <w:shd w:val="clear" w:color="auto" w:fill="auto"/>
            <w:vAlign w:val="bottom"/>
            <w:hideMark/>
          </w:tcPr>
          <w:bookmarkEnd w:id="35"/>
          <w:p w14:paraId="75B7B0A5"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Treatment groups</w:t>
            </w:r>
          </w:p>
        </w:tc>
        <w:tc>
          <w:tcPr>
            <w:tcW w:w="821" w:type="dxa"/>
            <w:vMerge w:val="restart"/>
            <w:tcBorders>
              <w:top w:val="single" w:sz="4" w:space="0" w:color="auto"/>
              <w:left w:val="nil"/>
              <w:bottom w:val="nil"/>
              <w:right w:val="nil"/>
            </w:tcBorders>
            <w:shd w:val="clear" w:color="auto" w:fill="auto"/>
            <w:vAlign w:val="bottom"/>
            <w:hideMark/>
          </w:tcPr>
          <w:p w14:paraId="23009DDC"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Mean</w:t>
            </w:r>
          </w:p>
        </w:tc>
        <w:tc>
          <w:tcPr>
            <w:tcW w:w="640" w:type="dxa"/>
            <w:vMerge w:val="restart"/>
            <w:tcBorders>
              <w:top w:val="single" w:sz="4" w:space="0" w:color="auto"/>
              <w:left w:val="nil"/>
              <w:bottom w:val="nil"/>
              <w:right w:val="nil"/>
            </w:tcBorders>
            <w:shd w:val="clear" w:color="auto" w:fill="auto"/>
            <w:vAlign w:val="bottom"/>
            <w:hideMark/>
          </w:tcPr>
          <w:p w14:paraId="69B4B465"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N</w:t>
            </w:r>
          </w:p>
        </w:tc>
        <w:tc>
          <w:tcPr>
            <w:tcW w:w="821" w:type="dxa"/>
            <w:vMerge w:val="restart"/>
            <w:tcBorders>
              <w:top w:val="single" w:sz="4" w:space="0" w:color="auto"/>
              <w:left w:val="nil"/>
              <w:bottom w:val="nil"/>
              <w:right w:val="nil"/>
            </w:tcBorders>
            <w:shd w:val="clear" w:color="auto" w:fill="auto"/>
            <w:vAlign w:val="bottom"/>
            <w:hideMark/>
          </w:tcPr>
          <w:p w14:paraId="54797EBA"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Std. Dev</w:t>
            </w:r>
          </w:p>
        </w:tc>
        <w:tc>
          <w:tcPr>
            <w:tcW w:w="820" w:type="dxa"/>
            <w:vMerge w:val="restart"/>
            <w:tcBorders>
              <w:top w:val="single" w:sz="4" w:space="0" w:color="auto"/>
              <w:left w:val="nil"/>
              <w:bottom w:val="nil"/>
              <w:right w:val="nil"/>
            </w:tcBorders>
            <w:shd w:val="clear" w:color="auto" w:fill="auto"/>
            <w:vAlign w:val="bottom"/>
            <w:hideMark/>
          </w:tcPr>
          <w:p w14:paraId="53FF7EF5"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Std. Error</w:t>
            </w:r>
          </w:p>
        </w:tc>
        <w:tc>
          <w:tcPr>
            <w:tcW w:w="760" w:type="dxa"/>
            <w:vMerge w:val="restart"/>
            <w:tcBorders>
              <w:top w:val="single" w:sz="4" w:space="0" w:color="auto"/>
              <w:left w:val="nil"/>
              <w:bottom w:val="nil"/>
              <w:right w:val="nil"/>
            </w:tcBorders>
            <w:shd w:val="clear" w:color="auto" w:fill="auto"/>
            <w:vAlign w:val="bottom"/>
            <w:hideMark/>
          </w:tcPr>
          <w:p w14:paraId="0BB67199"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Min</w:t>
            </w:r>
          </w:p>
        </w:tc>
        <w:tc>
          <w:tcPr>
            <w:tcW w:w="720" w:type="dxa"/>
            <w:vMerge w:val="restart"/>
            <w:tcBorders>
              <w:top w:val="single" w:sz="4" w:space="0" w:color="auto"/>
              <w:left w:val="nil"/>
              <w:bottom w:val="nil"/>
              <w:right w:val="nil"/>
            </w:tcBorders>
            <w:shd w:val="clear" w:color="auto" w:fill="auto"/>
            <w:vAlign w:val="bottom"/>
            <w:hideMark/>
          </w:tcPr>
          <w:p w14:paraId="71309FF8"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Max</w:t>
            </w:r>
          </w:p>
        </w:tc>
        <w:tc>
          <w:tcPr>
            <w:tcW w:w="1642" w:type="dxa"/>
            <w:gridSpan w:val="2"/>
            <w:tcBorders>
              <w:top w:val="single" w:sz="4" w:space="0" w:color="auto"/>
              <w:left w:val="nil"/>
              <w:bottom w:val="nil"/>
              <w:right w:val="nil"/>
            </w:tcBorders>
            <w:shd w:val="clear" w:color="auto" w:fill="auto"/>
            <w:vAlign w:val="bottom"/>
            <w:hideMark/>
          </w:tcPr>
          <w:p w14:paraId="7175DF6F"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95% Confidence Interval for Mean</w:t>
            </w:r>
          </w:p>
        </w:tc>
      </w:tr>
      <w:tr w:rsidR="0080006D" w:rsidRPr="0080006D" w14:paraId="644A7E20" w14:textId="77777777" w:rsidTr="000D4ADF">
        <w:trPr>
          <w:trHeight w:val="436"/>
        </w:trPr>
        <w:tc>
          <w:tcPr>
            <w:tcW w:w="2276" w:type="dxa"/>
            <w:gridSpan w:val="2"/>
            <w:vMerge/>
            <w:tcBorders>
              <w:top w:val="single" w:sz="4" w:space="0" w:color="auto"/>
              <w:left w:val="nil"/>
              <w:bottom w:val="nil"/>
              <w:right w:val="nil"/>
            </w:tcBorders>
            <w:vAlign w:val="center"/>
            <w:hideMark/>
          </w:tcPr>
          <w:p w14:paraId="52743397" w14:textId="77777777" w:rsidR="0080006D" w:rsidRPr="0080006D" w:rsidRDefault="0080006D" w:rsidP="0080006D">
            <w:pPr>
              <w:spacing w:after="0" w:line="240" w:lineRule="auto"/>
              <w:rPr>
                <w:rFonts w:ascii="Arial" w:eastAsia="Times New Roman" w:hAnsi="Arial" w:cs="Arial"/>
                <w:lang w:eastAsia="en-GB"/>
              </w:rPr>
            </w:pPr>
          </w:p>
        </w:tc>
        <w:tc>
          <w:tcPr>
            <w:tcW w:w="821" w:type="dxa"/>
            <w:vMerge/>
            <w:tcBorders>
              <w:top w:val="single" w:sz="4" w:space="0" w:color="auto"/>
              <w:left w:val="nil"/>
              <w:bottom w:val="nil"/>
              <w:right w:val="nil"/>
            </w:tcBorders>
            <w:vAlign w:val="center"/>
            <w:hideMark/>
          </w:tcPr>
          <w:p w14:paraId="4EEBFC39" w14:textId="77777777" w:rsidR="0080006D" w:rsidRPr="0080006D" w:rsidRDefault="0080006D" w:rsidP="0080006D">
            <w:pPr>
              <w:spacing w:after="0" w:line="240" w:lineRule="auto"/>
              <w:rPr>
                <w:rFonts w:ascii="Arial" w:eastAsia="Times New Roman" w:hAnsi="Arial" w:cs="Arial"/>
                <w:lang w:eastAsia="en-GB"/>
              </w:rPr>
            </w:pPr>
          </w:p>
        </w:tc>
        <w:tc>
          <w:tcPr>
            <w:tcW w:w="640" w:type="dxa"/>
            <w:vMerge/>
            <w:tcBorders>
              <w:top w:val="single" w:sz="4" w:space="0" w:color="auto"/>
              <w:left w:val="nil"/>
              <w:bottom w:val="nil"/>
              <w:right w:val="nil"/>
            </w:tcBorders>
            <w:vAlign w:val="center"/>
            <w:hideMark/>
          </w:tcPr>
          <w:p w14:paraId="4E3804C7" w14:textId="77777777" w:rsidR="0080006D" w:rsidRPr="0080006D" w:rsidRDefault="0080006D" w:rsidP="0080006D">
            <w:pPr>
              <w:spacing w:after="0" w:line="240" w:lineRule="auto"/>
              <w:rPr>
                <w:rFonts w:ascii="Arial" w:eastAsia="Times New Roman" w:hAnsi="Arial" w:cs="Arial"/>
                <w:lang w:eastAsia="en-GB"/>
              </w:rPr>
            </w:pPr>
          </w:p>
        </w:tc>
        <w:tc>
          <w:tcPr>
            <w:tcW w:w="821" w:type="dxa"/>
            <w:vMerge/>
            <w:tcBorders>
              <w:top w:val="single" w:sz="4" w:space="0" w:color="auto"/>
              <w:left w:val="nil"/>
              <w:bottom w:val="nil"/>
              <w:right w:val="nil"/>
            </w:tcBorders>
            <w:vAlign w:val="center"/>
            <w:hideMark/>
          </w:tcPr>
          <w:p w14:paraId="561C199D" w14:textId="77777777" w:rsidR="0080006D" w:rsidRPr="0080006D" w:rsidRDefault="0080006D" w:rsidP="0080006D">
            <w:pPr>
              <w:spacing w:after="0" w:line="240" w:lineRule="auto"/>
              <w:rPr>
                <w:rFonts w:ascii="Arial" w:eastAsia="Times New Roman" w:hAnsi="Arial" w:cs="Arial"/>
                <w:lang w:eastAsia="en-GB"/>
              </w:rPr>
            </w:pPr>
          </w:p>
        </w:tc>
        <w:tc>
          <w:tcPr>
            <w:tcW w:w="820" w:type="dxa"/>
            <w:vMerge/>
            <w:tcBorders>
              <w:top w:val="single" w:sz="4" w:space="0" w:color="auto"/>
              <w:left w:val="nil"/>
              <w:bottom w:val="nil"/>
              <w:right w:val="nil"/>
            </w:tcBorders>
            <w:vAlign w:val="center"/>
            <w:hideMark/>
          </w:tcPr>
          <w:p w14:paraId="0F0F7547" w14:textId="77777777" w:rsidR="0080006D" w:rsidRPr="0080006D" w:rsidRDefault="0080006D" w:rsidP="0080006D">
            <w:pPr>
              <w:spacing w:after="0" w:line="240" w:lineRule="auto"/>
              <w:rPr>
                <w:rFonts w:ascii="Arial" w:eastAsia="Times New Roman" w:hAnsi="Arial" w:cs="Arial"/>
                <w:lang w:eastAsia="en-GB"/>
              </w:rPr>
            </w:pPr>
          </w:p>
        </w:tc>
        <w:tc>
          <w:tcPr>
            <w:tcW w:w="760" w:type="dxa"/>
            <w:vMerge/>
            <w:tcBorders>
              <w:top w:val="single" w:sz="4" w:space="0" w:color="auto"/>
              <w:left w:val="nil"/>
              <w:bottom w:val="nil"/>
              <w:right w:val="nil"/>
            </w:tcBorders>
            <w:vAlign w:val="center"/>
            <w:hideMark/>
          </w:tcPr>
          <w:p w14:paraId="5F12E514" w14:textId="77777777" w:rsidR="0080006D" w:rsidRPr="0080006D" w:rsidRDefault="0080006D" w:rsidP="0080006D">
            <w:pPr>
              <w:spacing w:after="0" w:line="240" w:lineRule="auto"/>
              <w:rPr>
                <w:rFonts w:ascii="Arial" w:eastAsia="Times New Roman" w:hAnsi="Arial" w:cs="Arial"/>
                <w:lang w:eastAsia="en-GB"/>
              </w:rPr>
            </w:pPr>
          </w:p>
        </w:tc>
        <w:tc>
          <w:tcPr>
            <w:tcW w:w="720" w:type="dxa"/>
            <w:vMerge/>
            <w:tcBorders>
              <w:top w:val="single" w:sz="4" w:space="0" w:color="auto"/>
              <w:left w:val="nil"/>
              <w:bottom w:val="nil"/>
              <w:right w:val="nil"/>
            </w:tcBorders>
            <w:vAlign w:val="center"/>
            <w:hideMark/>
          </w:tcPr>
          <w:p w14:paraId="72EB2A9F" w14:textId="77777777" w:rsidR="0080006D" w:rsidRPr="0080006D" w:rsidRDefault="0080006D" w:rsidP="0080006D">
            <w:pPr>
              <w:spacing w:after="0" w:line="240" w:lineRule="auto"/>
              <w:rPr>
                <w:rFonts w:ascii="Arial" w:eastAsia="Times New Roman" w:hAnsi="Arial" w:cs="Arial"/>
                <w:lang w:eastAsia="en-GB"/>
              </w:rPr>
            </w:pPr>
          </w:p>
        </w:tc>
        <w:tc>
          <w:tcPr>
            <w:tcW w:w="821" w:type="dxa"/>
            <w:tcBorders>
              <w:top w:val="single" w:sz="4" w:space="0" w:color="auto"/>
              <w:left w:val="nil"/>
              <w:bottom w:val="nil"/>
              <w:right w:val="nil"/>
            </w:tcBorders>
            <w:shd w:val="clear" w:color="auto" w:fill="auto"/>
            <w:vAlign w:val="bottom"/>
            <w:hideMark/>
          </w:tcPr>
          <w:p w14:paraId="42CF075A"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Lower</w:t>
            </w:r>
          </w:p>
        </w:tc>
        <w:tc>
          <w:tcPr>
            <w:tcW w:w="821" w:type="dxa"/>
            <w:tcBorders>
              <w:top w:val="single" w:sz="4" w:space="0" w:color="auto"/>
              <w:left w:val="nil"/>
              <w:bottom w:val="nil"/>
              <w:right w:val="nil"/>
            </w:tcBorders>
            <w:shd w:val="clear" w:color="auto" w:fill="auto"/>
            <w:vAlign w:val="bottom"/>
            <w:hideMark/>
          </w:tcPr>
          <w:p w14:paraId="1B59EFA0" w14:textId="77777777" w:rsidR="0080006D" w:rsidRPr="0080006D" w:rsidRDefault="0080006D" w:rsidP="0080006D">
            <w:pPr>
              <w:spacing w:after="0" w:line="240" w:lineRule="auto"/>
              <w:jc w:val="center"/>
              <w:rPr>
                <w:rFonts w:ascii="Arial" w:eastAsia="Times New Roman" w:hAnsi="Arial" w:cs="Arial"/>
                <w:lang w:eastAsia="en-GB"/>
              </w:rPr>
            </w:pPr>
            <w:r w:rsidRPr="0080006D">
              <w:rPr>
                <w:rFonts w:ascii="Arial" w:eastAsia="Times New Roman" w:hAnsi="Arial" w:cs="Arial"/>
                <w:lang w:eastAsia="en-GB"/>
              </w:rPr>
              <w:t>Upper</w:t>
            </w:r>
          </w:p>
        </w:tc>
      </w:tr>
      <w:tr w:rsidR="0080006D" w:rsidRPr="0080006D" w14:paraId="74ABD609" w14:textId="77777777" w:rsidTr="000D4ADF">
        <w:trPr>
          <w:trHeight w:val="315"/>
        </w:trPr>
        <w:tc>
          <w:tcPr>
            <w:tcW w:w="1305" w:type="dxa"/>
            <w:tcBorders>
              <w:top w:val="single" w:sz="4" w:space="0" w:color="000000"/>
              <w:left w:val="nil"/>
              <w:bottom w:val="nil"/>
              <w:right w:val="nil"/>
            </w:tcBorders>
            <w:shd w:val="clear" w:color="auto" w:fill="auto"/>
            <w:hideMark/>
          </w:tcPr>
          <w:p w14:paraId="18D589E3"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Male</w:t>
            </w:r>
          </w:p>
        </w:tc>
        <w:tc>
          <w:tcPr>
            <w:tcW w:w="971" w:type="dxa"/>
            <w:tcBorders>
              <w:top w:val="single" w:sz="4" w:space="0" w:color="000000"/>
              <w:left w:val="nil"/>
              <w:bottom w:val="nil"/>
              <w:right w:val="nil"/>
            </w:tcBorders>
            <w:shd w:val="clear" w:color="auto" w:fill="auto"/>
            <w:hideMark/>
          </w:tcPr>
          <w:p w14:paraId="53179165"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Low</w:t>
            </w:r>
          </w:p>
        </w:tc>
        <w:tc>
          <w:tcPr>
            <w:tcW w:w="821" w:type="dxa"/>
            <w:tcBorders>
              <w:top w:val="single" w:sz="4" w:space="0" w:color="000000"/>
              <w:left w:val="nil"/>
              <w:bottom w:val="nil"/>
              <w:right w:val="nil"/>
            </w:tcBorders>
            <w:shd w:val="clear" w:color="auto" w:fill="auto"/>
            <w:noWrap/>
            <w:hideMark/>
          </w:tcPr>
          <w:p w14:paraId="4A31B7EB"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58.462</w:t>
            </w:r>
          </w:p>
        </w:tc>
        <w:tc>
          <w:tcPr>
            <w:tcW w:w="640" w:type="dxa"/>
            <w:tcBorders>
              <w:top w:val="single" w:sz="4" w:space="0" w:color="000000"/>
              <w:left w:val="nil"/>
              <w:bottom w:val="nil"/>
              <w:right w:val="nil"/>
            </w:tcBorders>
            <w:shd w:val="clear" w:color="auto" w:fill="auto"/>
            <w:noWrap/>
            <w:hideMark/>
          </w:tcPr>
          <w:p w14:paraId="70697F3F"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13</w:t>
            </w:r>
          </w:p>
        </w:tc>
        <w:tc>
          <w:tcPr>
            <w:tcW w:w="821" w:type="dxa"/>
            <w:tcBorders>
              <w:top w:val="single" w:sz="4" w:space="0" w:color="000000"/>
              <w:left w:val="nil"/>
              <w:bottom w:val="nil"/>
              <w:right w:val="nil"/>
            </w:tcBorders>
            <w:shd w:val="clear" w:color="auto" w:fill="auto"/>
            <w:noWrap/>
            <w:hideMark/>
          </w:tcPr>
          <w:p w14:paraId="1A437BAA"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8.987</w:t>
            </w:r>
          </w:p>
        </w:tc>
        <w:tc>
          <w:tcPr>
            <w:tcW w:w="820" w:type="dxa"/>
            <w:tcBorders>
              <w:top w:val="single" w:sz="4" w:space="0" w:color="000000"/>
              <w:left w:val="nil"/>
              <w:bottom w:val="nil"/>
              <w:right w:val="nil"/>
            </w:tcBorders>
            <w:shd w:val="clear" w:color="auto" w:fill="auto"/>
            <w:noWrap/>
            <w:hideMark/>
          </w:tcPr>
          <w:p w14:paraId="29EBF244"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2.493</w:t>
            </w:r>
          </w:p>
        </w:tc>
        <w:tc>
          <w:tcPr>
            <w:tcW w:w="760" w:type="dxa"/>
            <w:tcBorders>
              <w:top w:val="single" w:sz="4" w:space="0" w:color="000000"/>
              <w:left w:val="nil"/>
              <w:bottom w:val="nil"/>
              <w:right w:val="nil"/>
            </w:tcBorders>
            <w:shd w:val="clear" w:color="auto" w:fill="auto"/>
            <w:noWrap/>
            <w:hideMark/>
          </w:tcPr>
          <w:p w14:paraId="5BB9D572"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38.00</w:t>
            </w:r>
          </w:p>
        </w:tc>
        <w:tc>
          <w:tcPr>
            <w:tcW w:w="720" w:type="dxa"/>
            <w:tcBorders>
              <w:top w:val="single" w:sz="4" w:space="0" w:color="000000"/>
              <w:left w:val="nil"/>
              <w:bottom w:val="nil"/>
              <w:right w:val="nil"/>
            </w:tcBorders>
            <w:shd w:val="clear" w:color="auto" w:fill="auto"/>
            <w:noWrap/>
            <w:hideMark/>
          </w:tcPr>
          <w:p w14:paraId="033E5FD8"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72.00</w:t>
            </w:r>
          </w:p>
        </w:tc>
        <w:tc>
          <w:tcPr>
            <w:tcW w:w="821" w:type="dxa"/>
            <w:tcBorders>
              <w:top w:val="single" w:sz="4" w:space="0" w:color="000000"/>
              <w:left w:val="nil"/>
              <w:bottom w:val="nil"/>
              <w:right w:val="nil"/>
            </w:tcBorders>
            <w:shd w:val="clear" w:color="auto" w:fill="auto"/>
            <w:noWrap/>
            <w:hideMark/>
          </w:tcPr>
          <w:p w14:paraId="0AEF8464"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53.031</w:t>
            </w:r>
          </w:p>
        </w:tc>
        <w:tc>
          <w:tcPr>
            <w:tcW w:w="821" w:type="dxa"/>
            <w:tcBorders>
              <w:top w:val="single" w:sz="4" w:space="0" w:color="000000"/>
              <w:left w:val="nil"/>
              <w:bottom w:val="nil"/>
              <w:right w:val="nil"/>
            </w:tcBorders>
            <w:shd w:val="clear" w:color="auto" w:fill="auto"/>
            <w:noWrap/>
            <w:hideMark/>
          </w:tcPr>
          <w:p w14:paraId="21B6962C"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63.892</w:t>
            </w:r>
          </w:p>
        </w:tc>
      </w:tr>
      <w:tr w:rsidR="0080006D" w:rsidRPr="0080006D" w14:paraId="3F00FE9D" w14:textId="77777777" w:rsidTr="000D4ADF">
        <w:trPr>
          <w:trHeight w:val="300"/>
        </w:trPr>
        <w:tc>
          <w:tcPr>
            <w:tcW w:w="1305" w:type="dxa"/>
            <w:tcBorders>
              <w:top w:val="nil"/>
              <w:left w:val="nil"/>
              <w:bottom w:val="nil"/>
              <w:right w:val="nil"/>
            </w:tcBorders>
            <w:shd w:val="clear" w:color="auto" w:fill="auto"/>
            <w:hideMark/>
          </w:tcPr>
          <w:p w14:paraId="7F3F13D6" w14:textId="77777777" w:rsidR="0080006D" w:rsidRPr="0080006D" w:rsidRDefault="0080006D" w:rsidP="0080006D">
            <w:pPr>
              <w:spacing w:after="0" w:line="240" w:lineRule="auto"/>
              <w:rPr>
                <w:rFonts w:ascii="Arial" w:eastAsia="Times New Roman" w:hAnsi="Arial" w:cs="Arial"/>
                <w:lang w:eastAsia="en-GB"/>
              </w:rPr>
            </w:pPr>
          </w:p>
        </w:tc>
        <w:tc>
          <w:tcPr>
            <w:tcW w:w="971" w:type="dxa"/>
            <w:tcBorders>
              <w:top w:val="nil"/>
              <w:left w:val="nil"/>
              <w:bottom w:val="nil"/>
              <w:right w:val="nil"/>
            </w:tcBorders>
            <w:shd w:val="clear" w:color="auto" w:fill="auto"/>
            <w:hideMark/>
          </w:tcPr>
          <w:p w14:paraId="31E8E504"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Medium</w:t>
            </w:r>
          </w:p>
        </w:tc>
        <w:tc>
          <w:tcPr>
            <w:tcW w:w="821" w:type="dxa"/>
            <w:tcBorders>
              <w:top w:val="nil"/>
              <w:left w:val="nil"/>
              <w:bottom w:val="nil"/>
              <w:right w:val="nil"/>
            </w:tcBorders>
            <w:shd w:val="clear" w:color="auto" w:fill="auto"/>
            <w:noWrap/>
            <w:hideMark/>
          </w:tcPr>
          <w:p w14:paraId="4EA69010"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60.974</w:t>
            </w:r>
          </w:p>
        </w:tc>
        <w:tc>
          <w:tcPr>
            <w:tcW w:w="640" w:type="dxa"/>
            <w:tcBorders>
              <w:top w:val="nil"/>
              <w:left w:val="nil"/>
              <w:bottom w:val="nil"/>
              <w:right w:val="nil"/>
            </w:tcBorders>
            <w:shd w:val="clear" w:color="auto" w:fill="auto"/>
            <w:noWrap/>
            <w:hideMark/>
          </w:tcPr>
          <w:p w14:paraId="66F185D5"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39</w:t>
            </w:r>
          </w:p>
        </w:tc>
        <w:tc>
          <w:tcPr>
            <w:tcW w:w="821" w:type="dxa"/>
            <w:tcBorders>
              <w:top w:val="nil"/>
              <w:left w:val="nil"/>
              <w:bottom w:val="nil"/>
              <w:right w:val="nil"/>
            </w:tcBorders>
            <w:shd w:val="clear" w:color="auto" w:fill="auto"/>
            <w:noWrap/>
            <w:hideMark/>
          </w:tcPr>
          <w:p w14:paraId="5AA83C48"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9.071</w:t>
            </w:r>
          </w:p>
        </w:tc>
        <w:tc>
          <w:tcPr>
            <w:tcW w:w="820" w:type="dxa"/>
            <w:tcBorders>
              <w:top w:val="nil"/>
              <w:left w:val="nil"/>
              <w:bottom w:val="nil"/>
              <w:right w:val="nil"/>
            </w:tcBorders>
            <w:shd w:val="clear" w:color="auto" w:fill="auto"/>
            <w:noWrap/>
            <w:hideMark/>
          </w:tcPr>
          <w:p w14:paraId="031D7252"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1.453</w:t>
            </w:r>
          </w:p>
        </w:tc>
        <w:tc>
          <w:tcPr>
            <w:tcW w:w="760" w:type="dxa"/>
            <w:tcBorders>
              <w:top w:val="nil"/>
              <w:left w:val="nil"/>
              <w:bottom w:val="nil"/>
              <w:right w:val="nil"/>
            </w:tcBorders>
            <w:shd w:val="clear" w:color="auto" w:fill="auto"/>
            <w:noWrap/>
            <w:hideMark/>
          </w:tcPr>
          <w:p w14:paraId="1BB7774D"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38.00</w:t>
            </w:r>
          </w:p>
        </w:tc>
        <w:tc>
          <w:tcPr>
            <w:tcW w:w="720" w:type="dxa"/>
            <w:tcBorders>
              <w:top w:val="nil"/>
              <w:left w:val="nil"/>
              <w:bottom w:val="nil"/>
              <w:right w:val="nil"/>
            </w:tcBorders>
            <w:shd w:val="clear" w:color="auto" w:fill="auto"/>
            <w:noWrap/>
            <w:hideMark/>
          </w:tcPr>
          <w:p w14:paraId="686891B3"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76.00</w:t>
            </w:r>
          </w:p>
        </w:tc>
        <w:tc>
          <w:tcPr>
            <w:tcW w:w="821" w:type="dxa"/>
            <w:tcBorders>
              <w:top w:val="nil"/>
              <w:left w:val="nil"/>
              <w:bottom w:val="nil"/>
              <w:right w:val="nil"/>
            </w:tcBorders>
            <w:shd w:val="clear" w:color="auto" w:fill="auto"/>
            <w:noWrap/>
            <w:hideMark/>
          </w:tcPr>
          <w:p w14:paraId="0EAA70DF"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58.034</w:t>
            </w:r>
          </w:p>
        </w:tc>
        <w:tc>
          <w:tcPr>
            <w:tcW w:w="821" w:type="dxa"/>
            <w:tcBorders>
              <w:top w:val="nil"/>
              <w:left w:val="nil"/>
              <w:bottom w:val="nil"/>
              <w:right w:val="nil"/>
            </w:tcBorders>
            <w:shd w:val="clear" w:color="auto" w:fill="auto"/>
            <w:noWrap/>
            <w:hideMark/>
          </w:tcPr>
          <w:p w14:paraId="3BB8E39E"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63.915</w:t>
            </w:r>
          </w:p>
        </w:tc>
      </w:tr>
      <w:tr w:rsidR="0080006D" w:rsidRPr="0080006D" w14:paraId="02581FE8" w14:textId="77777777" w:rsidTr="000D4ADF">
        <w:trPr>
          <w:trHeight w:val="300"/>
        </w:trPr>
        <w:tc>
          <w:tcPr>
            <w:tcW w:w="1305" w:type="dxa"/>
            <w:tcBorders>
              <w:top w:val="nil"/>
              <w:left w:val="nil"/>
              <w:bottom w:val="nil"/>
              <w:right w:val="nil"/>
            </w:tcBorders>
            <w:shd w:val="clear" w:color="auto" w:fill="auto"/>
            <w:hideMark/>
          </w:tcPr>
          <w:p w14:paraId="24349B30" w14:textId="77777777" w:rsidR="0080006D" w:rsidRPr="0080006D" w:rsidRDefault="0080006D" w:rsidP="0080006D">
            <w:pPr>
              <w:spacing w:after="0" w:line="240" w:lineRule="auto"/>
              <w:rPr>
                <w:rFonts w:ascii="Arial" w:eastAsia="Times New Roman" w:hAnsi="Arial" w:cs="Arial"/>
                <w:lang w:eastAsia="en-GB"/>
              </w:rPr>
            </w:pPr>
          </w:p>
        </w:tc>
        <w:tc>
          <w:tcPr>
            <w:tcW w:w="971" w:type="dxa"/>
            <w:tcBorders>
              <w:top w:val="nil"/>
              <w:left w:val="nil"/>
              <w:bottom w:val="nil"/>
              <w:right w:val="nil"/>
            </w:tcBorders>
            <w:shd w:val="clear" w:color="auto" w:fill="auto"/>
            <w:hideMark/>
          </w:tcPr>
          <w:p w14:paraId="1132453A"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High</w:t>
            </w:r>
          </w:p>
        </w:tc>
        <w:tc>
          <w:tcPr>
            <w:tcW w:w="821" w:type="dxa"/>
            <w:tcBorders>
              <w:top w:val="nil"/>
              <w:left w:val="nil"/>
              <w:bottom w:val="nil"/>
              <w:right w:val="nil"/>
            </w:tcBorders>
            <w:shd w:val="clear" w:color="auto" w:fill="auto"/>
            <w:noWrap/>
            <w:hideMark/>
          </w:tcPr>
          <w:p w14:paraId="50966BCE"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61.600</w:t>
            </w:r>
          </w:p>
        </w:tc>
        <w:tc>
          <w:tcPr>
            <w:tcW w:w="640" w:type="dxa"/>
            <w:tcBorders>
              <w:top w:val="nil"/>
              <w:left w:val="nil"/>
              <w:bottom w:val="nil"/>
              <w:right w:val="nil"/>
            </w:tcBorders>
            <w:shd w:val="clear" w:color="auto" w:fill="auto"/>
            <w:noWrap/>
            <w:hideMark/>
          </w:tcPr>
          <w:p w14:paraId="35B29E58"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20</w:t>
            </w:r>
          </w:p>
        </w:tc>
        <w:tc>
          <w:tcPr>
            <w:tcW w:w="821" w:type="dxa"/>
            <w:tcBorders>
              <w:top w:val="nil"/>
              <w:left w:val="nil"/>
              <w:bottom w:val="nil"/>
              <w:right w:val="nil"/>
            </w:tcBorders>
            <w:shd w:val="clear" w:color="auto" w:fill="auto"/>
            <w:noWrap/>
            <w:hideMark/>
          </w:tcPr>
          <w:p w14:paraId="20716E03"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10.023</w:t>
            </w:r>
          </w:p>
        </w:tc>
        <w:tc>
          <w:tcPr>
            <w:tcW w:w="820" w:type="dxa"/>
            <w:tcBorders>
              <w:top w:val="nil"/>
              <w:left w:val="nil"/>
              <w:bottom w:val="nil"/>
              <w:right w:val="nil"/>
            </w:tcBorders>
            <w:shd w:val="clear" w:color="auto" w:fill="auto"/>
            <w:noWrap/>
            <w:hideMark/>
          </w:tcPr>
          <w:p w14:paraId="3A962CFA"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2.241</w:t>
            </w:r>
          </w:p>
        </w:tc>
        <w:tc>
          <w:tcPr>
            <w:tcW w:w="760" w:type="dxa"/>
            <w:tcBorders>
              <w:top w:val="nil"/>
              <w:left w:val="nil"/>
              <w:bottom w:val="nil"/>
              <w:right w:val="nil"/>
            </w:tcBorders>
            <w:shd w:val="clear" w:color="auto" w:fill="auto"/>
            <w:noWrap/>
            <w:hideMark/>
          </w:tcPr>
          <w:p w14:paraId="2E483C07"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38.00</w:t>
            </w:r>
          </w:p>
        </w:tc>
        <w:tc>
          <w:tcPr>
            <w:tcW w:w="720" w:type="dxa"/>
            <w:tcBorders>
              <w:top w:val="nil"/>
              <w:left w:val="nil"/>
              <w:bottom w:val="nil"/>
              <w:right w:val="nil"/>
            </w:tcBorders>
            <w:shd w:val="clear" w:color="auto" w:fill="auto"/>
            <w:noWrap/>
            <w:hideMark/>
          </w:tcPr>
          <w:p w14:paraId="24339DC7"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72.00</w:t>
            </w:r>
          </w:p>
        </w:tc>
        <w:tc>
          <w:tcPr>
            <w:tcW w:w="821" w:type="dxa"/>
            <w:tcBorders>
              <w:top w:val="nil"/>
              <w:left w:val="nil"/>
              <w:bottom w:val="nil"/>
              <w:right w:val="nil"/>
            </w:tcBorders>
            <w:shd w:val="clear" w:color="auto" w:fill="auto"/>
            <w:noWrap/>
            <w:hideMark/>
          </w:tcPr>
          <w:p w14:paraId="6B38AED6"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56.909</w:t>
            </w:r>
          </w:p>
        </w:tc>
        <w:tc>
          <w:tcPr>
            <w:tcW w:w="821" w:type="dxa"/>
            <w:tcBorders>
              <w:top w:val="nil"/>
              <w:left w:val="nil"/>
              <w:bottom w:val="nil"/>
              <w:right w:val="nil"/>
            </w:tcBorders>
            <w:shd w:val="clear" w:color="auto" w:fill="auto"/>
            <w:noWrap/>
            <w:hideMark/>
          </w:tcPr>
          <w:p w14:paraId="789835E2"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66.291</w:t>
            </w:r>
          </w:p>
        </w:tc>
      </w:tr>
      <w:tr w:rsidR="0080006D" w:rsidRPr="0080006D" w14:paraId="1524B3FE" w14:textId="77777777" w:rsidTr="000D4ADF">
        <w:trPr>
          <w:trHeight w:val="315"/>
        </w:trPr>
        <w:tc>
          <w:tcPr>
            <w:tcW w:w="1305" w:type="dxa"/>
            <w:tcBorders>
              <w:top w:val="nil"/>
              <w:left w:val="nil"/>
              <w:bottom w:val="nil"/>
              <w:right w:val="nil"/>
            </w:tcBorders>
            <w:shd w:val="clear" w:color="auto" w:fill="auto"/>
            <w:hideMark/>
          </w:tcPr>
          <w:p w14:paraId="09CCC40D"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Female</w:t>
            </w:r>
          </w:p>
        </w:tc>
        <w:tc>
          <w:tcPr>
            <w:tcW w:w="971" w:type="dxa"/>
            <w:tcBorders>
              <w:top w:val="nil"/>
              <w:left w:val="nil"/>
              <w:bottom w:val="nil"/>
              <w:right w:val="nil"/>
            </w:tcBorders>
            <w:shd w:val="clear" w:color="auto" w:fill="auto"/>
            <w:hideMark/>
          </w:tcPr>
          <w:p w14:paraId="0F89E61E"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Low</w:t>
            </w:r>
          </w:p>
        </w:tc>
        <w:tc>
          <w:tcPr>
            <w:tcW w:w="821" w:type="dxa"/>
            <w:tcBorders>
              <w:top w:val="nil"/>
              <w:left w:val="nil"/>
              <w:bottom w:val="nil"/>
              <w:right w:val="nil"/>
            </w:tcBorders>
            <w:shd w:val="clear" w:color="auto" w:fill="auto"/>
            <w:noWrap/>
            <w:hideMark/>
          </w:tcPr>
          <w:p w14:paraId="384DCAA1"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58.769</w:t>
            </w:r>
          </w:p>
        </w:tc>
        <w:tc>
          <w:tcPr>
            <w:tcW w:w="640" w:type="dxa"/>
            <w:tcBorders>
              <w:top w:val="nil"/>
              <w:left w:val="nil"/>
              <w:bottom w:val="nil"/>
              <w:right w:val="nil"/>
            </w:tcBorders>
            <w:shd w:val="clear" w:color="auto" w:fill="auto"/>
            <w:noWrap/>
            <w:hideMark/>
          </w:tcPr>
          <w:p w14:paraId="1B6366DB"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13</w:t>
            </w:r>
          </w:p>
        </w:tc>
        <w:tc>
          <w:tcPr>
            <w:tcW w:w="821" w:type="dxa"/>
            <w:tcBorders>
              <w:top w:val="nil"/>
              <w:left w:val="nil"/>
              <w:bottom w:val="nil"/>
              <w:right w:val="nil"/>
            </w:tcBorders>
            <w:shd w:val="clear" w:color="auto" w:fill="auto"/>
            <w:noWrap/>
            <w:hideMark/>
          </w:tcPr>
          <w:p w14:paraId="4F6DB1FB"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7.096</w:t>
            </w:r>
          </w:p>
        </w:tc>
        <w:tc>
          <w:tcPr>
            <w:tcW w:w="820" w:type="dxa"/>
            <w:tcBorders>
              <w:top w:val="nil"/>
              <w:left w:val="nil"/>
              <w:bottom w:val="nil"/>
              <w:right w:val="nil"/>
            </w:tcBorders>
            <w:shd w:val="clear" w:color="auto" w:fill="auto"/>
            <w:noWrap/>
            <w:hideMark/>
          </w:tcPr>
          <w:p w14:paraId="3E51BC88"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1.968</w:t>
            </w:r>
          </w:p>
        </w:tc>
        <w:tc>
          <w:tcPr>
            <w:tcW w:w="760" w:type="dxa"/>
            <w:tcBorders>
              <w:top w:val="nil"/>
              <w:left w:val="nil"/>
              <w:bottom w:val="nil"/>
              <w:right w:val="nil"/>
            </w:tcBorders>
            <w:shd w:val="clear" w:color="auto" w:fill="auto"/>
            <w:noWrap/>
            <w:hideMark/>
          </w:tcPr>
          <w:p w14:paraId="60BA78C8"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48.00</w:t>
            </w:r>
          </w:p>
        </w:tc>
        <w:tc>
          <w:tcPr>
            <w:tcW w:w="720" w:type="dxa"/>
            <w:tcBorders>
              <w:top w:val="nil"/>
              <w:left w:val="nil"/>
              <w:bottom w:val="nil"/>
              <w:right w:val="nil"/>
            </w:tcBorders>
            <w:shd w:val="clear" w:color="auto" w:fill="auto"/>
            <w:noWrap/>
            <w:hideMark/>
          </w:tcPr>
          <w:p w14:paraId="6CB88684"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70.00</w:t>
            </w:r>
          </w:p>
        </w:tc>
        <w:tc>
          <w:tcPr>
            <w:tcW w:w="821" w:type="dxa"/>
            <w:tcBorders>
              <w:top w:val="nil"/>
              <w:left w:val="nil"/>
              <w:bottom w:val="nil"/>
              <w:right w:val="nil"/>
            </w:tcBorders>
            <w:shd w:val="clear" w:color="auto" w:fill="auto"/>
            <w:noWrap/>
            <w:hideMark/>
          </w:tcPr>
          <w:p w14:paraId="7E0D6B70"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54.481</w:t>
            </w:r>
          </w:p>
        </w:tc>
        <w:tc>
          <w:tcPr>
            <w:tcW w:w="821" w:type="dxa"/>
            <w:tcBorders>
              <w:top w:val="nil"/>
              <w:left w:val="nil"/>
              <w:bottom w:val="nil"/>
              <w:right w:val="nil"/>
            </w:tcBorders>
            <w:shd w:val="clear" w:color="auto" w:fill="auto"/>
            <w:noWrap/>
            <w:hideMark/>
          </w:tcPr>
          <w:p w14:paraId="63DFA0B2"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63.058</w:t>
            </w:r>
          </w:p>
        </w:tc>
      </w:tr>
      <w:tr w:rsidR="0080006D" w:rsidRPr="0080006D" w14:paraId="36B1972A" w14:textId="77777777" w:rsidTr="000D4ADF">
        <w:trPr>
          <w:trHeight w:val="300"/>
        </w:trPr>
        <w:tc>
          <w:tcPr>
            <w:tcW w:w="1305" w:type="dxa"/>
            <w:tcBorders>
              <w:top w:val="nil"/>
              <w:left w:val="nil"/>
              <w:bottom w:val="nil"/>
              <w:right w:val="nil"/>
            </w:tcBorders>
            <w:shd w:val="clear" w:color="auto" w:fill="auto"/>
            <w:hideMark/>
          </w:tcPr>
          <w:p w14:paraId="3C19DD42" w14:textId="77777777" w:rsidR="0080006D" w:rsidRPr="0080006D" w:rsidRDefault="0080006D" w:rsidP="0080006D">
            <w:pPr>
              <w:spacing w:after="0" w:line="240" w:lineRule="auto"/>
              <w:rPr>
                <w:rFonts w:ascii="Arial" w:eastAsia="Times New Roman" w:hAnsi="Arial" w:cs="Arial"/>
                <w:lang w:eastAsia="en-GB"/>
              </w:rPr>
            </w:pPr>
          </w:p>
        </w:tc>
        <w:tc>
          <w:tcPr>
            <w:tcW w:w="971" w:type="dxa"/>
            <w:tcBorders>
              <w:top w:val="nil"/>
              <w:left w:val="nil"/>
              <w:bottom w:val="nil"/>
              <w:right w:val="nil"/>
            </w:tcBorders>
            <w:shd w:val="clear" w:color="auto" w:fill="auto"/>
            <w:hideMark/>
          </w:tcPr>
          <w:p w14:paraId="4749F97A"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Medium</w:t>
            </w:r>
          </w:p>
        </w:tc>
        <w:tc>
          <w:tcPr>
            <w:tcW w:w="821" w:type="dxa"/>
            <w:tcBorders>
              <w:top w:val="nil"/>
              <w:left w:val="nil"/>
              <w:bottom w:val="nil"/>
              <w:right w:val="nil"/>
            </w:tcBorders>
            <w:shd w:val="clear" w:color="auto" w:fill="auto"/>
            <w:noWrap/>
            <w:hideMark/>
          </w:tcPr>
          <w:p w14:paraId="7BF4A89D"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60.723</w:t>
            </w:r>
          </w:p>
        </w:tc>
        <w:tc>
          <w:tcPr>
            <w:tcW w:w="640" w:type="dxa"/>
            <w:tcBorders>
              <w:top w:val="nil"/>
              <w:left w:val="nil"/>
              <w:bottom w:val="nil"/>
              <w:right w:val="nil"/>
            </w:tcBorders>
            <w:shd w:val="clear" w:color="auto" w:fill="auto"/>
            <w:noWrap/>
            <w:hideMark/>
          </w:tcPr>
          <w:p w14:paraId="73F5936E"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47</w:t>
            </w:r>
          </w:p>
        </w:tc>
        <w:tc>
          <w:tcPr>
            <w:tcW w:w="821" w:type="dxa"/>
            <w:tcBorders>
              <w:top w:val="nil"/>
              <w:left w:val="nil"/>
              <w:bottom w:val="nil"/>
              <w:right w:val="nil"/>
            </w:tcBorders>
            <w:shd w:val="clear" w:color="auto" w:fill="auto"/>
            <w:noWrap/>
            <w:hideMark/>
          </w:tcPr>
          <w:p w14:paraId="2F25E1AB"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6.769</w:t>
            </w:r>
          </w:p>
        </w:tc>
        <w:tc>
          <w:tcPr>
            <w:tcW w:w="820" w:type="dxa"/>
            <w:tcBorders>
              <w:top w:val="nil"/>
              <w:left w:val="nil"/>
              <w:bottom w:val="nil"/>
              <w:right w:val="nil"/>
            </w:tcBorders>
            <w:shd w:val="clear" w:color="auto" w:fill="auto"/>
            <w:noWrap/>
            <w:hideMark/>
          </w:tcPr>
          <w:p w14:paraId="5B4F1697"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.987</w:t>
            </w:r>
          </w:p>
        </w:tc>
        <w:tc>
          <w:tcPr>
            <w:tcW w:w="760" w:type="dxa"/>
            <w:tcBorders>
              <w:top w:val="nil"/>
              <w:left w:val="nil"/>
              <w:bottom w:val="nil"/>
              <w:right w:val="nil"/>
            </w:tcBorders>
            <w:shd w:val="clear" w:color="auto" w:fill="auto"/>
            <w:noWrap/>
            <w:hideMark/>
          </w:tcPr>
          <w:p w14:paraId="042284E9"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40.00</w:t>
            </w:r>
          </w:p>
        </w:tc>
        <w:tc>
          <w:tcPr>
            <w:tcW w:w="720" w:type="dxa"/>
            <w:tcBorders>
              <w:top w:val="nil"/>
              <w:left w:val="nil"/>
              <w:bottom w:val="nil"/>
              <w:right w:val="nil"/>
            </w:tcBorders>
            <w:shd w:val="clear" w:color="auto" w:fill="auto"/>
            <w:noWrap/>
            <w:hideMark/>
          </w:tcPr>
          <w:p w14:paraId="3B51A142"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72.00</w:t>
            </w:r>
          </w:p>
        </w:tc>
        <w:tc>
          <w:tcPr>
            <w:tcW w:w="821" w:type="dxa"/>
            <w:tcBorders>
              <w:top w:val="nil"/>
              <w:left w:val="nil"/>
              <w:bottom w:val="nil"/>
              <w:right w:val="nil"/>
            </w:tcBorders>
            <w:shd w:val="clear" w:color="auto" w:fill="auto"/>
            <w:noWrap/>
            <w:hideMark/>
          </w:tcPr>
          <w:p w14:paraId="45A426CF"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58.736</w:t>
            </w:r>
          </w:p>
        </w:tc>
        <w:tc>
          <w:tcPr>
            <w:tcW w:w="821" w:type="dxa"/>
            <w:tcBorders>
              <w:top w:val="nil"/>
              <w:left w:val="nil"/>
              <w:bottom w:val="nil"/>
              <w:right w:val="nil"/>
            </w:tcBorders>
            <w:shd w:val="clear" w:color="auto" w:fill="auto"/>
            <w:noWrap/>
            <w:hideMark/>
          </w:tcPr>
          <w:p w14:paraId="4571B821"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62.711</w:t>
            </w:r>
          </w:p>
        </w:tc>
      </w:tr>
      <w:tr w:rsidR="0080006D" w:rsidRPr="0080006D" w14:paraId="555A7B73" w14:textId="77777777" w:rsidTr="000D4ADF">
        <w:trPr>
          <w:trHeight w:val="315"/>
        </w:trPr>
        <w:tc>
          <w:tcPr>
            <w:tcW w:w="1305" w:type="dxa"/>
            <w:tcBorders>
              <w:top w:val="nil"/>
              <w:left w:val="nil"/>
              <w:bottom w:val="single" w:sz="4" w:space="0" w:color="000000"/>
              <w:right w:val="nil"/>
            </w:tcBorders>
            <w:shd w:val="clear" w:color="auto" w:fill="auto"/>
            <w:hideMark/>
          </w:tcPr>
          <w:p w14:paraId="5601038B"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 </w:t>
            </w:r>
          </w:p>
        </w:tc>
        <w:tc>
          <w:tcPr>
            <w:tcW w:w="971" w:type="dxa"/>
            <w:tcBorders>
              <w:top w:val="nil"/>
              <w:left w:val="nil"/>
              <w:bottom w:val="single" w:sz="4" w:space="0" w:color="000000"/>
              <w:right w:val="nil"/>
            </w:tcBorders>
            <w:shd w:val="clear" w:color="auto" w:fill="auto"/>
            <w:hideMark/>
          </w:tcPr>
          <w:p w14:paraId="7FF1CACD" w14:textId="77777777" w:rsidR="0080006D" w:rsidRPr="0080006D" w:rsidRDefault="0080006D" w:rsidP="0080006D">
            <w:pPr>
              <w:spacing w:after="0" w:line="240" w:lineRule="auto"/>
              <w:rPr>
                <w:rFonts w:ascii="Arial" w:eastAsia="Times New Roman" w:hAnsi="Arial" w:cs="Arial"/>
                <w:lang w:eastAsia="en-GB"/>
              </w:rPr>
            </w:pPr>
            <w:r w:rsidRPr="0080006D">
              <w:rPr>
                <w:rFonts w:ascii="Arial" w:eastAsia="Times New Roman" w:hAnsi="Arial" w:cs="Arial"/>
                <w:lang w:eastAsia="en-GB"/>
              </w:rPr>
              <w:t>High</w:t>
            </w:r>
          </w:p>
        </w:tc>
        <w:tc>
          <w:tcPr>
            <w:tcW w:w="821" w:type="dxa"/>
            <w:tcBorders>
              <w:top w:val="nil"/>
              <w:left w:val="nil"/>
              <w:bottom w:val="single" w:sz="4" w:space="0" w:color="000000"/>
              <w:right w:val="nil"/>
            </w:tcBorders>
            <w:shd w:val="clear" w:color="auto" w:fill="auto"/>
            <w:noWrap/>
            <w:hideMark/>
          </w:tcPr>
          <w:p w14:paraId="79FE1C78"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60.854</w:t>
            </w:r>
          </w:p>
        </w:tc>
        <w:tc>
          <w:tcPr>
            <w:tcW w:w="640" w:type="dxa"/>
            <w:tcBorders>
              <w:top w:val="nil"/>
              <w:left w:val="nil"/>
              <w:bottom w:val="single" w:sz="4" w:space="0" w:color="000000"/>
              <w:right w:val="nil"/>
            </w:tcBorders>
            <w:shd w:val="clear" w:color="auto" w:fill="auto"/>
            <w:noWrap/>
            <w:hideMark/>
          </w:tcPr>
          <w:p w14:paraId="24972D7E"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48</w:t>
            </w:r>
          </w:p>
        </w:tc>
        <w:tc>
          <w:tcPr>
            <w:tcW w:w="821" w:type="dxa"/>
            <w:tcBorders>
              <w:top w:val="nil"/>
              <w:left w:val="nil"/>
              <w:bottom w:val="single" w:sz="4" w:space="0" w:color="000000"/>
              <w:right w:val="nil"/>
            </w:tcBorders>
            <w:shd w:val="clear" w:color="auto" w:fill="auto"/>
            <w:noWrap/>
            <w:hideMark/>
          </w:tcPr>
          <w:p w14:paraId="56B90507"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7.008</w:t>
            </w:r>
          </w:p>
        </w:tc>
        <w:tc>
          <w:tcPr>
            <w:tcW w:w="820" w:type="dxa"/>
            <w:tcBorders>
              <w:top w:val="nil"/>
              <w:left w:val="nil"/>
              <w:bottom w:val="single" w:sz="4" w:space="0" w:color="000000"/>
              <w:right w:val="nil"/>
            </w:tcBorders>
            <w:shd w:val="clear" w:color="auto" w:fill="auto"/>
            <w:noWrap/>
            <w:hideMark/>
          </w:tcPr>
          <w:p w14:paraId="1302B79C"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1.011</w:t>
            </w:r>
          </w:p>
        </w:tc>
        <w:tc>
          <w:tcPr>
            <w:tcW w:w="760" w:type="dxa"/>
            <w:tcBorders>
              <w:top w:val="nil"/>
              <w:left w:val="nil"/>
              <w:bottom w:val="single" w:sz="4" w:space="0" w:color="000000"/>
              <w:right w:val="nil"/>
            </w:tcBorders>
            <w:shd w:val="clear" w:color="auto" w:fill="auto"/>
            <w:noWrap/>
            <w:hideMark/>
          </w:tcPr>
          <w:p w14:paraId="6A4A9BE2"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46.00</w:t>
            </w:r>
          </w:p>
        </w:tc>
        <w:tc>
          <w:tcPr>
            <w:tcW w:w="720" w:type="dxa"/>
            <w:tcBorders>
              <w:top w:val="nil"/>
              <w:left w:val="nil"/>
              <w:bottom w:val="single" w:sz="4" w:space="0" w:color="000000"/>
              <w:right w:val="nil"/>
            </w:tcBorders>
            <w:shd w:val="clear" w:color="auto" w:fill="auto"/>
            <w:noWrap/>
            <w:hideMark/>
          </w:tcPr>
          <w:p w14:paraId="4B4B207E"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78.00</w:t>
            </w:r>
          </w:p>
        </w:tc>
        <w:tc>
          <w:tcPr>
            <w:tcW w:w="821" w:type="dxa"/>
            <w:tcBorders>
              <w:top w:val="nil"/>
              <w:left w:val="nil"/>
              <w:bottom w:val="single" w:sz="4" w:space="0" w:color="000000"/>
              <w:right w:val="nil"/>
            </w:tcBorders>
            <w:shd w:val="clear" w:color="auto" w:fill="auto"/>
            <w:noWrap/>
            <w:hideMark/>
          </w:tcPr>
          <w:p w14:paraId="1C2A5120"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58.819</w:t>
            </w:r>
          </w:p>
        </w:tc>
        <w:tc>
          <w:tcPr>
            <w:tcW w:w="821" w:type="dxa"/>
            <w:tcBorders>
              <w:top w:val="nil"/>
              <w:left w:val="nil"/>
              <w:bottom w:val="single" w:sz="4" w:space="0" w:color="000000"/>
              <w:right w:val="nil"/>
            </w:tcBorders>
            <w:shd w:val="clear" w:color="auto" w:fill="auto"/>
            <w:noWrap/>
            <w:hideMark/>
          </w:tcPr>
          <w:p w14:paraId="1E76F9D1" w14:textId="77777777" w:rsidR="0080006D" w:rsidRPr="0080006D" w:rsidRDefault="0080006D" w:rsidP="0080006D">
            <w:pPr>
              <w:spacing w:after="0" w:line="240" w:lineRule="auto"/>
              <w:jc w:val="right"/>
              <w:rPr>
                <w:rFonts w:ascii="Arial" w:eastAsia="Times New Roman" w:hAnsi="Arial" w:cs="Arial"/>
                <w:lang w:eastAsia="en-GB"/>
              </w:rPr>
            </w:pPr>
            <w:r w:rsidRPr="0080006D">
              <w:rPr>
                <w:rFonts w:ascii="Arial" w:eastAsia="Times New Roman" w:hAnsi="Arial" w:cs="Arial"/>
                <w:lang w:eastAsia="en-GB"/>
              </w:rPr>
              <w:t>62.889</w:t>
            </w:r>
          </w:p>
        </w:tc>
      </w:tr>
    </w:tbl>
    <w:p w14:paraId="15A37A74"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lastRenderedPageBreak/>
        <w:t>Table 53</w:t>
      </w:r>
    </w:p>
    <w:p w14:paraId="3B9D74F4" w14:textId="77777777" w:rsidR="0080006D" w:rsidRPr="0080006D" w:rsidRDefault="0080006D" w:rsidP="0080006D">
      <w:pPr>
        <w:spacing w:after="0" w:line="360" w:lineRule="auto"/>
        <w:jc w:val="both"/>
        <w:rPr>
          <w:rFonts w:ascii="Arial" w:hAnsi="Arial" w:cs="Arial"/>
          <w:b/>
          <w:i/>
        </w:rPr>
      </w:pPr>
      <w:r w:rsidRPr="0080006D">
        <w:rPr>
          <w:rFonts w:ascii="Arial" w:hAnsi="Arial" w:cs="Arial"/>
          <w:b/>
          <w:i/>
        </w:rPr>
        <w:t>(Independent T- Test of interaction effects of gender and verbal ability on attitude to reading comprehension of the respondents. See Appendix A for Table 53).</w:t>
      </w:r>
    </w:p>
    <w:p w14:paraId="229C930D" w14:textId="77777777" w:rsidR="0080006D" w:rsidRPr="0080006D" w:rsidRDefault="0080006D" w:rsidP="0080006D">
      <w:pPr>
        <w:spacing w:after="0" w:line="360" w:lineRule="auto"/>
        <w:jc w:val="both"/>
        <w:rPr>
          <w:rFonts w:ascii="Arial" w:hAnsi="Arial" w:cs="Arial"/>
          <w:color w:val="FF0000"/>
        </w:rPr>
      </w:pPr>
      <w:r w:rsidRPr="0080006D">
        <w:rPr>
          <w:rFonts w:ascii="Arial" w:hAnsi="Arial" w:cs="Arial"/>
        </w:rPr>
        <w:t xml:space="preserve">Table 53 shows independent T- Tests conducted on the interaction effect of gender and verbal ability on performance in reading comprehension of the respondents. The results show there were no significant differences between the groups. </w:t>
      </w:r>
    </w:p>
    <w:p w14:paraId="0F24EE1F" w14:textId="77777777" w:rsidR="007F181D" w:rsidRDefault="007F181D" w:rsidP="0080006D">
      <w:pPr>
        <w:spacing w:after="0" w:line="240" w:lineRule="auto"/>
        <w:jc w:val="both"/>
        <w:rPr>
          <w:rFonts w:ascii="Arial" w:hAnsi="Arial" w:cs="Arial"/>
          <w:b/>
        </w:rPr>
      </w:pPr>
      <w:bookmarkStart w:id="36" w:name="_Hlk514949456"/>
    </w:p>
    <w:p w14:paraId="6BC22E77" w14:textId="77777777" w:rsidR="0080006D" w:rsidRPr="0080006D" w:rsidRDefault="0080006D" w:rsidP="0080006D">
      <w:pPr>
        <w:spacing w:after="0" w:line="240" w:lineRule="auto"/>
        <w:jc w:val="both"/>
        <w:rPr>
          <w:rFonts w:ascii="Arial" w:hAnsi="Arial" w:cs="Arial"/>
          <w:b/>
          <w:i/>
        </w:rPr>
      </w:pPr>
      <w:r w:rsidRPr="0080006D">
        <w:rPr>
          <w:rFonts w:ascii="Arial" w:hAnsi="Arial" w:cs="Arial"/>
          <w:b/>
        </w:rPr>
        <w:t xml:space="preserve">Table 54: </w:t>
      </w:r>
      <w:r w:rsidRPr="0080006D">
        <w:rPr>
          <w:rFonts w:ascii="Arial" w:hAnsi="Arial" w:cs="Arial"/>
          <w:b/>
          <w:i/>
        </w:rPr>
        <w:t>Estimated Marginal Means on Gender and Verbal Ability</w:t>
      </w:r>
    </w:p>
    <w:bookmarkEnd w:id="36"/>
    <w:p w14:paraId="137D75C8" w14:textId="77777777" w:rsidR="0080006D" w:rsidRPr="0080006D" w:rsidRDefault="0080006D" w:rsidP="0080006D">
      <w:pPr>
        <w:spacing w:after="0" w:line="24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1710"/>
        <w:gridCol w:w="1620"/>
        <w:gridCol w:w="1260"/>
        <w:gridCol w:w="1260"/>
        <w:gridCol w:w="1620"/>
        <w:gridCol w:w="1710"/>
      </w:tblGrid>
      <w:tr w:rsidR="0080006D" w:rsidRPr="0080006D" w14:paraId="176A6F43" w14:textId="77777777" w:rsidTr="000D4ADF">
        <w:tc>
          <w:tcPr>
            <w:tcW w:w="1710" w:type="dxa"/>
            <w:vMerge w:val="restart"/>
          </w:tcPr>
          <w:p w14:paraId="4F1C388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Gender</w:t>
            </w:r>
          </w:p>
        </w:tc>
        <w:tc>
          <w:tcPr>
            <w:tcW w:w="1620" w:type="dxa"/>
            <w:vMerge w:val="restart"/>
          </w:tcPr>
          <w:p w14:paraId="08B12F5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Verbal Ability</w:t>
            </w:r>
          </w:p>
        </w:tc>
        <w:tc>
          <w:tcPr>
            <w:tcW w:w="1260" w:type="dxa"/>
            <w:vMerge w:val="restart"/>
          </w:tcPr>
          <w:p w14:paraId="1072F5F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Mean</w:t>
            </w:r>
          </w:p>
        </w:tc>
        <w:tc>
          <w:tcPr>
            <w:tcW w:w="1260" w:type="dxa"/>
            <w:vMerge w:val="restart"/>
          </w:tcPr>
          <w:p w14:paraId="25524C1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Std.Error</w:t>
            </w:r>
          </w:p>
        </w:tc>
        <w:tc>
          <w:tcPr>
            <w:tcW w:w="3330" w:type="dxa"/>
            <w:gridSpan w:val="2"/>
          </w:tcPr>
          <w:p w14:paraId="613DB58B" w14:textId="77777777" w:rsidR="0080006D" w:rsidRPr="0080006D" w:rsidRDefault="0080006D" w:rsidP="0080006D">
            <w:pPr>
              <w:spacing w:after="0" w:line="240" w:lineRule="auto"/>
              <w:jc w:val="center"/>
              <w:rPr>
                <w:rFonts w:ascii="Arial" w:hAnsi="Arial" w:cs="Arial"/>
                <w:lang w:val="en-US"/>
              </w:rPr>
            </w:pPr>
            <w:r w:rsidRPr="0080006D">
              <w:rPr>
                <w:rFonts w:ascii="Arial" w:hAnsi="Arial" w:cs="Arial"/>
                <w:lang w:val="en-US"/>
              </w:rPr>
              <w:t>95% Confidence Interval</w:t>
            </w:r>
          </w:p>
        </w:tc>
      </w:tr>
      <w:tr w:rsidR="0080006D" w:rsidRPr="0080006D" w14:paraId="43F72C8A" w14:textId="77777777" w:rsidTr="000D4ADF">
        <w:tc>
          <w:tcPr>
            <w:tcW w:w="1710" w:type="dxa"/>
            <w:vMerge/>
          </w:tcPr>
          <w:p w14:paraId="693B280B" w14:textId="77777777" w:rsidR="0080006D" w:rsidRPr="0080006D" w:rsidRDefault="0080006D" w:rsidP="0080006D">
            <w:pPr>
              <w:spacing w:after="0" w:line="240" w:lineRule="auto"/>
              <w:rPr>
                <w:rFonts w:ascii="Arial" w:hAnsi="Arial" w:cs="Arial"/>
                <w:lang w:val="en-US"/>
              </w:rPr>
            </w:pPr>
          </w:p>
        </w:tc>
        <w:tc>
          <w:tcPr>
            <w:tcW w:w="1620" w:type="dxa"/>
            <w:vMerge/>
          </w:tcPr>
          <w:p w14:paraId="1D7C0B82" w14:textId="77777777" w:rsidR="0080006D" w:rsidRPr="0080006D" w:rsidRDefault="0080006D" w:rsidP="0080006D">
            <w:pPr>
              <w:spacing w:after="0" w:line="240" w:lineRule="auto"/>
              <w:rPr>
                <w:rFonts w:ascii="Arial" w:hAnsi="Arial" w:cs="Arial"/>
                <w:lang w:val="en-US"/>
              </w:rPr>
            </w:pPr>
          </w:p>
        </w:tc>
        <w:tc>
          <w:tcPr>
            <w:tcW w:w="1260" w:type="dxa"/>
            <w:vMerge/>
          </w:tcPr>
          <w:p w14:paraId="3AD24814" w14:textId="77777777" w:rsidR="0080006D" w:rsidRPr="0080006D" w:rsidRDefault="0080006D" w:rsidP="0080006D">
            <w:pPr>
              <w:spacing w:after="0" w:line="240" w:lineRule="auto"/>
              <w:rPr>
                <w:rFonts w:ascii="Arial" w:hAnsi="Arial" w:cs="Arial"/>
                <w:lang w:val="en-US"/>
              </w:rPr>
            </w:pPr>
          </w:p>
        </w:tc>
        <w:tc>
          <w:tcPr>
            <w:tcW w:w="1260" w:type="dxa"/>
            <w:vMerge/>
          </w:tcPr>
          <w:p w14:paraId="3023F68B" w14:textId="77777777" w:rsidR="0080006D" w:rsidRPr="0080006D" w:rsidRDefault="0080006D" w:rsidP="0080006D">
            <w:pPr>
              <w:spacing w:after="0" w:line="240" w:lineRule="auto"/>
              <w:rPr>
                <w:rFonts w:ascii="Arial" w:hAnsi="Arial" w:cs="Arial"/>
                <w:lang w:val="en-US"/>
              </w:rPr>
            </w:pPr>
          </w:p>
        </w:tc>
        <w:tc>
          <w:tcPr>
            <w:tcW w:w="1620" w:type="dxa"/>
          </w:tcPr>
          <w:p w14:paraId="6EB5ECB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Lower bound</w:t>
            </w:r>
          </w:p>
        </w:tc>
        <w:tc>
          <w:tcPr>
            <w:tcW w:w="1710" w:type="dxa"/>
          </w:tcPr>
          <w:p w14:paraId="5447077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Upper Bound</w:t>
            </w:r>
          </w:p>
        </w:tc>
      </w:tr>
      <w:tr w:rsidR="0080006D" w:rsidRPr="0080006D" w14:paraId="36F4A9F1" w14:textId="77777777" w:rsidTr="000D4ADF">
        <w:trPr>
          <w:trHeight w:val="516"/>
        </w:trPr>
        <w:tc>
          <w:tcPr>
            <w:tcW w:w="1710" w:type="dxa"/>
          </w:tcPr>
          <w:p w14:paraId="7C7473B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Male</w:t>
            </w:r>
          </w:p>
        </w:tc>
        <w:tc>
          <w:tcPr>
            <w:tcW w:w="1620" w:type="dxa"/>
          </w:tcPr>
          <w:p w14:paraId="1A87F53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6CD63E2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721C3B5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1260" w:type="dxa"/>
          </w:tcPr>
          <w:p w14:paraId="401D16C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57.496</w:t>
            </w:r>
          </w:p>
          <w:p w14:paraId="3700981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60.819</w:t>
            </w:r>
          </w:p>
          <w:p w14:paraId="2CD8114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60.977</w:t>
            </w:r>
          </w:p>
        </w:tc>
        <w:tc>
          <w:tcPr>
            <w:tcW w:w="1260" w:type="dxa"/>
          </w:tcPr>
          <w:p w14:paraId="781BF05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1.674</w:t>
            </w:r>
          </w:p>
          <w:p w14:paraId="62DF224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.948</w:t>
            </w:r>
          </w:p>
          <w:p w14:paraId="2531CE6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1.389</w:t>
            </w:r>
          </w:p>
        </w:tc>
        <w:tc>
          <w:tcPr>
            <w:tcW w:w="1620" w:type="dxa"/>
          </w:tcPr>
          <w:p w14:paraId="02C77D5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54.190</w:t>
            </w:r>
          </w:p>
          <w:p w14:paraId="3A20301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85.947</w:t>
            </w:r>
          </w:p>
          <w:p w14:paraId="7FE2F3F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58.235</w:t>
            </w:r>
          </w:p>
        </w:tc>
        <w:tc>
          <w:tcPr>
            <w:tcW w:w="1710" w:type="dxa"/>
          </w:tcPr>
          <w:p w14:paraId="40B678B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60.802</w:t>
            </w:r>
          </w:p>
          <w:p w14:paraId="3341D5A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62.691</w:t>
            </w:r>
          </w:p>
          <w:p w14:paraId="7FAD507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63.720</w:t>
            </w:r>
          </w:p>
        </w:tc>
      </w:tr>
      <w:tr w:rsidR="0080006D" w:rsidRPr="0080006D" w14:paraId="7F8C39E7" w14:textId="77777777" w:rsidTr="000D4ADF">
        <w:trPr>
          <w:trHeight w:val="516"/>
        </w:trPr>
        <w:tc>
          <w:tcPr>
            <w:tcW w:w="1710" w:type="dxa"/>
          </w:tcPr>
          <w:p w14:paraId="63284BC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Female</w:t>
            </w:r>
          </w:p>
        </w:tc>
        <w:tc>
          <w:tcPr>
            <w:tcW w:w="1620" w:type="dxa"/>
          </w:tcPr>
          <w:p w14:paraId="1BEF16B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3E4717A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48639C8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1260" w:type="dxa"/>
          </w:tcPr>
          <w:p w14:paraId="3079346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60.188</w:t>
            </w:r>
          </w:p>
          <w:p w14:paraId="34DCE85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60.664</w:t>
            </w:r>
          </w:p>
          <w:p w14:paraId="19CAABB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60.442</w:t>
            </w:r>
          </w:p>
        </w:tc>
        <w:tc>
          <w:tcPr>
            <w:tcW w:w="1260" w:type="dxa"/>
          </w:tcPr>
          <w:p w14:paraId="0F2AA8A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1.680</w:t>
            </w:r>
          </w:p>
          <w:p w14:paraId="7295F83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.865</w:t>
            </w:r>
          </w:p>
          <w:p w14:paraId="7E5F7FF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.857</w:t>
            </w:r>
          </w:p>
        </w:tc>
        <w:tc>
          <w:tcPr>
            <w:tcW w:w="1620" w:type="dxa"/>
          </w:tcPr>
          <w:p w14:paraId="30BCEC7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56.871</w:t>
            </w:r>
          </w:p>
          <w:p w14:paraId="5AC9557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58.956</w:t>
            </w:r>
          </w:p>
          <w:p w14:paraId="78DFCEA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58.749</w:t>
            </w:r>
          </w:p>
        </w:tc>
        <w:tc>
          <w:tcPr>
            <w:tcW w:w="1710" w:type="dxa"/>
          </w:tcPr>
          <w:p w14:paraId="3D08C20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63.505</w:t>
            </w:r>
          </w:p>
          <w:p w14:paraId="14075D4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62.372</w:t>
            </w:r>
          </w:p>
          <w:p w14:paraId="7992607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62.134</w:t>
            </w:r>
          </w:p>
        </w:tc>
      </w:tr>
    </w:tbl>
    <w:p w14:paraId="4196506C" w14:textId="77777777" w:rsidR="0080006D" w:rsidRPr="0080006D" w:rsidRDefault="0080006D" w:rsidP="0080006D">
      <w:pPr>
        <w:spacing w:after="0" w:line="240" w:lineRule="auto"/>
        <w:jc w:val="both"/>
        <w:rPr>
          <w:rFonts w:ascii="Arial" w:hAnsi="Arial" w:cs="Arial"/>
        </w:rPr>
      </w:pPr>
    </w:p>
    <w:p w14:paraId="3E9822AA" w14:textId="77777777" w:rsidR="0080006D" w:rsidRPr="0080006D" w:rsidRDefault="0080006D" w:rsidP="0080006D">
      <w:pPr>
        <w:spacing w:after="0" w:line="360" w:lineRule="auto"/>
        <w:jc w:val="both"/>
        <w:rPr>
          <w:rFonts w:ascii="Arial" w:hAnsi="Arial" w:cs="Arial"/>
          <w:color w:val="FF0000"/>
        </w:rPr>
      </w:pPr>
      <w:r w:rsidRPr="0080006D">
        <w:rPr>
          <w:rFonts w:ascii="Arial" w:hAnsi="Arial" w:cs="Arial"/>
        </w:rPr>
        <w:t>The results of the ANCOVA on effect of gender and verbal ability on attitude to reading comprehension of respondents are as shown in Table 35. The data analysis revealed no interaction effect between gender and verbal ability on attitude to reading comprehension of respondents, (F (2,162) = .054, p &gt; .05, η2=.001). The null hypothesis is accepted. The estimated marginal means of gender and verbal ability on attitude to reading comprehension of respondents are as shown in Table 54.</w:t>
      </w:r>
    </w:p>
    <w:p w14:paraId="6D76AF05" w14:textId="77777777" w:rsidR="0080006D" w:rsidRPr="0080006D" w:rsidRDefault="0080006D" w:rsidP="0080006D">
      <w:pPr>
        <w:spacing w:after="200" w:line="276" w:lineRule="auto"/>
        <w:jc w:val="both"/>
        <w:rPr>
          <w:rFonts w:ascii="Arial" w:hAnsi="Arial" w:cs="Arial"/>
          <w:b/>
        </w:rPr>
      </w:pPr>
    </w:p>
    <w:p w14:paraId="7D2535CB" w14:textId="77777777" w:rsidR="0080006D" w:rsidRPr="0080006D" w:rsidRDefault="0080006D" w:rsidP="0080006D">
      <w:pPr>
        <w:spacing w:after="200" w:line="276" w:lineRule="auto"/>
        <w:jc w:val="both"/>
        <w:rPr>
          <w:rFonts w:ascii="Arial" w:hAnsi="Arial" w:cs="Arial"/>
          <w:b/>
          <w:sz w:val="24"/>
          <w:szCs w:val="24"/>
        </w:rPr>
      </w:pPr>
      <w:r w:rsidRPr="0080006D">
        <w:rPr>
          <w:rFonts w:ascii="Arial" w:hAnsi="Arial" w:cs="Arial"/>
          <w:b/>
          <w:sz w:val="24"/>
          <w:szCs w:val="24"/>
        </w:rPr>
        <w:t>5.2.7. Hypothesis Seven</w:t>
      </w:r>
    </w:p>
    <w:p w14:paraId="178DAB01" w14:textId="77777777" w:rsidR="0080006D" w:rsidRPr="0080006D" w:rsidRDefault="0080006D" w:rsidP="0080006D">
      <w:pPr>
        <w:spacing w:after="0" w:line="360" w:lineRule="auto"/>
        <w:jc w:val="both"/>
        <w:rPr>
          <w:rFonts w:ascii="Arial" w:hAnsi="Arial" w:cs="Arial"/>
        </w:rPr>
      </w:pPr>
      <w:r w:rsidRPr="0080006D">
        <w:rPr>
          <w:rFonts w:ascii="Arial" w:hAnsi="Arial" w:cs="Arial"/>
          <w:b/>
        </w:rPr>
        <w:t>Ho7:</w:t>
      </w:r>
      <w:r w:rsidRPr="0080006D">
        <w:rPr>
          <w:rFonts w:ascii="Arial" w:hAnsi="Arial" w:cs="Arial"/>
        </w:rPr>
        <w:t xml:space="preserve"> There will be no significant interaction effect of Treatment Groups, Gender and Verbal Ability on Pre-Service Teachers’ Attitude to Reading Comprehension:</w:t>
      </w:r>
    </w:p>
    <w:p w14:paraId="16CFC85F" w14:textId="77777777" w:rsidR="007F181D" w:rsidRDefault="007F181D" w:rsidP="0080006D">
      <w:pPr>
        <w:spacing w:after="0" w:line="360" w:lineRule="auto"/>
        <w:jc w:val="both"/>
        <w:rPr>
          <w:rFonts w:ascii="Arial" w:hAnsi="Arial" w:cs="Arial"/>
          <w:b/>
        </w:rPr>
      </w:pPr>
      <w:bookmarkStart w:id="37" w:name="_Hlk514949496"/>
    </w:p>
    <w:p w14:paraId="3C46A553" w14:textId="77777777" w:rsidR="007F181D" w:rsidRDefault="007F181D" w:rsidP="0080006D">
      <w:pPr>
        <w:spacing w:after="0" w:line="360" w:lineRule="auto"/>
        <w:jc w:val="both"/>
        <w:rPr>
          <w:rFonts w:ascii="Arial" w:hAnsi="Arial" w:cs="Arial"/>
          <w:b/>
        </w:rPr>
      </w:pPr>
    </w:p>
    <w:p w14:paraId="7D413F8F" w14:textId="77777777" w:rsidR="007F181D" w:rsidRDefault="007F181D" w:rsidP="0080006D">
      <w:pPr>
        <w:spacing w:after="0" w:line="360" w:lineRule="auto"/>
        <w:jc w:val="both"/>
        <w:rPr>
          <w:rFonts w:ascii="Arial" w:hAnsi="Arial" w:cs="Arial"/>
          <w:b/>
        </w:rPr>
      </w:pPr>
    </w:p>
    <w:p w14:paraId="4B304C0E" w14:textId="77777777" w:rsidR="007F181D" w:rsidRDefault="007F181D" w:rsidP="0080006D">
      <w:pPr>
        <w:spacing w:after="0" w:line="360" w:lineRule="auto"/>
        <w:jc w:val="both"/>
        <w:rPr>
          <w:rFonts w:ascii="Arial" w:hAnsi="Arial" w:cs="Arial"/>
          <w:b/>
        </w:rPr>
      </w:pPr>
    </w:p>
    <w:p w14:paraId="16E29FB6" w14:textId="77777777" w:rsidR="007F181D" w:rsidRDefault="007F181D" w:rsidP="0080006D">
      <w:pPr>
        <w:spacing w:after="0" w:line="360" w:lineRule="auto"/>
        <w:jc w:val="both"/>
        <w:rPr>
          <w:rFonts w:ascii="Arial" w:hAnsi="Arial" w:cs="Arial"/>
          <w:b/>
        </w:rPr>
      </w:pPr>
    </w:p>
    <w:p w14:paraId="0F15CECE" w14:textId="77777777" w:rsidR="007F181D" w:rsidRDefault="007F181D" w:rsidP="0080006D">
      <w:pPr>
        <w:spacing w:after="0" w:line="360" w:lineRule="auto"/>
        <w:jc w:val="both"/>
        <w:rPr>
          <w:rFonts w:ascii="Arial" w:hAnsi="Arial" w:cs="Arial"/>
          <w:b/>
        </w:rPr>
      </w:pPr>
    </w:p>
    <w:p w14:paraId="52AB6577" w14:textId="77777777" w:rsidR="007F181D" w:rsidRDefault="007F181D" w:rsidP="0080006D">
      <w:pPr>
        <w:spacing w:after="0" w:line="360" w:lineRule="auto"/>
        <w:jc w:val="both"/>
        <w:rPr>
          <w:rFonts w:ascii="Arial" w:hAnsi="Arial" w:cs="Arial"/>
          <w:b/>
        </w:rPr>
      </w:pPr>
    </w:p>
    <w:p w14:paraId="14605BA7" w14:textId="77777777" w:rsidR="007F181D" w:rsidRDefault="007F181D" w:rsidP="0080006D">
      <w:pPr>
        <w:spacing w:after="0" w:line="360" w:lineRule="auto"/>
        <w:jc w:val="both"/>
        <w:rPr>
          <w:rFonts w:ascii="Arial" w:hAnsi="Arial" w:cs="Arial"/>
          <w:b/>
        </w:rPr>
      </w:pPr>
    </w:p>
    <w:p w14:paraId="30E5FB63" w14:textId="77777777" w:rsidR="0080006D" w:rsidRPr="0080006D" w:rsidRDefault="0080006D" w:rsidP="0080006D">
      <w:pPr>
        <w:spacing w:after="0" w:line="360" w:lineRule="auto"/>
        <w:jc w:val="both"/>
        <w:rPr>
          <w:rFonts w:ascii="Arial" w:hAnsi="Arial" w:cs="Arial"/>
          <w:b/>
          <w:i/>
        </w:rPr>
      </w:pPr>
      <w:r w:rsidRPr="0080006D">
        <w:rPr>
          <w:rFonts w:ascii="Arial" w:hAnsi="Arial" w:cs="Arial"/>
          <w:b/>
        </w:rPr>
        <w:lastRenderedPageBreak/>
        <w:t xml:space="preserve">Table 55: </w:t>
      </w:r>
      <w:r w:rsidRPr="0080006D">
        <w:rPr>
          <w:rFonts w:ascii="Arial" w:hAnsi="Arial" w:cs="Arial"/>
          <w:b/>
          <w:i/>
        </w:rPr>
        <w:t xml:space="preserve">Estimated Marginal Means on Treatment Groups, Gender and Verbal Ability on the Attitude to Reading Comprehension of the respondents. </w:t>
      </w:r>
    </w:p>
    <w:bookmarkEnd w:id="37"/>
    <w:p w14:paraId="01E9DD62" w14:textId="77777777" w:rsidR="0080006D" w:rsidRPr="0080006D" w:rsidRDefault="0080006D" w:rsidP="0080006D">
      <w:pPr>
        <w:spacing w:after="0" w:line="240" w:lineRule="auto"/>
        <w:jc w:val="both"/>
        <w:rPr>
          <w:rFonts w:ascii="Arial" w:hAnsi="Arial" w:cs="Arial"/>
          <w:b/>
          <w:i/>
        </w:rPr>
      </w:pPr>
    </w:p>
    <w:p w14:paraId="03DEB8F8" w14:textId="77777777" w:rsidR="0080006D" w:rsidRPr="0080006D" w:rsidRDefault="0080006D" w:rsidP="0080006D">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818"/>
        <w:gridCol w:w="990"/>
        <w:gridCol w:w="1440"/>
        <w:gridCol w:w="900"/>
        <w:gridCol w:w="1097"/>
        <w:gridCol w:w="1530"/>
        <w:gridCol w:w="1530"/>
      </w:tblGrid>
      <w:tr w:rsidR="0080006D" w:rsidRPr="0080006D" w14:paraId="50692957" w14:textId="77777777" w:rsidTr="000D4ADF">
        <w:tc>
          <w:tcPr>
            <w:tcW w:w="1818" w:type="dxa"/>
            <w:vMerge w:val="restart"/>
          </w:tcPr>
          <w:p w14:paraId="126AB6B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Treatment Groups</w:t>
            </w:r>
          </w:p>
        </w:tc>
        <w:tc>
          <w:tcPr>
            <w:tcW w:w="990" w:type="dxa"/>
            <w:vMerge w:val="restart"/>
          </w:tcPr>
          <w:p w14:paraId="22EFA8C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Gender</w:t>
            </w:r>
          </w:p>
        </w:tc>
        <w:tc>
          <w:tcPr>
            <w:tcW w:w="1440" w:type="dxa"/>
            <w:vMerge w:val="restart"/>
          </w:tcPr>
          <w:p w14:paraId="5F2A373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Verbal Ability</w:t>
            </w:r>
          </w:p>
        </w:tc>
        <w:tc>
          <w:tcPr>
            <w:tcW w:w="900" w:type="dxa"/>
            <w:vMerge w:val="restart"/>
          </w:tcPr>
          <w:p w14:paraId="719415A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Mean</w:t>
            </w:r>
          </w:p>
        </w:tc>
        <w:tc>
          <w:tcPr>
            <w:tcW w:w="1080" w:type="dxa"/>
            <w:vMerge w:val="restart"/>
          </w:tcPr>
          <w:p w14:paraId="591058E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Std.Error</w:t>
            </w:r>
          </w:p>
        </w:tc>
        <w:tc>
          <w:tcPr>
            <w:tcW w:w="3060" w:type="dxa"/>
            <w:gridSpan w:val="2"/>
          </w:tcPr>
          <w:p w14:paraId="6330563C" w14:textId="77777777" w:rsidR="0080006D" w:rsidRPr="0080006D" w:rsidRDefault="0080006D" w:rsidP="0080006D">
            <w:pPr>
              <w:spacing w:after="0" w:line="240" w:lineRule="auto"/>
              <w:jc w:val="center"/>
              <w:rPr>
                <w:rFonts w:ascii="Arial" w:hAnsi="Arial" w:cs="Arial"/>
                <w:lang w:val="en-US"/>
              </w:rPr>
            </w:pPr>
            <w:r w:rsidRPr="0080006D">
              <w:rPr>
                <w:rFonts w:ascii="Arial" w:hAnsi="Arial" w:cs="Arial"/>
                <w:lang w:val="en-US"/>
              </w:rPr>
              <w:t>95% Confidence Interval</w:t>
            </w:r>
          </w:p>
        </w:tc>
      </w:tr>
      <w:tr w:rsidR="0080006D" w:rsidRPr="0080006D" w14:paraId="747DFCD6" w14:textId="77777777" w:rsidTr="000D4ADF">
        <w:tc>
          <w:tcPr>
            <w:tcW w:w="1818" w:type="dxa"/>
            <w:vMerge/>
          </w:tcPr>
          <w:p w14:paraId="6D63DDDF" w14:textId="77777777" w:rsidR="0080006D" w:rsidRPr="0080006D" w:rsidRDefault="0080006D" w:rsidP="0080006D">
            <w:pPr>
              <w:spacing w:after="0" w:line="240" w:lineRule="auto"/>
              <w:rPr>
                <w:rFonts w:ascii="Arial" w:hAnsi="Arial" w:cs="Arial"/>
                <w:lang w:val="en-US"/>
              </w:rPr>
            </w:pPr>
          </w:p>
        </w:tc>
        <w:tc>
          <w:tcPr>
            <w:tcW w:w="990" w:type="dxa"/>
            <w:vMerge/>
          </w:tcPr>
          <w:p w14:paraId="2B43AA1A" w14:textId="77777777" w:rsidR="0080006D" w:rsidRPr="0080006D" w:rsidRDefault="0080006D" w:rsidP="0080006D">
            <w:pPr>
              <w:spacing w:after="0" w:line="240" w:lineRule="auto"/>
              <w:rPr>
                <w:rFonts w:ascii="Arial" w:hAnsi="Arial" w:cs="Arial"/>
                <w:lang w:val="en-US"/>
              </w:rPr>
            </w:pPr>
          </w:p>
        </w:tc>
        <w:tc>
          <w:tcPr>
            <w:tcW w:w="1440" w:type="dxa"/>
            <w:vMerge/>
          </w:tcPr>
          <w:p w14:paraId="5DE1651C" w14:textId="77777777" w:rsidR="0080006D" w:rsidRPr="0080006D" w:rsidRDefault="0080006D" w:rsidP="0080006D">
            <w:pPr>
              <w:spacing w:after="0" w:line="240" w:lineRule="auto"/>
              <w:rPr>
                <w:rFonts w:ascii="Arial" w:hAnsi="Arial" w:cs="Arial"/>
                <w:lang w:val="en-US"/>
              </w:rPr>
            </w:pPr>
          </w:p>
        </w:tc>
        <w:tc>
          <w:tcPr>
            <w:tcW w:w="900" w:type="dxa"/>
            <w:vMerge/>
          </w:tcPr>
          <w:p w14:paraId="2AF0CFD2" w14:textId="77777777" w:rsidR="0080006D" w:rsidRPr="0080006D" w:rsidRDefault="0080006D" w:rsidP="0080006D">
            <w:pPr>
              <w:spacing w:after="0" w:line="240" w:lineRule="auto"/>
              <w:rPr>
                <w:rFonts w:ascii="Arial" w:hAnsi="Arial" w:cs="Arial"/>
                <w:lang w:val="en-US"/>
              </w:rPr>
            </w:pPr>
          </w:p>
        </w:tc>
        <w:tc>
          <w:tcPr>
            <w:tcW w:w="1080" w:type="dxa"/>
            <w:vMerge/>
          </w:tcPr>
          <w:p w14:paraId="73616D4C" w14:textId="77777777" w:rsidR="0080006D" w:rsidRPr="0080006D" w:rsidRDefault="0080006D" w:rsidP="0080006D">
            <w:pPr>
              <w:spacing w:after="0" w:line="240" w:lineRule="auto"/>
              <w:rPr>
                <w:rFonts w:ascii="Arial" w:hAnsi="Arial" w:cs="Arial"/>
                <w:lang w:val="en-US"/>
              </w:rPr>
            </w:pPr>
          </w:p>
        </w:tc>
        <w:tc>
          <w:tcPr>
            <w:tcW w:w="1530" w:type="dxa"/>
          </w:tcPr>
          <w:p w14:paraId="7BAAFDC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Lower bound</w:t>
            </w:r>
          </w:p>
        </w:tc>
        <w:tc>
          <w:tcPr>
            <w:tcW w:w="1530" w:type="dxa"/>
          </w:tcPr>
          <w:p w14:paraId="69D6E78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Upper Bound</w:t>
            </w:r>
          </w:p>
        </w:tc>
      </w:tr>
      <w:tr w:rsidR="0080006D" w:rsidRPr="0080006D" w14:paraId="073933D9" w14:textId="77777777" w:rsidTr="000D4ADF">
        <w:trPr>
          <w:trHeight w:val="516"/>
        </w:trPr>
        <w:tc>
          <w:tcPr>
            <w:tcW w:w="1818" w:type="dxa"/>
            <w:vMerge w:val="restart"/>
          </w:tcPr>
          <w:p w14:paraId="20599E2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Reciprocal Instructional Strategy</w:t>
            </w:r>
          </w:p>
        </w:tc>
        <w:tc>
          <w:tcPr>
            <w:tcW w:w="990" w:type="dxa"/>
          </w:tcPr>
          <w:p w14:paraId="2915BE5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Male</w:t>
            </w:r>
          </w:p>
        </w:tc>
        <w:tc>
          <w:tcPr>
            <w:tcW w:w="1440" w:type="dxa"/>
          </w:tcPr>
          <w:p w14:paraId="4234374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683A25B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19C5C5C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900" w:type="dxa"/>
          </w:tcPr>
          <w:p w14:paraId="53415D8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w:t>
            </w:r>
          </w:p>
          <w:p w14:paraId="0DACDB2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67.020</w:t>
            </w:r>
          </w:p>
          <w:p w14:paraId="3B60575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65.818</w:t>
            </w:r>
          </w:p>
        </w:tc>
        <w:tc>
          <w:tcPr>
            <w:tcW w:w="1080" w:type="dxa"/>
          </w:tcPr>
          <w:p w14:paraId="7A0354D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w:t>
            </w:r>
          </w:p>
          <w:p w14:paraId="6CDB54D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1.575</w:t>
            </w:r>
          </w:p>
          <w:p w14:paraId="35536D2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1.861</w:t>
            </w:r>
          </w:p>
        </w:tc>
        <w:tc>
          <w:tcPr>
            <w:tcW w:w="1530" w:type="dxa"/>
          </w:tcPr>
          <w:p w14:paraId="5C8EC33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w:t>
            </w:r>
          </w:p>
          <w:p w14:paraId="6BE4C7B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63.909</w:t>
            </w:r>
          </w:p>
          <w:p w14:paraId="42CF699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62.142</w:t>
            </w:r>
          </w:p>
        </w:tc>
        <w:tc>
          <w:tcPr>
            <w:tcW w:w="1530" w:type="dxa"/>
          </w:tcPr>
          <w:p w14:paraId="2A11934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w:t>
            </w:r>
          </w:p>
          <w:p w14:paraId="7F4CD09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70.131</w:t>
            </w:r>
          </w:p>
          <w:p w14:paraId="40EAB54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69.493</w:t>
            </w:r>
          </w:p>
        </w:tc>
      </w:tr>
      <w:tr w:rsidR="0080006D" w:rsidRPr="0080006D" w14:paraId="7C65B3DB" w14:textId="77777777" w:rsidTr="000D4ADF">
        <w:trPr>
          <w:trHeight w:val="516"/>
        </w:trPr>
        <w:tc>
          <w:tcPr>
            <w:tcW w:w="1818" w:type="dxa"/>
            <w:vMerge/>
          </w:tcPr>
          <w:p w14:paraId="3886B126" w14:textId="77777777" w:rsidR="0080006D" w:rsidRPr="0080006D" w:rsidRDefault="0080006D" w:rsidP="0080006D">
            <w:pPr>
              <w:spacing w:after="0" w:line="240" w:lineRule="auto"/>
              <w:rPr>
                <w:rFonts w:ascii="Arial" w:hAnsi="Arial" w:cs="Arial"/>
                <w:lang w:val="en-US"/>
              </w:rPr>
            </w:pPr>
          </w:p>
        </w:tc>
        <w:tc>
          <w:tcPr>
            <w:tcW w:w="990" w:type="dxa"/>
          </w:tcPr>
          <w:p w14:paraId="2246C3D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Female</w:t>
            </w:r>
          </w:p>
        </w:tc>
        <w:tc>
          <w:tcPr>
            <w:tcW w:w="1440" w:type="dxa"/>
          </w:tcPr>
          <w:p w14:paraId="0FD2E79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290A79D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11F0467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900" w:type="dxa"/>
          </w:tcPr>
          <w:p w14:paraId="49CBAFD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66.092</w:t>
            </w:r>
          </w:p>
          <w:p w14:paraId="262509C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64.604</w:t>
            </w:r>
          </w:p>
          <w:p w14:paraId="75F4956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64.400</w:t>
            </w:r>
          </w:p>
        </w:tc>
        <w:tc>
          <w:tcPr>
            <w:tcW w:w="1080" w:type="dxa"/>
          </w:tcPr>
          <w:p w14:paraId="4315155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3.394</w:t>
            </w:r>
          </w:p>
          <w:p w14:paraId="1ADFB08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1.518</w:t>
            </w:r>
          </w:p>
          <w:p w14:paraId="1284C8D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1.385</w:t>
            </w:r>
          </w:p>
        </w:tc>
        <w:tc>
          <w:tcPr>
            <w:tcW w:w="1530" w:type="dxa"/>
          </w:tcPr>
          <w:p w14:paraId="0B18F19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59.390</w:t>
            </w:r>
          </w:p>
          <w:p w14:paraId="56F8E46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61.607</w:t>
            </w:r>
          </w:p>
          <w:p w14:paraId="255F264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61.664</w:t>
            </w:r>
          </w:p>
        </w:tc>
        <w:tc>
          <w:tcPr>
            <w:tcW w:w="1530" w:type="dxa"/>
          </w:tcPr>
          <w:p w14:paraId="4E4B2F2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72.794</w:t>
            </w:r>
          </w:p>
          <w:p w14:paraId="355BE293"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67.602</w:t>
            </w:r>
          </w:p>
          <w:p w14:paraId="210FF63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67.136</w:t>
            </w:r>
          </w:p>
        </w:tc>
      </w:tr>
      <w:tr w:rsidR="0080006D" w:rsidRPr="0080006D" w14:paraId="21E02217" w14:textId="77777777" w:rsidTr="000D4ADF">
        <w:trPr>
          <w:trHeight w:val="516"/>
        </w:trPr>
        <w:tc>
          <w:tcPr>
            <w:tcW w:w="1818" w:type="dxa"/>
            <w:vMerge w:val="restart"/>
          </w:tcPr>
          <w:p w14:paraId="64B1DFE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Semantic Mapping Instructional Strategy</w:t>
            </w:r>
          </w:p>
        </w:tc>
        <w:tc>
          <w:tcPr>
            <w:tcW w:w="990" w:type="dxa"/>
          </w:tcPr>
          <w:p w14:paraId="16E6966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Male</w:t>
            </w:r>
          </w:p>
        </w:tc>
        <w:tc>
          <w:tcPr>
            <w:tcW w:w="1440" w:type="dxa"/>
          </w:tcPr>
          <w:p w14:paraId="2723C05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2196667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21E5475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900" w:type="dxa"/>
          </w:tcPr>
          <w:p w14:paraId="73EF586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62.081</w:t>
            </w:r>
          </w:p>
          <w:p w14:paraId="401E77C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62.224</w:t>
            </w:r>
          </w:p>
          <w:p w14:paraId="6BE5CE8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65.674</w:t>
            </w:r>
          </w:p>
        </w:tc>
        <w:tc>
          <w:tcPr>
            <w:tcW w:w="1080" w:type="dxa"/>
          </w:tcPr>
          <w:p w14:paraId="6A31FF7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2.077</w:t>
            </w:r>
          </w:p>
          <w:p w14:paraId="1B21749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1.772</w:t>
            </w:r>
          </w:p>
          <w:p w14:paraId="6D824C7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2.627</w:t>
            </w:r>
          </w:p>
        </w:tc>
        <w:tc>
          <w:tcPr>
            <w:tcW w:w="1530" w:type="dxa"/>
          </w:tcPr>
          <w:p w14:paraId="3ABD923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57.978</w:t>
            </w:r>
          </w:p>
          <w:p w14:paraId="159ECEA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58.725</w:t>
            </w:r>
          </w:p>
          <w:p w14:paraId="086A968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60.487</w:t>
            </w:r>
          </w:p>
        </w:tc>
        <w:tc>
          <w:tcPr>
            <w:tcW w:w="1530" w:type="dxa"/>
          </w:tcPr>
          <w:p w14:paraId="7C1D021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66.183</w:t>
            </w:r>
          </w:p>
          <w:p w14:paraId="7FE733A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65.723</w:t>
            </w:r>
          </w:p>
          <w:p w14:paraId="63B495B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70.861</w:t>
            </w:r>
          </w:p>
        </w:tc>
      </w:tr>
      <w:tr w:rsidR="0080006D" w:rsidRPr="0080006D" w14:paraId="59CBF577" w14:textId="77777777" w:rsidTr="000D4ADF">
        <w:trPr>
          <w:trHeight w:val="516"/>
        </w:trPr>
        <w:tc>
          <w:tcPr>
            <w:tcW w:w="1818" w:type="dxa"/>
            <w:vMerge/>
          </w:tcPr>
          <w:p w14:paraId="2E887DF6" w14:textId="77777777" w:rsidR="0080006D" w:rsidRPr="0080006D" w:rsidRDefault="0080006D" w:rsidP="0080006D">
            <w:pPr>
              <w:spacing w:after="0" w:line="240" w:lineRule="auto"/>
              <w:rPr>
                <w:rFonts w:ascii="Arial" w:hAnsi="Arial" w:cs="Arial"/>
                <w:lang w:val="en-US"/>
              </w:rPr>
            </w:pPr>
          </w:p>
        </w:tc>
        <w:tc>
          <w:tcPr>
            <w:tcW w:w="990" w:type="dxa"/>
          </w:tcPr>
          <w:p w14:paraId="4555034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Female</w:t>
            </w:r>
          </w:p>
        </w:tc>
        <w:tc>
          <w:tcPr>
            <w:tcW w:w="1440" w:type="dxa"/>
          </w:tcPr>
          <w:p w14:paraId="696BD4D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68D14DB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409E565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900" w:type="dxa"/>
          </w:tcPr>
          <w:p w14:paraId="1564308A"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61.840</w:t>
            </w:r>
          </w:p>
          <w:p w14:paraId="3FA6D02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62.096</w:t>
            </w:r>
          </w:p>
          <w:p w14:paraId="7D8D81C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63.203</w:t>
            </w:r>
          </w:p>
        </w:tc>
        <w:tc>
          <w:tcPr>
            <w:tcW w:w="1080" w:type="dxa"/>
          </w:tcPr>
          <w:p w14:paraId="38B9707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2.634</w:t>
            </w:r>
          </w:p>
          <w:p w14:paraId="3D1B3FF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1.570</w:t>
            </w:r>
          </w:p>
          <w:p w14:paraId="5970F6C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1.426</w:t>
            </w:r>
          </w:p>
        </w:tc>
        <w:tc>
          <w:tcPr>
            <w:tcW w:w="1530" w:type="dxa"/>
          </w:tcPr>
          <w:p w14:paraId="5DB86EF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56.638</w:t>
            </w:r>
          </w:p>
          <w:p w14:paraId="07869DF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58.996</w:t>
            </w:r>
          </w:p>
          <w:p w14:paraId="52665C6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60.386</w:t>
            </w:r>
          </w:p>
        </w:tc>
        <w:tc>
          <w:tcPr>
            <w:tcW w:w="1530" w:type="dxa"/>
          </w:tcPr>
          <w:p w14:paraId="3BF3AF3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67.042</w:t>
            </w:r>
          </w:p>
          <w:p w14:paraId="0E94A12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65.196</w:t>
            </w:r>
          </w:p>
          <w:p w14:paraId="76F6168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66.020</w:t>
            </w:r>
          </w:p>
        </w:tc>
      </w:tr>
      <w:tr w:rsidR="0080006D" w:rsidRPr="0080006D" w14:paraId="2AED2FA3" w14:textId="77777777" w:rsidTr="000D4ADF">
        <w:trPr>
          <w:trHeight w:val="516"/>
        </w:trPr>
        <w:tc>
          <w:tcPr>
            <w:tcW w:w="1818" w:type="dxa"/>
            <w:vMerge w:val="restart"/>
          </w:tcPr>
          <w:p w14:paraId="0094B2C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Lecture Method</w:t>
            </w:r>
          </w:p>
        </w:tc>
        <w:tc>
          <w:tcPr>
            <w:tcW w:w="990" w:type="dxa"/>
          </w:tcPr>
          <w:p w14:paraId="639AEF8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Male</w:t>
            </w:r>
          </w:p>
        </w:tc>
        <w:tc>
          <w:tcPr>
            <w:tcW w:w="1440" w:type="dxa"/>
          </w:tcPr>
          <w:p w14:paraId="49E4F91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70340EB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182560E5"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900" w:type="dxa"/>
          </w:tcPr>
          <w:p w14:paraId="6D02DF9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52.911</w:t>
            </w:r>
          </w:p>
          <w:p w14:paraId="2247CE9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53.212</w:t>
            </w:r>
          </w:p>
          <w:p w14:paraId="37CD35B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51.440</w:t>
            </w:r>
          </w:p>
        </w:tc>
        <w:tc>
          <w:tcPr>
            <w:tcW w:w="1080" w:type="dxa"/>
          </w:tcPr>
          <w:p w14:paraId="5692BCE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2.627</w:t>
            </w:r>
          </w:p>
          <w:p w14:paraId="566569F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1.570</w:t>
            </w:r>
          </w:p>
          <w:p w14:paraId="0BA0161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2.634</w:t>
            </w:r>
          </w:p>
        </w:tc>
        <w:tc>
          <w:tcPr>
            <w:tcW w:w="1530" w:type="dxa"/>
          </w:tcPr>
          <w:p w14:paraId="177BF12F"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47.724</w:t>
            </w:r>
          </w:p>
          <w:p w14:paraId="08E04B7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50.111</w:t>
            </w:r>
          </w:p>
          <w:p w14:paraId="1FBC520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46.238</w:t>
            </w:r>
          </w:p>
        </w:tc>
        <w:tc>
          <w:tcPr>
            <w:tcW w:w="1530" w:type="dxa"/>
          </w:tcPr>
          <w:p w14:paraId="16A38DB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58.099</w:t>
            </w:r>
          </w:p>
          <w:p w14:paraId="1B7F8D27"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56.313</w:t>
            </w:r>
          </w:p>
          <w:p w14:paraId="0756E072"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56.642</w:t>
            </w:r>
          </w:p>
        </w:tc>
      </w:tr>
      <w:tr w:rsidR="0080006D" w:rsidRPr="0080006D" w14:paraId="7DD92581" w14:textId="77777777" w:rsidTr="000D4ADF">
        <w:trPr>
          <w:trHeight w:val="516"/>
        </w:trPr>
        <w:tc>
          <w:tcPr>
            <w:tcW w:w="1818" w:type="dxa"/>
            <w:vMerge/>
          </w:tcPr>
          <w:p w14:paraId="684938DC" w14:textId="77777777" w:rsidR="0080006D" w:rsidRPr="0080006D" w:rsidRDefault="0080006D" w:rsidP="0080006D">
            <w:pPr>
              <w:spacing w:after="0" w:line="240" w:lineRule="auto"/>
              <w:rPr>
                <w:rFonts w:ascii="Arial" w:hAnsi="Arial" w:cs="Arial"/>
                <w:lang w:val="en-US"/>
              </w:rPr>
            </w:pPr>
          </w:p>
        </w:tc>
        <w:tc>
          <w:tcPr>
            <w:tcW w:w="990" w:type="dxa"/>
          </w:tcPr>
          <w:p w14:paraId="5C17360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Female</w:t>
            </w:r>
          </w:p>
        </w:tc>
        <w:tc>
          <w:tcPr>
            <w:tcW w:w="1440" w:type="dxa"/>
          </w:tcPr>
          <w:p w14:paraId="01815A4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Low</w:t>
            </w:r>
          </w:p>
          <w:p w14:paraId="5A72240C"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Medium</w:t>
            </w:r>
          </w:p>
          <w:p w14:paraId="67DDC5A9"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High</w:t>
            </w:r>
          </w:p>
        </w:tc>
        <w:tc>
          <w:tcPr>
            <w:tcW w:w="900" w:type="dxa"/>
          </w:tcPr>
          <w:p w14:paraId="41F4DFE0"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52.632</w:t>
            </w:r>
          </w:p>
          <w:p w14:paraId="6A3D7B6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55.292</w:t>
            </w:r>
          </w:p>
          <w:p w14:paraId="53B3EEE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53.722</w:t>
            </w:r>
          </w:p>
        </w:tc>
        <w:tc>
          <w:tcPr>
            <w:tcW w:w="1080" w:type="dxa"/>
          </w:tcPr>
          <w:p w14:paraId="38E07DD1"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2.627</w:t>
            </w:r>
          </w:p>
          <w:p w14:paraId="17477E5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1.393</w:t>
            </w:r>
          </w:p>
          <w:p w14:paraId="2CC77B8B"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1.629</w:t>
            </w:r>
          </w:p>
        </w:tc>
        <w:tc>
          <w:tcPr>
            <w:tcW w:w="1530" w:type="dxa"/>
          </w:tcPr>
          <w:p w14:paraId="7BDB6174"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47.445</w:t>
            </w:r>
          </w:p>
          <w:p w14:paraId="2A3696CE"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52.541</w:t>
            </w:r>
          </w:p>
          <w:p w14:paraId="0B441376"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50506</w:t>
            </w:r>
          </w:p>
        </w:tc>
        <w:tc>
          <w:tcPr>
            <w:tcW w:w="1530" w:type="dxa"/>
          </w:tcPr>
          <w:p w14:paraId="4DAB594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57.819</w:t>
            </w:r>
          </w:p>
          <w:p w14:paraId="418DCB18"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58.044</w:t>
            </w:r>
          </w:p>
          <w:p w14:paraId="77B535AD" w14:textId="77777777" w:rsidR="0080006D" w:rsidRPr="0080006D" w:rsidRDefault="0080006D" w:rsidP="0080006D">
            <w:pPr>
              <w:spacing w:after="0" w:line="240" w:lineRule="auto"/>
              <w:rPr>
                <w:rFonts w:ascii="Arial" w:hAnsi="Arial" w:cs="Arial"/>
                <w:lang w:val="en-US"/>
              </w:rPr>
            </w:pPr>
            <w:r w:rsidRPr="0080006D">
              <w:rPr>
                <w:rFonts w:ascii="Arial" w:hAnsi="Arial" w:cs="Arial"/>
                <w:lang w:val="en-US"/>
              </w:rPr>
              <w:t>56.939</w:t>
            </w:r>
          </w:p>
        </w:tc>
      </w:tr>
    </w:tbl>
    <w:p w14:paraId="0E80C937" w14:textId="77777777" w:rsidR="0080006D" w:rsidRPr="0080006D" w:rsidRDefault="0080006D" w:rsidP="0080006D">
      <w:pPr>
        <w:spacing w:after="200" w:line="276" w:lineRule="auto"/>
        <w:rPr>
          <w:rFonts w:ascii="Arial" w:hAnsi="Arial" w:cs="Arial"/>
        </w:rPr>
      </w:pPr>
    </w:p>
    <w:p w14:paraId="7DB4067D" w14:textId="77777777" w:rsidR="0080006D" w:rsidRPr="0080006D" w:rsidRDefault="0080006D" w:rsidP="0080006D">
      <w:pPr>
        <w:spacing w:after="200" w:line="360" w:lineRule="auto"/>
        <w:jc w:val="both"/>
        <w:rPr>
          <w:rFonts w:ascii="Arial" w:hAnsi="Arial" w:cs="Arial"/>
          <w:color w:val="000000" w:themeColor="text1"/>
        </w:rPr>
      </w:pPr>
      <w:r w:rsidRPr="0080006D">
        <w:rPr>
          <w:rFonts w:ascii="Arial" w:hAnsi="Arial" w:cs="Arial"/>
          <w:color w:val="000000" w:themeColor="text1"/>
        </w:rPr>
        <w:t xml:space="preserve">The ANCOVA results on interaction effect of treatment groups, gender and verbal ability on attitude to reading comprehension of respondents are as shown in Table </w:t>
      </w:r>
      <w:r w:rsidRPr="0080006D">
        <w:rPr>
          <w:rFonts w:ascii="Arial" w:hAnsi="Arial" w:cs="Arial"/>
        </w:rPr>
        <w:t>35</w:t>
      </w:r>
      <w:r w:rsidRPr="0080006D">
        <w:rPr>
          <w:rFonts w:ascii="Arial" w:hAnsi="Arial" w:cs="Arial"/>
          <w:color w:val="FF0000"/>
        </w:rPr>
        <w:t>.</w:t>
      </w:r>
      <w:r w:rsidRPr="0080006D">
        <w:rPr>
          <w:rFonts w:ascii="Arial" w:hAnsi="Arial" w:cs="Arial"/>
          <w:color w:val="000000" w:themeColor="text1"/>
        </w:rPr>
        <w:t xml:space="preserve"> The data analysis revealed no interaction effect among treatment groups, gender and verbal ability in attitude to reading comprehension (F (3,162) = .265, p&gt;.05, η2 =.005). The null hypothesis is accepted. The estimated marginal means of treatment groups and verbal ability on reading comprehension are as shown in </w:t>
      </w:r>
      <w:r w:rsidRPr="0080006D">
        <w:rPr>
          <w:rFonts w:ascii="Arial" w:hAnsi="Arial" w:cs="Arial"/>
        </w:rPr>
        <w:t>Table 55</w:t>
      </w:r>
      <w:r w:rsidRPr="0080006D">
        <w:rPr>
          <w:rFonts w:ascii="Arial" w:hAnsi="Arial" w:cs="Arial"/>
          <w:color w:val="000000" w:themeColor="text1"/>
        </w:rPr>
        <w:t>.</w:t>
      </w:r>
    </w:p>
    <w:p w14:paraId="7E69DC7F" w14:textId="77777777" w:rsidR="0080006D" w:rsidRPr="0080006D" w:rsidRDefault="0080006D" w:rsidP="0080006D">
      <w:pPr>
        <w:spacing w:after="200" w:line="360" w:lineRule="auto"/>
        <w:jc w:val="both"/>
        <w:rPr>
          <w:rFonts w:ascii="Arial" w:hAnsi="Arial" w:cs="Arial"/>
          <w:color w:val="000000" w:themeColor="text1"/>
        </w:rPr>
      </w:pPr>
      <w:r w:rsidRPr="0080006D">
        <w:rPr>
          <w:rFonts w:ascii="Arial" w:hAnsi="Arial" w:cs="Arial"/>
          <w:color w:val="000000" w:themeColor="text1"/>
        </w:rPr>
        <w:t xml:space="preserve">In conclusion, the data analysis reveals that there are clear differences in the experimental and control group attitude to reading comprehension. As Table 35 shows, the experimental group exhibited better attitude to reading comprehension than the control group. The data also reveal that the attitude of male and female to gender was similar as there was no significant difference in their attitudes. Also, according to the analysed data there was no difference in attitude of the respondents on the basis of their verbal ability. The interaction effect of treatment and gender shows that reciprocal-male respondents had the highest score on attitude and this was followed by reciprocal-female. This further attests to reciprocal treatment as having more positive influence on respondents’ attitude than semantic mapping and lecture methods. The interaction </w:t>
      </w:r>
      <w:r w:rsidRPr="0080006D">
        <w:rPr>
          <w:rFonts w:ascii="Arial" w:hAnsi="Arial" w:cs="Arial"/>
          <w:color w:val="000000" w:themeColor="text1"/>
        </w:rPr>
        <w:lastRenderedPageBreak/>
        <w:t>effect of treatment, gender and verbal ability did not show any significant effect between the groups.</w:t>
      </w:r>
    </w:p>
    <w:p w14:paraId="3E3CF457" w14:textId="61E0C26B" w:rsidR="0080006D" w:rsidRPr="0080006D" w:rsidRDefault="0080006D" w:rsidP="0080006D">
      <w:pPr>
        <w:spacing w:after="0" w:line="360" w:lineRule="auto"/>
        <w:jc w:val="both"/>
        <w:rPr>
          <w:rFonts w:ascii="Arial" w:hAnsi="Arial" w:cs="Arial"/>
          <w:b/>
          <w:sz w:val="28"/>
          <w:szCs w:val="28"/>
        </w:rPr>
      </w:pPr>
      <w:r w:rsidRPr="0080006D">
        <w:rPr>
          <w:rFonts w:ascii="Arial" w:hAnsi="Arial" w:cs="Arial"/>
          <w:b/>
          <w:sz w:val="28"/>
          <w:szCs w:val="28"/>
        </w:rPr>
        <w:t xml:space="preserve">5.3     </w:t>
      </w:r>
      <w:r w:rsidR="007F181D">
        <w:rPr>
          <w:rFonts w:ascii="Arial" w:hAnsi="Arial" w:cs="Arial"/>
          <w:b/>
          <w:sz w:val="28"/>
          <w:szCs w:val="28"/>
        </w:rPr>
        <w:t>Analysis of</w:t>
      </w:r>
      <w:r w:rsidRPr="0080006D">
        <w:rPr>
          <w:rFonts w:ascii="Arial" w:hAnsi="Arial" w:cs="Arial"/>
          <w:b/>
          <w:sz w:val="28"/>
          <w:szCs w:val="28"/>
        </w:rPr>
        <w:t xml:space="preserve"> Qualitative </w:t>
      </w:r>
      <w:r w:rsidR="007F181D">
        <w:rPr>
          <w:rFonts w:ascii="Arial" w:hAnsi="Arial" w:cs="Arial"/>
          <w:b/>
          <w:sz w:val="28"/>
          <w:szCs w:val="28"/>
        </w:rPr>
        <w:t>Data</w:t>
      </w:r>
    </w:p>
    <w:p w14:paraId="43767F5A" w14:textId="77777777" w:rsidR="0080006D" w:rsidRPr="0080006D" w:rsidRDefault="0080006D" w:rsidP="0080006D">
      <w:pPr>
        <w:spacing w:after="0" w:line="360" w:lineRule="auto"/>
        <w:jc w:val="both"/>
        <w:rPr>
          <w:rFonts w:ascii="Arial" w:hAnsi="Arial" w:cs="Arial"/>
          <w:color w:val="FF0000"/>
        </w:rPr>
      </w:pPr>
      <w:r w:rsidRPr="0080006D">
        <w:rPr>
          <w:rFonts w:ascii="Arial" w:hAnsi="Arial" w:cs="Arial"/>
        </w:rPr>
        <w:t>Pre-service teachers’ attitude to reading comprehension was examined qualitatively and the findings are presented below. As noted in the Research Design chapter, a semi-structured interview was conducted with 30 pre-service teachers in the two colleges, 10 from each treatment group (reciprocal instructional strategy, semantic mapping instructional strategy and lecture method), comprising 18 females and 12 males. The same interview was conducted twice, pre and post treatment. Continuous interaction between data collection and data analysis is the fulcrum of qualitative research studies</w:t>
      </w:r>
      <w:r w:rsidRPr="0080006D">
        <w:rPr>
          <w:rFonts w:ascii="Arial" w:hAnsi="Arial" w:cs="Arial"/>
          <w:color w:val="000000" w:themeColor="text1"/>
        </w:rPr>
        <w:t xml:space="preserve"> (Basit, 2010)</w:t>
      </w:r>
      <w:r w:rsidRPr="0080006D">
        <w:rPr>
          <w:rFonts w:ascii="Arial" w:hAnsi="Arial" w:cs="Arial"/>
        </w:rPr>
        <w:t xml:space="preserve">. As a result of this, the researcher started the analysis of qualitative data collected for this study immediately after the first interview was conducted so that patterns could be established to enhance subsequent data collection.  </w:t>
      </w:r>
    </w:p>
    <w:p w14:paraId="3400800E" w14:textId="77777777" w:rsidR="0080006D" w:rsidRPr="0080006D" w:rsidRDefault="0080006D" w:rsidP="0080006D">
      <w:pPr>
        <w:spacing w:after="0" w:line="360" w:lineRule="auto"/>
        <w:jc w:val="both"/>
        <w:rPr>
          <w:rFonts w:ascii="Arial" w:hAnsi="Arial" w:cs="Arial"/>
        </w:rPr>
      </w:pPr>
    </w:p>
    <w:p w14:paraId="123D6331"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Three themes emerged from the data, these are:            </w:t>
      </w:r>
    </w:p>
    <w:p w14:paraId="58131AED" w14:textId="77777777" w:rsidR="0080006D" w:rsidRPr="0080006D" w:rsidRDefault="0080006D" w:rsidP="00C670BC">
      <w:pPr>
        <w:numPr>
          <w:ilvl w:val="0"/>
          <w:numId w:val="17"/>
        </w:numPr>
        <w:spacing w:after="0" w:line="360" w:lineRule="auto"/>
        <w:contextualSpacing/>
        <w:jc w:val="both"/>
        <w:rPr>
          <w:rFonts w:ascii="Arial" w:hAnsi="Arial" w:cs="Arial"/>
        </w:rPr>
      </w:pPr>
      <w:r w:rsidRPr="0080006D">
        <w:rPr>
          <w:rFonts w:ascii="Arial" w:hAnsi="Arial" w:cs="Arial"/>
        </w:rPr>
        <w:t xml:space="preserve">The pre-service teachers’ perception and understanding of reading comprehension;      </w:t>
      </w:r>
    </w:p>
    <w:p w14:paraId="6FFCE4EA" w14:textId="77777777" w:rsidR="0080006D" w:rsidRPr="0080006D" w:rsidRDefault="0080006D" w:rsidP="00C670BC">
      <w:pPr>
        <w:numPr>
          <w:ilvl w:val="0"/>
          <w:numId w:val="17"/>
        </w:numPr>
        <w:spacing w:after="0" w:line="360" w:lineRule="auto"/>
        <w:contextualSpacing/>
        <w:jc w:val="both"/>
        <w:rPr>
          <w:rFonts w:ascii="Arial" w:hAnsi="Arial" w:cs="Arial"/>
        </w:rPr>
      </w:pPr>
      <w:r w:rsidRPr="0080006D">
        <w:rPr>
          <w:rFonts w:ascii="Arial" w:hAnsi="Arial" w:cs="Arial"/>
        </w:rPr>
        <w:t xml:space="preserve">The pre-service teachers’ perception of and experiences with using reading strategies; </w:t>
      </w:r>
    </w:p>
    <w:p w14:paraId="53E6D7A6" w14:textId="77777777" w:rsidR="0080006D" w:rsidRPr="0080006D" w:rsidRDefault="0080006D" w:rsidP="00C670BC">
      <w:pPr>
        <w:numPr>
          <w:ilvl w:val="0"/>
          <w:numId w:val="17"/>
        </w:numPr>
        <w:spacing w:after="0" w:line="360" w:lineRule="auto"/>
        <w:contextualSpacing/>
        <w:jc w:val="both"/>
        <w:rPr>
          <w:rFonts w:ascii="Arial" w:hAnsi="Arial" w:cs="Arial"/>
        </w:rPr>
      </w:pPr>
      <w:r w:rsidRPr="0080006D">
        <w:rPr>
          <w:rFonts w:ascii="Arial" w:hAnsi="Arial" w:cs="Arial"/>
        </w:rPr>
        <w:t xml:space="preserve">The pre-service teachers’ viewpoint on ways to improve students’ attitude to reading comprehension. </w:t>
      </w:r>
    </w:p>
    <w:p w14:paraId="59EBD1D8" w14:textId="77777777" w:rsidR="0080006D" w:rsidRPr="0080006D" w:rsidRDefault="0080006D" w:rsidP="0080006D">
      <w:pPr>
        <w:spacing w:after="0" w:line="360" w:lineRule="auto"/>
        <w:jc w:val="both"/>
        <w:rPr>
          <w:rFonts w:ascii="Arial" w:hAnsi="Arial" w:cs="Arial"/>
        </w:rPr>
      </w:pPr>
    </w:p>
    <w:p w14:paraId="46DE43CE"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 Though these themes as shown above look discrete, they are however mutually inclusive and overlapping. When some responses from the pre-service teachers related to more than one theme, they were placed under a theme that was considered to be most appropriate. The themes are discussed in two parts: (1) pre- treatment, and (2) post-treatment. The themes are further divided into sub-sections based on participants’ perception and understanding of reading comprehension.</w:t>
      </w:r>
    </w:p>
    <w:p w14:paraId="57DC04BC" w14:textId="77777777" w:rsidR="0080006D" w:rsidRPr="0080006D" w:rsidRDefault="0080006D" w:rsidP="0080006D">
      <w:pPr>
        <w:spacing w:after="0" w:line="360" w:lineRule="auto"/>
        <w:jc w:val="both"/>
        <w:rPr>
          <w:rFonts w:ascii="Arial" w:hAnsi="Arial" w:cs="Arial"/>
        </w:rPr>
      </w:pPr>
    </w:p>
    <w:p w14:paraId="2EAE8467" w14:textId="77777777" w:rsidR="0080006D" w:rsidRPr="0080006D" w:rsidRDefault="0080006D" w:rsidP="0080006D">
      <w:pPr>
        <w:spacing w:after="0" w:line="360" w:lineRule="auto"/>
        <w:jc w:val="both"/>
        <w:rPr>
          <w:rFonts w:ascii="Arial" w:hAnsi="Arial" w:cs="Arial"/>
          <w:b/>
        </w:rPr>
      </w:pPr>
    </w:p>
    <w:p w14:paraId="781A30AA" w14:textId="0DFB14E4"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 xml:space="preserve">5.3.1   Theme 1: Pre-service teachers’ </w:t>
      </w:r>
      <w:r w:rsidR="007F181D">
        <w:rPr>
          <w:rFonts w:ascii="Arial" w:hAnsi="Arial" w:cs="Arial"/>
          <w:b/>
          <w:sz w:val="24"/>
          <w:szCs w:val="24"/>
        </w:rPr>
        <w:t>Perception</w:t>
      </w:r>
      <w:r w:rsidRPr="0080006D">
        <w:rPr>
          <w:rFonts w:ascii="Arial" w:hAnsi="Arial" w:cs="Arial"/>
          <w:b/>
          <w:sz w:val="24"/>
          <w:szCs w:val="24"/>
        </w:rPr>
        <w:t xml:space="preserve"> of reading comprehension</w:t>
      </w:r>
    </w:p>
    <w:p w14:paraId="1FC9F461" w14:textId="77777777" w:rsidR="0080006D" w:rsidRPr="0080006D" w:rsidRDefault="0080006D" w:rsidP="0080006D">
      <w:pPr>
        <w:spacing w:after="0" w:line="360" w:lineRule="auto"/>
        <w:jc w:val="both"/>
        <w:rPr>
          <w:rFonts w:ascii="Arial" w:hAnsi="Arial" w:cs="Arial"/>
        </w:rPr>
      </w:pPr>
      <w:bookmarkStart w:id="38" w:name="_Hlk517196028"/>
      <w:r w:rsidRPr="0080006D">
        <w:rPr>
          <w:rFonts w:ascii="Arial" w:hAnsi="Arial" w:cs="Arial"/>
        </w:rPr>
        <w:t xml:space="preserve">Learners’ perception of reading comprehension is one of the major determinants of their approach to it. In Nigeria, the </w:t>
      </w:r>
      <w:r w:rsidRPr="0080006D">
        <w:rPr>
          <w:rFonts w:ascii="Arial" w:hAnsi="Arial" w:cs="Arial"/>
          <w:i/>
        </w:rPr>
        <w:t>comprehension</w:t>
      </w:r>
      <w:r w:rsidRPr="0080006D">
        <w:rPr>
          <w:rFonts w:ascii="Arial" w:hAnsi="Arial" w:cs="Arial"/>
        </w:rPr>
        <w:t xml:space="preserve"> in </w:t>
      </w:r>
      <w:r w:rsidRPr="0080006D">
        <w:rPr>
          <w:rFonts w:ascii="Arial" w:hAnsi="Arial" w:cs="Arial"/>
          <w:i/>
        </w:rPr>
        <w:t>reading comprehension</w:t>
      </w:r>
      <w:r w:rsidRPr="0080006D">
        <w:rPr>
          <w:rFonts w:ascii="Arial" w:hAnsi="Arial" w:cs="Arial"/>
        </w:rPr>
        <w:t xml:space="preserve"> has been under-played as the emphasis has always been on </w:t>
      </w:r>
      <w:r w:rsidRPr="0080006D">
        <w:rPr>
          <w:rFonts w:ascii="Arial" w:hAnsi="Arial" w:cs="Arial"/>
          <w:i/>
        </w:rPr>
        <w:t>reading</w:t>
      </w:r>
      <w:r w:rsidRPr="0080006D">
        <w:rPr>
          <w:rFonts w:ascii="Arial" w:hAnsi="Arial" w:cs="Arial"/>
        </w:rPr>
        <w:t xml:space="preserve"> at the detriment of </w:t>
      </w:r>
      <w:r w:rsidRPr="0080006D">
        <w:rPr>
          <w:rFonts w:ascii="Arial" w:hAnsi="Arial" w:cs="Arial"/>
          <w:i/>
        </w:rPr>
        <w:t>understanding</w:t>
      </w:r>
      <w:r w:rsidRPr="0080006D">
        <w:rPr>
          <w:rFonts w:ascii="Arial" w:hAnsi="Arial" w:cs="Arial"/>
        </w:rPr>
        <w:t xml:space="preserve"> which is what </w:t>
      </w:r>
      <w:r w:rsidRPr="0080006D">
        <w:rPr>
          <w:rFonts w:ascii="Arial" w:hAnsi="Arial" w:cs="Arial"/>
          <w:i/>
        </w:rPr>
        <w:t>comprehension</w:t>
      </w:r>
      <w:r w:rsidRPr="0080006D">
        <w:rPr>
          <w:rFonts w:ascii="Arial" w:hAnsi="Arial" w:cs="Arial"/>
        </w:rPr>
        <w:t xml:space="preserve"> means. Thus, readers’ perception of reading comprehension defines what </w:t>
      </w:r>
      <w:r w:rsidRPr="0080006D">
        <w:rPr>
          <w:rFonts w:ascii="Arial" w:hAnsi="Arial" w:cs="Arial"/>
        </w:rPr>
        <w:lastRenderedPageBreak/>
        <w:t xml:space="preserve">constitutes effective or good reading and the need to apply reading strategies to facilitate understanding of what they read. Therefore, readers may develop perceptions about reading that may obstruct understanding or facilitate their understanding of the text. The perceptions of readers of reading comprehension define their attitude to reading and subsequently affect their performance in reading. Scholars have argued that effective readers are those who understand what reading comprehension entails, read to achieve a purpose, deploy reading strategies to improve their understanding and develop positive attitude to reading comprehension (Yogurtcu, 2013). </w:t>
      </w:r>
      <w:bookmarkEnd w:id="38"/>
    </w:p>
    <w:p w14:paraId="21B0E237" w14:textId="77777777" w:rsidR="0080006D" w:rsidRPr="0080006D" w:rsidRDefault="0080006D" w:rsidP="0080006D">
      <w:pPr>
        <w:spacing w:after="0" w:line="360" w:lineRule="auto"/>
        <w:rPr>
          <w:rFonts w:ascii="Arial" w:hAnsi="Arial" w:cs="Arial"/>
        </w:rPr>
      </w:pPr>
    </w:p>
    <w:p w14:paraId="19E31B92" w14:textId="77777777" w:rsidR="0080006D" w:rsidRPr="0080006D" w:rsidRDefault="0080006D" w:rsidP="0080006D">
      <w:pPr>
        <w:spacing w:after="0" w:line="360" w:lineRule="auto"/>
        <w:rPr>
          <w:rFonts w:ascii="Arial" w:hAnsi="Arial" w:cs="Arial"/>
          <w:b/>
          <w:sz w:val="24"/>
          <w:szCs w:val="24"/>
        </w:rPr>
      </w:pPr>
      <w:r w:rsidRPr="0080006D">
        <w:rPr>
          <w:rFonts w:ascii="Arial" w:hAnsi="Arial" w:cs="Arial"/>
          <w:b/>
          <w:sz w:val="24"/>
          <w:szCs w:val="24"/>
        </w:rPr>
        <w:t xml:space="preserve">5.3.1.1 Pre-treatment Interview </w:t>
      </w:r>
    </w:p>
    <w:p w14:paraId="38A55D5F" w14:textId="77777777" w:rsidR="0080006D" w:rsidRPr="0080006D" w:rsidRDefault="0080006D" w:rsidP="0080006D">
      <w:pPr>
        <w:spacing w:after="0" w:line="360" w:lineRule="auto"/>
        <w:rPr>
          <w:rFonts w:ascii="Arial" w:hAnsi="Arial" w:cs="Arial"/>
          <w:b/>
        </w:rPr>
      </w:pPr>
      <w:r w:rsidRPr="0080006D">
        <w:rPr>
          <w:rFonts w:ascii="Arial" w:hAnsi="Arial" w:cs="Arial"/>
          <w:b/>
        </w:rPr>
        <w:t>a) Perception of Reading Comprehension</w:t>
      </w:r>
    </w:p>
    <w:p w14:paraId="3AFBDB3B"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pre-treatment interview data showed that there were no differences between the Experimental Group (EG) and the Control Group (CG) pre-service teachers in their perception of and understanding of what comprehension is all about. (In the current research study, Experimental Group Reciprocal Method is hereafter as EG-RM, Experimental Group Semantic Mapping Method as EG-SM and Control Group Lecture Method as CG-LM). Oyo (EG-RM), stated; ”Reading comprehension entails answering questions on comprehension passages because one reads and understands the passage”. When the researcher probed him further, he explained that comprehension is when a student is given a passage and he is able to answer the questions in that passage. This explanation given by Oyo was also supported by  Kano (EG-SM), who said “Reading comprehension means readers have the ability to read fast and read as many books as possible within a short time and able to answer questions on the books”. Though, Kano added the dimension of being a ‘fast reader’ to his definition, both participants still expressed the same level of understanding of what reading comprehension entails. Similar understanding of reading comprehension was expressed by Kogi (CG-LM), who defined reading comprehension as; “the reading of a book or passage and to be able to answer the questions that may come from them books in such a way that one will be judged to have actually read the books”. This level of understanding was expressed by the participants in both the EG and CG. When Kano (EG-SM) was asked if his subject note books were reading comprehension items, he said: </w:t>
      </w:r>
    </w:p>
    <w:p w14:paraId="6B16387A" w14:textId="77777777" w:rsidR="0080006D" w:rsidRPr="0080006D" w:rsidRDefault="0080006D" w:rsidP="0080006D">
      <w:pPr>
        <w:spacing w:after="0" w:line="360" w:lineRule="auto"/>
        <w:jc w:val="both"/>
        <w:rPr>
          <w:rFonts w:ascii="Arial" w:hAnsi="Arial" w:cs="Arial"/>
        </w:rPr>
      </w:pPr>
    </w:p>
    <w:p w14:paraId="4E819C8D" w14:textId="77777777" w:rsidR="0080006D" w:rsidRPr="0080006D" w:rsidRDefault="0080006D" w:rsidP="002E6535">
      <w:pPr>
        <w:spacing w:after="0" w:line="360" w:lineRule="auto"/>
        <w:ind w:left="1440"/>
        <w:jc w:val="both"/>
        <w:rPr>
          <w:rFonts w:ascii="Arial" w:hAnsi="Arial" w:cs="Arial"/>
        </w:rPr>
      </w:pPr>
      <w:r w:rsidRPr="0080006D">
        <w:rPr>
          <w:rFonts w:ascii="Arial" w:hAnsi="Arial" w:cs="Arial"/>
        </w:rPr>
        <w:t xml:space="preserve"> Reading comprehension items are comprehension passages that students read and answer questions on them while lecture notebooks are for reading to understand what the lecturers have taught.</w:t>
      </w:r>
    </w:p>
    <w:p w14:paraId="5D5FAD5B" w14:textId="77777777" w:rsidR="0080006D" w:rsidRPr="0080006D" w:rsidRDefault="0080006D" w:rsidP="0080006D">
      <w:pPr>
        <w:spacing w:after="0" w:line="360" w:lineRule="auto"/>
        <w:jc w:val="both"/>
        <w:rPr>
          <w:rFonts w:ascii="Arial" w:hAnsi="Arial" w:cs="Arial"/>
        </w:rPr>
      </w:pPr>
    </w:p>
    <w:p w14:paraId="3A8A579F"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This view expressed by Kano (EG-SM) was supported by Edo (CG-LM) when he described reading comprehension items as: ”including books or passages that are read for the purpose of answering questions”. The views of participants from all EGs and CGs on what reading comprehension means is almost the same; they all agreed that reading comprehension entails reading to understand but they limit their understanding of comprehension to passages that have questions for readers to answer after reading the passages. </w:t>
      </w:r>
    </w:p>
    <w:p w14:paraId="68504740" w14:textId="77777777" w:rsidR="0080006D" w:rsidRPr="0080006D" w:rsidRDefault="0080006D" w:rsidP="0080006D">
      <w:pPr>
        <w:spacing w:after="0" w:line="360" w:lineRule="auto"/>
        <w:jc w:val="both"/>
        <w:rPr>
          <w:rFonts w:ascii="Arial" w:hAnsi="Arial" w:cs="Arial"/>
          <w:b/>
        </w:rPr>
      </w:pPr>
    </w:p>
    <w:p w14:paraId="6ACA4FF1"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b) Effective Reading</w:t>
      </w:r>
    </w:p>
    <w:p w14:paraId="6E69CDC1"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qualities that make reading effective were not well understood by participants in the EGs and CGs. For instance, Abia (EG-RM) said, “an effective reader is a person who knows how to read very well”, when asked to elaborate on what she meant, she said: “an effective reader can read fast and read volumes of books especially novels”. Similarly, Sokoto (EG-SM), from experimental group, said, “to be an effective reader is to being able to sit down and read even when others don’t have time for reading”.  Nassarawa (CG-LM) explained that an effective reader must love reading and must be ready to read always.  All participants from both EGs and CGs agreed that an effective reader must love reading and must always be reading but they did not agree on what ”love reading” means. Benue (CG-LM), when asked to expatiate on what ”love reading” means, said:  “An effective reader loves reading because he or she will not get tired of reading and you will always find him or her in the library reading” This view was different from that of Rivers (CG-LM), who said that: </w:t>
      </w:r>
    </w:p>
    <w:p w14:paraId="6C075308" w14:textId="77777777" w:rsidR="0080006D" w:rsidRPr="0080006D" w:rsidRDefault="0080006D" w:rsidP="0080006D">
      <w:pPr>
        <w:spacing w:after="0" w:line="360" w:lineRule="auto"/>
        <w:jc w:val="both"/>
        <w:rPr>
          <w:rFonts w:ascii="Arial" w:hAnsi="Arial" w:cs="Arial"/>
        </w:rPr>
      </w:pPr>
    </w:p>
    <w:p w14:paraId="700945BA" w14:textId="77777777" w:rsidR="0080006D" w:rsidRPr="0080006D" w:rsidRDefault="0080006D" w:rsidP="002E6535">
      <w:pPr>
        <w:spacing w:after="0" w:line="360" w:lineRule="auto"/>
        <w:ind w:left="1440"/>
        <w:jc w:val="both"/>
        <w:rPr>
          <w:rFonts w:ascii="Arial" w:hAnsi="Arial" w:cs="Arial"/>
        </w:rPr>
      </w:pPr>
      <w:r w:rsidRPr="0080006D">
        <w:rPr>
          <w:rFonts w:ascii="Arial" w:hAnsi="Arial" w:cs="Arial"/>
        </w:rPr>
        <w:t xml:space="preserve">The love to read is what makes an effective reader because he loves to read, he will read, underline difficult and interesting words and can read the same things all over just because he enjoys reading it. </w:t>
      </w:r>
    </w:p>
    <w:p w14:paraId="2EC4D919" w14:textId="77777777" w:rsidR="0080006D" w:rsidRPr="0080006D" w:rsidRDefault="0080006D" w:rsidP="0080006D">
      <w:pPr>
        <w:spacing w:after="0" w:line="360" w:lineRule="auto"/>
        <w:jc w:val="both"/>
        <w:rPr>
          <w:rFonts w:ascii="Arial" w:hAnsi="Arial" w:cs="Arial"/>
        </w:rPr>
      </w:pPr>
    </w:p>
    <w:p w14:paraId="50C9568B" w14:textId="77777777" w:rsidR="0080006D" w:rsidRPr="0080006D" w:rsidRDefault="0080006D" w:rsidP="0080006D">
      <w:pPr>
        <w:spacing w:after="0" w:line="360" w:lineRule="auto"/>
        <w:jc w:val="both"/>
        <w:rPr>
          <w:rFonts w:ascii="Arial" w:hAnsi="Arial" w:cs="Arial"/>
        </w:rPr>
      </w:pPr>
      <w:r w:rsidRPr="0080006D">
        <w:rPr>
          <w:rFonts w:ascii="Arial" w:hAnsi="Arial" w:cs="Arial"/>
        </w:rPr>
        <w:t>None of the participants in the EGs and CGs linked the love of reading with comprehending what was being read. They saw effective readers as those who loved to spend most of their time reading and those who can read as many books as possible. When the interviewer pressed further to know if the participants regarded themselves as effective readers, the answers varied across groups but still pointed to the fact that they did not understand who an effective reader is or should be. Imo (EG-RM) said:</w:t>
      </w:r>
    </w:p>
    <w:p w14:paraId="5709F0C1"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 </w:t>
      </w:r>
    </w:p>
    <w:p w14:paraId="33660949"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lastRenderedPageBreak/>
        <w:t xml:space="preserve"> I am not an effective reader because I don’t like reading; whenever I see big books I am always afraid because of how to finish reading the book. I am not effective in reading because I can’t read many books. </w:t>
      </w:r>
    </w:p>
    <w:p w14:paraId="6C7F01F2" w14:textId="77777777" w:rsidR="0080006D" w:rsidRPr="0080006D" w:rsidRDefault="0080006D" w:rsidP="0080006D">
      <w:pPr>
        <w:spacing w:after="0" w:line="360" w:lineRule="auto"/>
        <w:jc w:val="both"/>
        <w:rPr>
          <w:rFonts w:ascii="Arial" w:hAnsi="Arial" w:cs="Arial"/>
        </w:rPr>
      </w:pPr>
    </w:p>
    <w:p w14:paraId="5F7A853E"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same view was expressed by Delta (CG-LM) who stated: </w:t>
      </w:r>
    </w:p>
    <w:p w14:paraId="7A567DC0" w14:textId="77777777" w:rsidR="0080006D" w:rsidRPr="0080006D" w:rsidRDefault="0080006D" w:rsidP="0080006D">
      <w:pPr>
        <w:spacing w:after="0" w:line="360" w:lineRule="auto"/>
        <w:jc w:val="both"/>
        <w:rPr>
          <w:rFonts w:ascii="Arial" w:hAnsi="Arial" w:cs="Arial"/>
        </w:rPr>
      </w:pPr>
    </w:p>
    <w:p w14:paraId="632333F8"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I am an effective reader because there is nothing I don’t like to read. In fact, reading is my hobby, if I don’t read one day, I won’t be happy. In my house, you find books everywhere because I love to read. I actually learnt this from my father who always loves to read.</w:t>
      </w:r>
    </w:p>
    <w:p w14:paraId="588DAFCC" w14:textId="77777777" w:rsidR="0080006D" w:rsidRPr="0080006D" w:rsidRDefault="0080006D" w:rsidP="0080006D">
      <w:pPr>
        <w:spacing w:after="0" w:line="360" w:lineRule="auto"/>
        <w:jc w:val="both"/>
        <w:rPr>
          <w:rFonts w:ascii="Arial" w:hAnsi="Arial" w:cs="Arial"/>
        </w:rPr>
      </w:pPr>
    </w:p>
    <w:p w14:paraId="4E9E04DE" w14:textId="77777777" w:rsidR="0080006D" w:rsidRPr="0080006D" w:rsidRDefault="0080006D" w:rsidP="0080006D">
      <w:pPr>
        <w:spacing w:after="0" w:line="360" w:lineRule="auto"/>
        <w:jc w:val="both"/>
        <w:rPr>
          <w:rFonts w:ascii="Arial" w:hAnsi="Arial" w:cs="Arial"/>
        </w:rPr>
      </w:pPr>
      <w:r w:rsidRPr="0080006D">
        <w:rPr>
          <w:rFonts w:ascii="Arial" w:hAnsi="Arial" w:cs="Arial"/>
        </w:rPr>
        <w:t>These assertions are not different from what participants in the SM class expressed. Jigawa (EG-SM) said:</w:t>
      </w:r>
    </w:p>
    <w:p w14:paraId="1F2D97BC" w14:textId="77777777" w:rsidR="0080006D" w:rsidRPr="0080006D" w:rsidRDefault="0080006D" w:rsidP="0080006D">
      <w:pPr>
        <w:spacing w:after="0" w:line="360" w:lineRule="auto"/>
        <w:jc w:val="both"/>
        <w:rPr>
          <w:rFonts w:ascii="Arial" w:hAnsi="Arial" w:cs="Arial"/>
        </w:rPr>
      </w:pPr>
    </w:p>
    <w:p w14:paraId="3322CE08"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 xml:space="preserve"> I am not very effective in reading, in fact; I am not an effective reader. I don’t like reading; when I have read a few lines, I start to get bored especially if the book is not interesting. My love for reading is only to read to pass my examination.</w:t>
      </w:r>
    </w:p>
    <w:p w14:paraId="5946CE5D" w14:textId="77777777" w:rsidR="0080006D" w:rsidRPr="0080006D" w:rsidRDefault="0080006D" w:rsidP="0080006D">
      <w:pPr>
        <w:spacing w:after="0" w:line="360" w:lineRule="auto"/>
        <w:jc w:val="both"/>
        <w:rPr>
          <w:rFonts w:ascii="Arial" w:hAnsi="Arial" w:cs="Arial"/>
        </w:rPr>
      </w:pPr>
    </w:p>
    <w:p w14:paraId="4C0CAA2D" w14:textId="7C395013" w:rsidR="0080006D" w:rsidRPr="0080006D" w:rsidRDefault="0080006D" w:rsidP="0080006D">
      <w:pPr>
        <w:spacing w:after="0" w:line="360" w:lineRule="auto"/>
        <w:jc w:val="both"/>
        <w:rPr>
          <w:rFonts w:ascii="Arial" w:hAnsi="Arial" w:cs="Arial"/>
        </w:rPr>
      </w:pPr>
      <w:r w:rsidRPr="0080006D">
        <w:rPr>
          <w:rFonts w:ascii="Arial" w:hAnsi="Arial" w:cs="Arial"/>
        </w:rPr>
        <w:t>The participants also expressed their lack of understanding of good reading content. For instance, Osun (EG-RM) stated that: “the reason why some people don’t like to read is because most books are not interesting and the author will use technical language that is not interesting”. This position was corroborated by Benue (CG-LM), who said: “I don’t like reading if the book does not make me laugh. Books with too difficult vocabulary will not be interesting because reading will be difficult”. Only two participants demonstrated good perception of what an effective reader is. Kwara (CG-LM) stated that: “An effective reader reads for the purpose of understanding what he or she reads by using reading techniques for greater understanding”. This aligned with the submission of Kebbi (SM), experimental group when she said:</w:t>
      </w:r>
    </w:p>
    <w:p w14:paraId="1CE97145" w14:textId="77777777" w:rsidR="0080006D" w:rsidRPr="0080006D" w:rsidRDefault="0080006D" w:rsidP="0080006D">
      <w:pPr>
        <w:spacing w:after="0" w:line="360" w:lineRule="auto"/>
        <w:jc w:val="both"/>
        <w:rPr>
          <w:rFonts w:ascii="Arial" w:hAnsi="Arial" w:cs="Arial"/>
        </w:rPr>
      </w:pPr>
    </w:p>
    <w:p w14:paraId="42AB18BE"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 xml:space="preserve"> Reading for the purpose of identifying what the writer intends is what makes a reader to be effective. He reads fast and understands what is read by the use of methods that will make reading interesting and to achieve its purpose.</w:t>
      </w:r>
    </w:p>
    <w:p w14:paraId="38E0FF19" w14:textId="77777777" w:rsidR="0080006D" w:rsidRPr="0080006D" w:rsidRDefault="0080006D" w:rsidP="0080006D">
      <w:pPr>
        <w:spacing w:after="0" w:line="360" w:lineRule="auto"/>
        <w:jc w:val="both"/>
        <w:rPr>
          <w:rFonts w:ascii="Arial" w:hAnsi="Arial" w:cs="Arial"/>
        </w:rPr>
      </w:pPr>
    </w:p>
    <w:p w14:paraId="2AA74643" w14:textId="77777777" w:rsidR="0080006D" w:rsidRPr="0080006D" w:rsidRDefault="0080006D" w:rsidP="0080006D">
      <w:pPr>
        <w:spacing w:after="0" w:line="360" w:lineRule="auto"/>
        <w:jc w:val="both"/>
        <w:rPr>
          <w:rFonts w:ascii="Arial" w:hAnsi="Arial" w:cs="Arial"/>
        </w:rPr>
      </w:pPr>
      <w:r w:rsidRPr="0080006D">
        <w:rPr>
          <w:rFonts w:ascii="Arial" w:hAnsi="Arial" w:cs="Arial"/>
        </w:rPr>
        <w:lastRenderedPageBreak/>
        <w:t>When the participants were asked if they had encountered anybody they could refer to as an effective reader, all the participants answered in affirmative and identified someone. According to Nassarawa (CG-LM):</w:t>
      </w:r>
    </w:p>
    <w:p w14:paraId="6E3F4C8F" w14:textId="77777777" w:rsidR="0080006D" w:rsidRPr="0080006D" w:rsidRDefault="0080006D" w:rsidP="0080006D">
      <w:pPr>
        <w:spacing w:after="0" w:line="360" w:lineRule="auto"/>
        <w:jc w:val="both"/>
        <w:rPr>
          <w:rFonts w:ascii="Arial" w:hAnsi="Arial" w:cs="Arial"/>
        </w:rPr>
      </w:pPr>
    </w:p>
    <w:p w14:paraId="0D68EA16" w14:textId="3DC1D207" w:rsidR="0080006D" w:rsidRPr="0080006D" w:rsidRDefault="0080006D" w:rsidP="00B3355C">
      <w:pPr>
        <w:spacing w:after="0" w:line="360" w:lineRule="auto"/>
        <w:ind w:left="1440"/>
        <w:jc w:val="both"/>
        <w:rPr>
          <w:rFonts w:ascii="Arial" w:hAnsi="Arial" w:cs="Arial"/>
        </w:rPr>
      </w:pPr>
      <w:r w:rsidRPr="0080006D">
        <w:rPr>
          <w:rFonts w:ascii="Arial" w:hAnsi="Arial" w:cs="Arial"/>
        </w:rPr>
        <w:t>My elder brother is a great reader. He has so many books and still buys more. Anytime you see him, he must be reading something and this makes him good during a discussion. Even, his teachers attested to the fact that he had been an effective reader right from when he was in primary school. I want to be like him.</w:t>
      </w:r>
    </w:p>
    <w:p w14:paraId="0CE90345" w14:textId="77777777" w:rsidR="0080006D" w:rsidRPr="0080006D" w:rsidRDefault="0080006D" w:rsidP="00B3355C">
      <w:pPr>
        <w:spacing w:after="0" w:line="360" w:lineRule="auto"/>
        <w:ind w:left="1440"/>
        <w:jc w:val="both"/>
        <w:rPr>
          <w:rFonts w:ascii="Arial" w:hAnsi="Arial" w:cs="Arial"/>
        </w:rPr>
      </w:pPr>
    </w:p>
    <w:p w14:paraId="622F2729"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Abia (EG-RM) identified himself as an example of an effective reader because he could read fast and enjoy what he reads. This level of understanding pervaded the three groups. For instance, Kano (EG-SM) identified his lecturer as an effective reader: He had this to say: </w:t>
      </w:r>
    </w:p>
    <w:p w14:paraId="45FE3978" w14:textId="77777777" w:rsidR="0080006D" w:rsidRPr="0080006D" w:rsidRDefault="0080006D" w:rsidP="0080006D">
      <w:pPr>
        <w:spacing w:after="0" w:line="360" w:lineRule="auto"/>
        <w:jc w:val="both"/>
        <w:rPr>
          <w:rFonts w:ascii="Arial" w:hAnsi="Arial" w:cs="Arial"/>
        </w:rPr>
      </w:pPr>
    </w:p>
    <w:p w14:paraId="44EF87CF" w14:textId="308A1A39" w:rsidR="0080006D" w:rsidRPr="0080006D" w:rsidRDefault="0080006D" w:rsidP="00B3355C">
      <w:pPr>
        <w:spacing w:after="0" w:line="360" w:lineRule="auto"/>
        <w:ind w:left="1440"/>
        <w:jc w:val="both"/>
        <w:rPr>
          <w:rFonts w:ascii="Arial" w:hAnsi="Arial" w:cs="Arial"/>
        </w:rPr>
      </w:pPr>
      <w:r w:rsidRPr="0080006D">
        <w:rPr>
          <w:rFonts w:ascii="Arial" w:hAnsi="Arial" w:cs="Arial"/>
        </w:rPr>
        <w:t xml:space="preserve">A good example of an effective reader is </w:t>
      </w:r>
      <w:r w:rsidRPr="00404BCD">
        <w:rPr>
          <w:rFonts w:ascii="Arial" w:hAnsi="Arial" w:cs="Arial"/>
        </w:rPr>
        <w:t>Dr</w:t>
      </w:r>
      <w:r w:rsidR="00411373" w:rsidRPr="00404BCD">
        <w:rPr>
          <w:rFonts w:ascii="Arial" w:hAnsi="Arial" w:cs="Arial"/>
        </w:rPr>
        <w:t>.</w:t>
      </w:r>
      <w:r w:rsidRPr="00404BCD">
        <w:rPr>
          <w:rFonts w:ascii="Arial" w:hAnsi="Arial" w:cs="Arial"/>
        </w:rPr>
        <w:t xml:space="preserve"> Saliu</w:t>
      </w:r>
      <w:r w:rsidR="00411373" w:rsidRPr="00404BCD">
        <w:rPr>
          <w:rFonts w:ascii="Arial" w:hAnsi="Arial" w:cs="Arial"/>
        </w:rPr>
        <w:t xml:space="preserve"> (pseudo name)</w:t>
      </w:r>
      <w:r w:rsidRPr="0080006D">
        <w:rPr>
          <w:rFonts w:ascii="Arial" w:hAnsi="Arial" w:cs="Arial"/>
        </w:rPr>
        <w:t xml:space="preserve"> because he reads with great passion and dedication. He often enjoined us in the class to read because that is the only great step to academic success. He is a fast reader who has read the holy bible three times.</w:t>
      </w:r>
    </w:p>
    <w:p w14:paraId="3439FA86" w14:textId="77777777" w:rsidR="0080006D" w:rsidRPr="0080006D" w:rsidRDefault="0080006D" w:rsidP="0080006D">
      <w:pPr>
        <w:spacing w:after="0" w:line="360" w:lineRule="auto"/>
        <w:jc w:val="both"/>
        <w:rPr>
          <w:rFonts w:ascii="Arial" w:hAnsi="Arial" w:cs="Arial"/>
        </w:rPr>
      </w:pPr>
    </w:p>
    <w:p w14:paraId="2F4CB6DB" w14:textId="77777777" w:rsidR="0080006D" w:rsidRPr="0080006D" w:rsidRDefault="0080006D" w:rsidP="0080006D">
      <w:pPr>
        <w:spacing w:after="0" w:line="360" w:lineRule="auto"/>
        <w:jc w:val="both"/>
        <w:rPr>
          <w:rFonts w:ascii="Arial" w:hAnsi="Arial" w:cs="Arial"/>
          <w:b/>
          <w:i/>
        </w:rPr>
      </w:pPr>
      <w:r w:rsidRPr="0080006D">
        <w:rPr>
          <w:rFonts w:ascii="Arial" w:hAnsi="Arial" w:cs="Arial"/>
        </w:rPr>
        <w:t>This shows that pre-service teachers in both experimental and control groups and across gender demonstrated almost the same level of understanding of what the qualities of good readers should be. They equated effective reading with the number of books read, how often you sit down to read, and how often you visit the library.</w:t>
      </w:r>
    </w:p>
    <w:p w14:paraId="2D0FB0AC" w14:textId="77777777" w:rsidR="0080006D" w:rsidRPr="0080006D" w:rsidRDefault="0080006D" w:rsidP="0080006D">
      <w:pPr>
        <w:spacing w:after="0" w:line="360" w:lineRule="auto"/>
        <w:jc w:val="both"/>
        <w:rPr>
          <w:rFonts w:ascii="Arial" w:hAnsi="Arial" w:cs="Arial"/>
          <w:b/>
        </w:rPr>
      </w:pPr>
    </w:p>
    <w:p w14:paraId="4DF98A67"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5.3.1.2 Post-treatment Interview</w:t>
      </w:r>
    </w:p>
    <w:p w14:paraId="793F7C0A" w14:textId="77777777" w:rsidR="0080006D" w:rsidRPr="0080006D" w:rsidRDefault="0080006D" w:rsidP="0080006D">
      <w:pPr>
        <w:spacing w:after="0" w:line="360" w:lineRule="auto"/>
        <w:jc w:val="both"/>
        <w:rPr>
          <w:rFonts w:ascii="Arial" w:hAnsi="Arial" w:cs="Arial"/>
          <w:b/>
        </w:rPr>
      </w:pPr>
    </w:p>
    <w:p w14:paraId="138677AF"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a) Perception of Reading Comprehension</w:t>
      </w:r>
    </w:p>
    <w:p w14:paraId="28AA255B"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In post-treatment interviews there was a significant difference in the perception and understanding of what reading comprehension means among pre-service teachers in the experimental and control groups. The majority of the pre-service teachers in the experimental groups showed good understanding of what reading comprehension entails. However, the pre-service teachers in the CG-LM still demonstrated poor understanding of what reading comprehension is. Among the pre-service teachers in the control group, it was Bayelsa (CG-LM) who demonstrated a more elaborate perception about reading comprehension. In the post-treatment interview when asked about his perception and understanding of what reading </w:t>
      </w:r>
      <w:r w:rsidRPr="0080006D">
        <w:rPr>
          <w:rFonts w:ascii="Arial" w:hAnsi="Arial" w:cs="Arial"/>
        </w:rPr>
        <w:lastRenderedPageBreak/>
        <w:t>comprehension entails, he stated that: “Readers should be able to read any written text and be able to offer a good explanation of what is read, which could be passages, letters, advertisement or novels or drama books”. This compares with Niger (CG-LM), who said: ”Reading comprehension is all about reading a passage for the purpose of answering questions that is asked after reading the passage”. This perception was not different from that of Delta (CG-LM), he opined that: “Reading comprehension is good for the students because the passage being read by the students make them to have understanding about many things in life; the passage can be from any part of students’ subject”. There is no improvement in the perception of pre-service teachers in the control group about their understanding about reading comprehension and males and females did not differ in their perception and understanding of reading comprehension. Similarly, their perception cut across the three verbal ability levels, as those with high, low and medium verbal ability did demonstrate similar perception and understanding of reading comprehension.</w:t>
      </w:r>
    </w:p>
    <w:p w14:paraId="2267D10D" w14:textId="77777777" w:rsidR="0080006D" w:rsidRPr="0080006D" w:rsidRDefault="0080006D" w:rsidP="0080006D">
      <w:pPr>
        <w:spacing w:after="0" w:line="360" w:lineRule="auto"/>
        <w:jc w:val="both"/>
        <w:rPr>
          <w:rFonts w:ascii="Arial" w:hAnsi="Arial" w:cs="Arial"/>
        </w:rPr>
      </w:pPr>
    </w:p>
    <w:p w14:paraId="03CBB405" w14:textId="77777777" w:rsidR="0080006D" w:rsidRPr="0080006D" w:rsidRDefault="0080006D" w:rsidP="0080006D">
      <w:pPr>
        <w:spacing w:after="0" w:line="360" w:lineRule="auto"/>
        <w:jc w:val="both"/>
        <w:rPr>
          <w:rFonts w:ascii="Arial" w:hAnsi="Arial" w:cs="Arial"/>
        </w:rPr>
      </w:pPr>
      <w:r w:rsidRPr="0080006D">
        <w:rPr>
          <w:rFonts w:ascii="Arial" w:hAnsi="Arial" w:cs="Arial"/>
        </w:rPr>
        <w:t>The participants in the experimental group, who were taught using semantic mapping method, demonstrated significant improvement in their perception of reading comprehension. Katsina (EG-SM) claimed that reading comprehension is important:</w:t>
      </w:r>
    </w:p>
    <w:p w14:paraId="38C5E48E"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 </w:t>
      </w:r>
    </w:p>
    <w:p w14:paraId="1ADDF308"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Reading comprehension is the whole essence of studentship as ability to read and comprehend makes every student a good student academically… If a student cannot read and understand, s/he will not be able to proceed with his/her studies.</w:t>
      </w:r>
    </w:p>
    <w:p w14:paraId="4FC12C68" w14:textId="77777777" w:rsidR="0080006D" w:rsidRPr="0080006D" w:rsidRDefault="0080006D" w:rsidP="0080006D">
      <w:pPr>
        <w:spacing w:after="0" w:line="360" w:lineRule="auto"/>
        <w:jc w:val="both"/>
        <w:rPr>
          <w:rFonts w:ascii="Arial" w:hAnsi="Arial" w:cs="Arial"/>
        </w:rPr>
      </w:pPr>
    </w:p>
    <w:p w14:paraId="40D17BF4"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Also, Borno (EG-SM) noted that the concept of reading comprehension encompasses all that the students do in school.  She explained thus: </w:t>
      </w:r>
    </w:p>
    <w:p w14:paraId="3F8D283E" w14:textId="77777777" w:rsidR="0080006D" w:rsidRPr="0080006D" w:rsidRDefault="0080006D" w:rsidP="0080006D">
      <w:pPr>
        <w:spacing w:after="0" w:line="360" w:lineRule="auto"/>
        <w:jc w:val="both"/>
        <w:rPr>
          <w:rFonts w:ascii="Arial" w:hAnsi="Arial" w:cs="Arial"/>
        </w:rPr>
      </w:pPr>
    </w:p>
    <w:p w14:paraId="254D9BE1"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The student’s journey in school from the first day till the last day is about reading. S/he reads the notice or instruction on the board, fills out forms after s/he has read and understood the content, reads textbooks and note books for understanding.</w:t>
      </w:r>
    </w:p>
    <w:p w14:paraId="2D61D9E9" w14:textId="77777777" w:rsidR="0080006D" w:rsidRPr="0080006D" w:rsidRDefault="0080006D" w:rsidP="0080006D">
      <w:pPr>
        <w:spacing w:after="0" w:line="360" w:lineRule="auto"/>
        <w:jc w:val="both"/>
        <w:rPr>
          <w:rFonts w:ascii="Arial" w:hAnsi="Arial" w:cs="Arial"/>
        </w:rPr>
      </w:pPr>
    </w:p>
    <w:p w14:paraId="1DF18AF3" w14:textId="29D61366" w:rsidR="0080006D" w:rsidRPr="0080006D" w:rsidRDefault="0080006D" w:rsidP="0080006D">
      <w:pPr>
        <w:spacing w:after="0" w:line="360" w:lineRule="auto"/>
        <w:jc w:val="both"/>
        <w:rPr>
          <w:rFonts w:ascii="Arial" w:hAnsi="Arial" w:cs="Arial"/>
        </w:rPr>
      </w:pPr>
      <w:r w:rsidRPr="0080006D">
        <w:rPr>
          <w:rFonts w:ascii="Arial" w:hAnsi="Arial" w:cs="Arial"/>
        </w:rPr>
        <w:t xml:space="preserve">Similarly, the pre-service teachers in the experimental group who were taught using reciprocal method showed a good understanding of what reading comprehension is all about. Imo (EG-RM) indicated that reading comprehension makes reading interesting and facilitates learning in </w:t>
      </w:r>
      <w:r w:rsidRPr="0080006D">
        <w:rPr>
          <w:rFonts w:ascii="Arial" w:hAnsi="Arial" w:cs="Arial"/>
        </w:rPr>
        <w:lastRenderedPageBreak/>
        <w:t xml:space="preserve">such a way that learners who read and understand would love reading and make good progress in school. </w:t>
      </w:r>
    </w:p>
    <w:p w14:paraId="566C54CF" w14:textId="77777777" w:rsidR="0080006D" w:rsidRPr="0080006D" w:rsidRDefault="0080006D" w:rsidP="0080006D">
      <w:pPr>
        <w:spacing w:after="0" w:line="360" w:lineRule="auto"/>
        <w:jc w:val="both"/>
        <w:rPr>
          <w:rFonts w:ascii="Arial" w:hAnsi="Arial" w:cs="Arial"/>
        </w:rPr>
      </w:pPr>
    </w:p>
    <w:p w14:paraId="14FE5C73" w14:textId="77777777" w:rsidR="0080006D" w:rsidRPr="0080006D" w:rsidRDefault="0080006D" w:rsidP="0080006D">
      <w:pPr>
        <w:spacing w:after="0" w:line="360" w:lineRule="auto"/>
        <w:jc w:val="both"/>
        <w:rPr>
          <w:rFonts w:ascii="Arial" w:hAnsi="Arial" w:cs="Arial"/>
        </w:rPr>
      </w:pPr>
      <w:r w:rsidRPr="0080006D">
        <w:rPr>
          <w:rFonts w:ascii="Arial" w:hAnsi="Arial" w:cs="Arial"/>
        </w:rPr>
        <w:t>Anambra (EG-RM), who stated in the pre-treatment interview that reading comprehension could be described as reading to understand for the purpose of answering questions that follow, noted that: ”I see reading comprehension as all-embracing activity that involves reading of written items with the purpose of understanding what is read”. For Osun (EG-RM), the act of reading itself has only one purpose, to understand. He put it more succinctly: ‘’Reading is not just for reading sake, it has only one purpose; to understand…And it is when one reads and understand that his or her interest in reading can be enhanced.’’ The awareness of the advantages of reading comprehension also facilitated the understanding of what reading comprehension entails across the groups with reciprocal and semantic groups having more pre-service teachers with good knowledge about reading comprehension.  The awareness of the advantages of reading comprehension motivated Yobe (EG-SG) to redefine reading comprehension as: “The process through which readers read what is written and make efforts to understand what is written for the purpose of using the knowledge to advance a particular action”.</w:t>
      </w:r>
    </w:p>
    <w:p w14:paraId="7D2D53AF" w14:textId="77777777" w:rsidR="0080006D" w:rsidRPr="0080006D" w:rsidRDefault="0080006D" w:rsidP="0080006D">
      <w:pPr>
        <w:spacing w:after="0" w:line="360" w:lineRule="auto"/>
        <w:jc w:val="both"/>
        <w:rPr>
          <w:rFonts w:ascii="Arial" w:hAnsi="Arial" w:cs="Arial"/>
        </w:rPr>
      </w:pPr>
    </w:p>
    <w:p w14:paraId="4EF04B59"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Likewise, Ekiti (EG-RG) argued that understanding what reading means can only be enhanced by the advantages derived from reading. He stated: </w:t>
      </w:r>
    </w:p>
    <w:p w14:paraId="73876906" w14:textId="77777777" w:rsidR="0080006D" w:rsidRPr="0080006D" w:rsidRDefault="0080006D" w:rsidP="0080006D">
      <w:pPr>
        <w:spacing w:after="0" w:line="360" w:lineRule="auto"/>
        <w:jc w:val="both"/>
        <w:rPr>
          <w:rFonts w:ascii="Arial" w:hAnsi="Arial" w:cs="Arial"/>
        </w:rPr>
      </w:pPr>
    </w:p>
    <w:p w14:paraId="2CD50743"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Reading comprehension is a process that involves efforts to understand what has been written so that the readers may have adequate knowledge that can help him or her to explain situations and ideas.</w:t>
      </w:r>
    </w:p>
    <w:p w14:paraId="03846764" w14:textId="77777777" w:rsidR="0080006D" w:rsidRPr="0080006D" w:rsidRDefault="0080006D" w:rsidP="0080006D">
      <w:pPr>
        <w:spacing w:after="0" w:line="360" w:lineRule="auto"/>
        <w:jc w:val="both"/>
        <w:rPr>
          <w:rFonts w:ascii="Arial" w:hAnsi="Arial" w:cs="Arial"/>
        </w:rPr>
      </w:pPr>
    </w:p>
    <w:p w14:paraId="097F16D6"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Unlike what happened in the pre-treatment interviews, the majority of participants in the experimental groups considered reading comprehension as being able to use reading strategies to facilitate understanding of what is read.  The pre-service teachers in the experimental group backed up their understanding of reading comprehension with the advantages that are derived from using reading strategies to unlock meanings.  In contrast, the pre-service teachers in the control group, except Bayelsa (CG-LM), still demonstrated poor understanding of what reading comprehension entails. In the post-treatment interview, the participants in the experimental group, unlike during the pre-treatment interviews when the purpose of reading comprehension was limited to answering of questions that follow comprehension passages; however in the post-treatment interview, 13 pre-service teachers from the experimental group have been able </w:t>
      </w:r>
      <w:r w:rsidRPr="0080006D">
        <w:rPr>
          <w:rFonts w:ascii="Arial" w:hAnsi="Arial" w:cs="Arial"/>
        </w:rPr>
        <w:lastRenderedPageBreak/>
        <w:t>to explain the purpose of reading  to mean understanding the message being passed by the author by connecting meanings or ideas in the text to what they have already known through the use of reading strategies.</w:t>
      </w:r>
      <w:r w:rsidRPr="0080006D">
        <w:rPr>
          <w:sz w:val="16"/>
          <w:szCs w:val="16"/>
        </w:rPr>
        <w:t xml:space="preserve"> </w:t>
      </w:r>
      <w:r w:rsidRPr="0080006D">
        <w:rPr>
          <w:rFonts w:ascii="Arial" w:hAnsi="Arial" w:cs="Arial"/>
        </w:rPr>
        <w:t xml:space="preserve">These pre-service teachers were Yobe (EG-SM), Ekiti (EG-RM), Anambra (EG-RM), Imo (EG-RM), Borno (EG-SM), Katsina (EG-SM), Lagos (EG-RM), Jigawa (EG-SM), Ondo (EG-RM), Kaduna (EG-SM), Oyo (EG-RM), Osun (EG-RM) and Kano (EG-SM). Kano (EG-SM) said:    </w:t>
      </w:r>
    </w:p>
    <w:p w14:paraId="6B9BC95C" w14:textId="77777777" w:rsidR="0080006D" w:rsidRPr="0080006D" w:rsidRDefault="0080006D" w:rsidP="0080006D">
      <w:pPr>
        <w:spacing w:after="0" w:line="360" w:lineRule="auto"/>
        <w:jc w:val="both"/>
        <w:rPr>
          <w:rFonts w:ascii="Arial" w:hAnsi="Arial" w:cs="Arial"/>
        </w:rPr>
      </w:pPr>
    </w:p>
    <w:p w14:paraId="5288C269" w14:textId="14B2F93A" w:rsidR="0080006D" w:rsidRPr="0080006D" w:rsidRDefault="0080006D" w:rsidP="00B3355C">
      <w:pPr>
        <w:spacing w:after="0" w:line="360" w:lineRule="auto"/>
        <w:ind w:left="1440"/>
        <w:jc w:val="both"/>
        <w:rPr>
          <w:rFonts w:ascii="Arial" w:hAnsi="Arial" w:cs="Arial"/>
        </w:rPr>
      </w:pPr>
      <w:r w:rsidRPr="0080006D">
        <w:rPr>
          <w:rFonts w:ascii="Arial" w:hAnsi="Arial" w:cs="Arial"/>
        </w:rPr>
        <w:t>Reading comprehension gives direction to all activities of learning as ability to read and understand is what makes learning possible and without which learning would not have taken place. Students’ main duty is to read and understand. The absence of this brings failure and setback to academic outcomes. Reading to understand is the key to unlock meanings.</w:t>
      </w:r>
    </w:p>
    <w:p w14:paraId="639716E0" w14:textId="77777777" w:rsidR="0080006D" w:rsidRPr="0080006D" w:rsidRDefault="0080006D" w:rsidP="0080006D">
      <w:pPr>
        <w:spacing w:after="0" w:line="360" w:lineRule="auto"/>
        <w:jc w:val="both"/>
        <w:rPr>
          <w:rFonts w:ascii="Arial" w:hAnsi="Arial" w:cs="Arial"/>
        </w:rPr>
      </w:pPr>
    </w:p>
    <w:p w14:paraId="36557C52" w14:textId="77777777" w:rsidR="0080006D" w:rsidRPr="0080006D" w:rsidRDefault="0080006D" w:rsidP="0080006D">
      <w:pPr>
        <w:spacing w:after="0" w:line="360" w:lineRule="auto"/>
        <w:jc w:val="both"/>
        <w:rPr>
          <w:rFonts w:ascii="Arial" w:hAnsi="Arial" w:cs="Arial"/>
        </w:rPr>
      </w:pPr>
      <w:r w:rsidRPr="0080006D">
        <w:rPr>
          <w:rFonts w:ascii="Arial" w:hAnsi="Arial" w:cs="Arial"/>
        </w:rPr>
        <w:t>This clearly shows that the interventions, reciprocal and semantic instructional strategies, improved the perception and understanding of the pre-service teachers about reading comprehension irrespective of gender and across the three verbal ability levels of the participants.</w:t>
      </w:r>
    </w:p>
    <w:p w14:paraId="088F33AE" w14:textId="77777777" w:rsidR="0080006D" w:rsidRPr="0080006D" w:rsidRDefault="0080006D" w:rsidP="0080006D">
      <w:pPr>
        <w:spacing w:after="0" w:line="360" w:lineRule="auto"/>
        <w:jc w:val="both"/>
        <w:rPr>
          <w:rFonts w:ascii="Arial" w:hAnsi="Arial" w:cs="Arial"/>
          <w:b/>
        </w:rPr>
      </w:pPr>
    </w:p>
    <w:p w14:paraId="78BE3E2C"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b) Effective Reading</w:t>
      </w:r>
    </w:p>
    <w:p w14:paraId="35642561"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In post-treatment interviews, experimental groups (reciprocal and semantic mapping groups) had developed better perspective towards reading comprehension as a result of the increase in their understanding of what makes an effective reader while the perception of the participants in the control group (lecture method) had not changed towards reading comprehension as a result of their poor understanding of effective reading concepts. The qualities of an effective reader were well enunciated by the experimental group’s participants across gender and verbal ability levels. This was expressed by Ondo (EG-RM), Jigawa (EG-SM), Ekiti (EG-RM), Katsina (EG-SM), Borno (EG-SM), Imo (EG-RM). Imo said: </w:t>
      </w:r>
    </w:p>
    <w:p w14:paraId="5DFADCC4" w14:textId="77777777" w:rsidR="0080006D" w:rsidRPr="0080006D" w:rsidRDefault="0080006D" w:rsidP="0080006D">
      <w:pPr>
        <w:spacing w:after="0" w:line="360" w:lineRule="auto"/>
        <w:jc w:val="both"/>
        <w:rPr>
          <w:rFonts w:ascii="Arial" w:hAnsi="Arial" w:cs="Arial"/>
        </w:rPr>
      </w:pPr>
    </w:p>
    <w:p w14:paraId="7BF445EF"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A good reader is an individual who has the skills he or she uses before reading, during reading and after reading to discover meanings from what is read. The individual must be able to read with high level of speed that shows reading progression.</w:t>
      </w:r>
    </w:p>
    <w:p w14:paraId="652BCFE4" w14:textId="77777777" w:rsidR="0080006D" w:rsidRPr="0080006D" w:rsidRDefault="0080006D" w:rsidP="0080006D">
      <w:pPr>
        <w:spacing w:after="0" w:line="360" w:lineRule="auto"/>
        <w:jc w:val="both"/>
        <w:rPr>
          <w:rFonts w:ascii="Arial" w:hAnsi="Arial" w:cs="Arial"/>
        </w:rPr>
      </w:pPr>
    </w:p>
    <w:p w14:paraId="5CD35796" w14:textId="77777777" w:rsidR="0080006D" w:rsidRPr="0080006D" w:rsidRDefault="0080006D" w:rsidP="0080006D">
      <w:pPr>
        <w:spacing w:after="0" w:line="360" w:lineRule="auto"/>
        <w:jc w:val="both"/>
        <w:rPr>
          <w:rFonts w:ascii="Arial" w:hAnsi="Arial" w:cs="Arial"/>
        </w:rPr>
      </w:pPr>
      <w:r w:rsidRPr="0080006D">
        <w:rPr>
          <w:rFonts w:ascii="Arial" w:hAnsi="Arial" w:cs="Arial"/>
        </w:rPr>
        <w:lastRenderedPageBreak/>
        <w:t xml:space="preserve">Jigawa (EG-SM) raised a fundamental point about qualities of an effective reader when she said that an effective reader draws on his or her background knowledge as s/he reads.  Ekiti (EG-RM) stated that: </w:t>
      </w:r>
    </w:p>
    <w:p w14:paraId="32D3F5B4" w14:textId="77777777" w:rsidR="0080006D" w:rsidRPr="0080006D" w:rsidRDefault="0080006D" w:rsidP="0080006D">
      <w:pPr>
        <w:spacing w:after="0" w:line="360" w:lineRule="auto"/>
        <w:jc w:val="both"/>
        <w:rPr>
          <w:rFonts w:ascii="Arial" w:hAnsi="Arial" w:cs="Arial"/>
        </w:rPr>
      </w:pPr>
    </w:p>
    <w:p w14:paraId="0885B690"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An effective reader makes predictions as he or she reads and identifies the purpose of reading which will determine the technique that will be used for reading. A good reader enjoys reading and is ever-ready to read because s/he has a reason for reading.</w:t>
      </w:r>
    </w:p>
    <w:p w14:paraId="0CB96052" w14:textId="77777777" w:rsidR="0080006D" w:rsidRPr="0080006D" w:rsidRDefault="0080006D" w:rsidP="0080006D">
      <w:pPr>
        <w:spacing w:after="0" w:line="360" w:lineRule="auto"/>
        <w:jc w:val="both"/>
        <w:rPr>
          <w:rFonts w:ascii="Arial" w:hAnsi="Arial" w:cs="Arial"/>
        </w:rPr>
      </w:pPr>
    </w:p>
    <w:p w14:paraId="3EB0F17F"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Katsina stated that: “An effective reader reads with purpose, understanding and for pleasure”. He explained effective readers have the skills to engage with the text, understand contextual meaning of words and expressions, read with purpose and are motivated to read because they enjoy what they read.  In contrast, Kwara (CG-LM) stated that: “An effective reader must be able to demonstrate that he or she can read very fast and read many written materials within a short time”. This was not different from what Bayelsa (LG-LM) said, when he stated: “An effective reader will not be able to do without reading. He or she will read anything that will help him to achieve his or her goals”. </w:t>
      </w:r>
    </w:p>
    <w:p w14:paraId="252D6875" w14:textId="77777777" w:rsidR="0080006D" w:rsidRPr="0080006D" w:rsidRDefault="0080006D" w:rsidP="0080006D">
      <w:pPr>
        <w:spacing w:after="0" w:line="360" w:lineRule="auto"/>
        <w:jc w:val="both"/>
        <w:rPr>
          <w:rFonts w:ascii="Arial" w:hAnsi="Arial" w:cs="Arial"/>
        </w:rPr>
      </w:pPr>
    </w:p>
    <w:p w14:paraId="5A0D29BE" w14:textId="77777777" w:rsidR="0080006D" w:rsidRPr="0080006D" w:rsidRDefault="0080006D" w:rsidP="0080006D">
      <w:pPr>
        <w:spacing w:after="0" w:line="360" w:lineRule="auto"/>
        <w:jc w:val="both"/>
        <w:rPr>
          <w:rFonts w:ascii="Arial" w:hAnsi="Arial" w:cs="Arial"/>
        </w:rPr>
      </w:pPr>
      <w:r w:rsidRPr="0080006D">
        <w:rPr>
          <w:rFonts w:ascii="Arial" w:hAnsi="Arial" w:cs="Arial"/>
        </w:rPr>
        <w:t>The perception of the participants in the control group had not changed from what it was during the pre-treatment interview. According to Kogi (CG-LM); “effective readers are very good at reading texts or books, they don’t find reading difficult as they can read many books without getting bored”. This was not different from what Edo (CG-LM) expressed: “Students are effective at reading when they concentrate during reading so that they can identify the points they will use in answering the questions in the text”. The perception of the participants in the control groups continued to tilt towards explaining the qualities of an effective reader from the speed of the readers to the number of texts or books that the readers can read. This was also demonstrated in the statement of Rivers (CG-LM), he said: “Reading is all about readiness to learn, an effective reader is ready to learn, so he or she must be able to read fast so that s/he will be able to cover all the subjects area”. Thus, the control group had not shown any change in their perception.</w:t>
      </w:r>
    </w:p>
    <w:p w14:paraId="460744AD" w14:textId="77777777" w:rsidR="0080006D" w:rsidRPr="0080006D" w:rsidRDefault="0080006D" w:rsidP="0080006D">
      <w:pPr>
        <w:spacing w:after="0" w:line="360" w:lineRule="auto"/>
        <w:jc w:val="both"/>
        <w:rPr>
          <w:rFonts w:ascii="Arial" w:hAnsi="Arial" w:cs="Arial"/>
        </w:rPr>
      </w:pPr>
    </w:p>
    <w:p w14:paraId="1FE274D8"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interviewer asked participants if they had met someone who was an effective reader and why s/he was an effective reader. In the pre-treatment interview, all the participants identified one person or the other ranging from their teacher to themselves as effective readers and they </w:t>
      </w:r>
      <w:r w:rsidRPr="0080006D">
        <w:rPr>
          <w:rFonts w:ascii="Arial" w:hAnsi="Arial" w:cs="Arial"/>
        </w:rPr>
        <w:lastRenderedPageBreak/>
        <w:t>identified the number of hours those people used to read and the volumes of book they were able to read as the reason why those people were regarded as effective readers. However in the post-treatment interview, 11 of the participants from the experimental group (Osun, Anambra, Enugu, Abia and Lagos, Adamawa, Yobe, Kano, Kaduna, Kebbi, Zamfara and Borno) now identified themselves as effective readers because they had knowledge of techniques they could use for their reading  to comprehend the text. Kebbi (EG-SM) said: “I am an example of an effective reader. I read using reading methods to guide me in my reading for good understanding”. The opinion of Kano (EG-SM) was not different, as he stated: “I read well using the appropriate reading strategy”. Likewise, Lagos (EG-RM), Yobe (EG-SM) and Zamfara (EG-SM) identified themselves as effective readers and cited their ability to deploy reading skills and techniques for reading as the reason.</w:t>
      </w:r>
    </w:p>
    <w:p w14:paraId="4DA94DB2" w14:textId="77777777" w:rsidR="0080006D" w:rsidRPr="0080006D" w:rsidRDefault="0080006D" w:rsidP="0080006D">
      <w:pPr>
        <w:spacing w:after="0" w:line="360" w:lineRule="auto"/>
        <w:jc w:val="both"/>
        <w:rPr>
          <w:rFonts w:ascii="Arial" w:hAnsi="Arial" w:cs="Arial"/>
        </w:rPr>
      </w:pPr>
    </w:p>
    <w:p w14:paraId="73168D96"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 In a similar vein, Enugu (EG-RM) believed he was an effective reader; “…Because I read for a purpose and I know the techniques that are good for me to use in order to make meaning out of what I read”. Adamawa’s (EG-SM) response to whether he was an effective reader was concise: “I read to understand, I am an effective reader’’. Osun (EG-RM) remarked:</w:t>
      </w:r>
    </w:p>
    <w:p w14:paraId="4342B139" w14:textId="77777777" w:rsidR="0080006D" w:rsidRPr="0080006D" w:rsidRDefault="0080006D" w:rsidP="0080006D">
      <w:pPr>
        <w:spacing w:after="0" w:line="360" w:lineRule="auto"/>
        <w:jc w:val="both"/>
        <w:rPr>
          <w:rFonts w:ascii="Arial" w:hAnsi="Arial" w:cs="Arial"/>
        </w:rPr>
      </w:pPr>
    </w:p>
    <w:p w14:paraId="7095A9C0"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 xml:space="preserve"> I was not an effective reader, but I am now a good reader because I know the various techniques that I can use before, during and after reading for me to be able to read and have good knowledge of what I read so that I can use it in my day to day activities and in my study. Most people who are effective readers do well in their examinations when ineffective readers fail. </w:t>
      </w:r>
    </w:p>
    <w:p w14:paraId="389E26FB" w14:textId="77777777" w:rsidR="0080006D" w:rsidRPr="0080006D" w:rsidRDefault="0080006D" w:rsidP="0080006D">
      <w:pPr>
        <w:spacing w:after="0" w:line="360" w:lineRule="auto"/>
        <w:jc w:val="both"/>
        <w:rPr>
          <w:rFonts w:ascii="Arial" w:hAnsi="Arial" w:cs="Arial"/>
        </w:rPr>
      </w:pPr>
    </w:p>
    <w:p w14:paraId="264A4B52" w14:textId="77777777" w:rsidR="0080006D" w:rsidRPr="0080006D" w:rsidRDefault="0080006D" w:rsidP="0080006D">
      <w:pPr>
        <w:spacing w:after="0" w:line="360" w:lineRule="auto"/>
        <w:jc w:val="both"/>
        <w:rPr>
          <w:rFonts w:ascii="Arial" w:hAnsi="Arial" w:cs="Arial"/>
        </w:rPr>
      </w:pPr>
      <w:r w:rsidRPr="0080006D">
        <w:rPr>
          <w:rFonts w:ascii="Arial" w:hAnsi="Arial" w:cs="Arial"/>
        </w:rPr>
        <w:t>When he was asked to comment on who is an ineffective reader, he said: “ineffective readers read without applying the appropriate techniques; they are lazy and don’t understand what they read”.</w:t>
      </w:r>
    </w:p>
    <w:p w14:paraId="0B383DFE" w14:textId="77777777" w:rsidR="0080006D" w:rsidRPr="0080006D" w:rsidRDefault="0080006D" w:rsidP="0080006D">
      <w:pPr>
        <w:spacing w:after="0" w:line="360" w:lineRule="auto"/>
        <w:jc w:val="both"/>
        <w:rPr>
          <w:rFonts w:ascii="Arial" w:hAnsi="Arial" w:cs="Arial"/>
        </w:rPr>
      </w:pPr>
    </w:p>
    <w:p w14:paraId="07AEEB67"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participants in the control group when asked if they were effective readers, demonstrated poor understanding of it, similar to what they expressed during the pre-treatment interview. They identified themselves and other people as effective readers and their reasons ranged from being able to read many books to being able to read fast. For instance, Plateau (CG-LM) said: “I am not an effective reader because I easily get bored when reading, I can’t read fast and books with many pages scare me”. The opinion of Benue (CG-LM) was similar to what Nassarawa expressed and the opinion of the two of them still ran contrary to what makes an effective </w:t>
      </w:r>
      <w:r w:rsidRPr="0080006D">
        <w:rPr>
          <w:rFonts w:ascii="Arial" w:hAnsi="Arial" w:cs="Arial"/>
        </w:rPr>
        <w:lastRenderedPageBreak/>
        <w:t>reader. He said: “I am an effective reader because I like to read and I can spend many hours on my reading; what others read in three days, I read within few hours”. Likewise, Edo (CG-LM) believed that he was an effective reader because he could read for hours and that he loved reading. The opinion expressed by the participants in the control group, unlike the participants in the experimental group, indicated that their perception of what makes an effective reader had not changed from what it used to be during the pre-treatment interview.</w:t>
      </w:r>
    </w:p>
    <w:p w14:paraId="5C8995C0" w14:textId="77777777" w:rsidR="0080006D" w:rsidRPr="0080006D" w:rsidRDefault="0080006D" w:rsidP="0080006D">
      <w:pPr>
        <w:spacing w:after="0" w:line="360" w:lineRule="auto"/>
        <w:jc w:val="both"/>
        <w:rPr>
          <w:rFonts w:ascii="Arial" w:hAnsi="Arial" w:cs="Arial"/>
        </w:rPr>
      </w:pPr>
    </w:p>
    <w:p w14:paraId="2542BD98"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5.3.2    Theme 2: Pre-service Teachers’ perceptions of and Experiences in the Use of Reading Strategies</w:t>
      </w:r>
    </w:p>
    <w:p w14:paraId="0C7037B4" w14:textId="77777777" w:rsidR="0080006D" w:rsidRPr="0080006D" w:rsidRDefault="0080006D" w:rsidP="0080006D">
      <w:pPr>
        <w:spacing w:after="0" w:line="360" w:lineRule="auto"/>
        <w:jc w:val="both"/>
        <w:rPr>
          <w:rFonts w:ascii="Arial" w:hAnsi="Arial" w:cs="Arial"/>
          <w:b/>
        </w:rPr>
      </w:pPr>
    </w:p>
    <w:p w14:paraId="4815B2CE"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5.3.2.1 Pre-intervention Interviews</w:t>
      </w:r>
    </w:p>
    <w:p w14:paraId="03796E71" w14:textId="77777777" w:rsidR="0080006D" w:rsidRPr="0080006D" w:rsidRDefault="0080006D" w:rsidP="0080006D">
      <w:pPr>
        <w:spacing w:after="0" w:line="360" w:lineRule="auto"/>
        <w:jc w:val="both"/>
        <w:rPr>
          <w:rFonts w:ascii="Arial" w:hAnsi="Arial" w:cs="Arial"/>
          <w:b/>
        </w:rPr>
      </w:pPr>
    </w:p>
    <w:p w14:paraId="648EA437"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a) Teaching Styles</w:t>
      </w:r>
    </w:p>
    <w:p w14:paraId="4F3EB08A"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In pre-treatment interviews, there was agreement between the experimental groups and the control groups with regards to whether the teachers’ teaching styles affect students’ attitude to reading comprehension. For example, Enugu (EG-RM), experimental group, stated that: </w:t>
      </w:r>
    </w:p>
    <w:p w14:paraId="330780D1" w14:textId="77777777" w:rsidR="0080006D" w:rsidRPr="0080006D" w:rsidRDefault="0080006D" w:rsidP="0080006D">
      <w:pPr>
        <w:spacing w:after="0" w:line="360" w:lineRule="auto"/>
        <w:jc w:val="both"/>
        <w:rPr>
          <w:rFonts w:ascii="Arial" w:hAnsi="Arial" w:cs="Arial"/>
        </w:rPr>
      </w:pPr>
    </w:p>
    <w:p w14:paraId="41E58DDE"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 xml:space="preserve">I do not believe that the teachers’ teaching styles affect students’ attitude to reading comprehension because reading comprehension is done by every student and those who know how to read did not receive any special training. We have many students in the science classes that are very good in reading even more than those in the arts class. Therefore, to me, the teacher is not the one to start teaching adult students like us how to read. </w:t>
      </w:r>
    </w:p>
    <w:p w14:paraId="1E80637A" w14:textId="77777777" w:rsidR="0080006D" w:rsidRPr="0080006D" w:rsidRDefault="0080006D" w:rsidP="0080006D">
      <w:pPr>
        <w:spacing w:after="0" w:line="360" w:lineRule="auto"/>
        <w:jc w:val="both"/>
        <w:rPr>
          <w:rFonts w:ascii="Arial" w:hAnsi="Arial" w:cs="Arial"/>
        </w:rPr>
      </w:pPr>
    </w:p>
    <w:p w14:paraId="3E751364" w14:textId="77777777" w:rsidR="0080006D" w:rsidRPr="0080006D" w:rsidRDefault="0080006D" w:rsidP="0080006D">
      <w:pPr>
        <w:spacing w:after="0" w:line="360" w:lineRule="auto"/>
        <w:jc w:val="both"/>
        <w:rPr>
          <w:rFonts w:ascii="Arial" w:hAnsi="Arial" w:cs="Arial"/>
        </w:rPr>
      </w:pPr>
      <w:r w:rsidRPr="0080006D">
        <w:rPr>
          <w:rFonts w:ascii="Arial" w:hAnsi="Arial" w:cs="Arial"/>
        </w:rPr>
        <w:t>A similar view was expressed by Nassarawa (CG-LM):</w:t>
      </w:r>
    </w:p>
    <w:p w14:paraId="2C75B587" w14:textId="77777777" w:rsidR="0080006D" w:rsidRPr="0080006D" w:rsidRDefault="0080006D" w:rsidP="0080006D">
      <w:pPr>
        <w:spacing w:after="0" w:line="360" w:lineRule="auto"/>
        <w:jc w:val="both"/>
        <w:rPr>
          <w:rFonts w:ascii="Arial" w:hAnsi="Arial" w:cs="Arial"/>
        </w:rPr>
      </w:pPr>
    </w:p>
    <w:p w14:paraId="3AC1B97C"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It is not right for students to think that lecturers will have to teach them how to read. There is no teacher that will do that in a College of Education because all students in the College of Education have passed the English language course and they are expected to know how to read for their courses and get good scores. Teachers’ teaching styles will be more appropriate in elementary schools.</w:t>
      </w:r>
    </w:p>
    <w:p w14:paraId="34F5A1CA" w14:textId="77777777" w:rsidR="0080006D" w:rsidRPr="0080006D" w:rsidRDefault="0080006D" w:rsidP="0080006D">
      <w:pPr>
        <w:spacing w:after="0" w:line="360" w:lineRule="auto"/>
        <w:jc w:val="both"/>
        <w:rPr>
          <w:rFonts w:ascii="Arial" w:hAnsi="Arial" w:cs="Arial"/>
        </w:rPr>
      </w:pPr>
    </w:p>
    <w:p w14:paraId="4E4C90C2" w14:textId="77777777" w:rsidR="0080006D" w:rsidRPr="0080006D" w:rsidRDefault="0080006D" w:rsidP="0080006D">
      <w:pPr>
        <w:spacing w:after="0" w:line="360" w:lineRule="auto"/>
        <w:jc w:val="both"/>
        <w:rPr>
          <w:rFonts w:ascii="Arial" w:hAnsi="Arial" w:cs="Arial"/>
        </w:rPr>
      </w:pPr>
      <w:r w:rsidRPr="0080006D">
        <w:rPr>
          <w:rFonts w:ascii="Arial" w:hAnsi="Arial" w:cs="Arial"/>
        </w:rPr>
        <w:t>The response of Kebbi (EG-SM) was not different as he said:</w:t>
      </w:r>
    </w:p>
    <w:p w14:paraId="6A5A3C2A" w14:textId="77777777" w:rsidR="0080006D" w:rsidRPr="0080006D" w:rsidRDefault="0080006D" w:rsidP="0080006D">
      <w:pPr>
        <w:spacing w:after="0" w:line="360" w:lineRule="auto"/>
        <w:jc w:val="both"/>
        <w:rPr>
          <w:rFonts w:ascii="Arial" w:hAnsi="Arial" w:cs="Arial"/>
        </w:rPr>
      </w:pPr>
    </w:p>
    <w:p w14:paraId="22C3015C"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lastRenderedPageBreak/>
        <w:t>The art of learning how to read has been with us right from the time we were young. Every student has his or her own style of reading. Therefore if a teacher tries to introduce a new method of teaching reading, the students may become confused and the new method may not work for him or her.</w:t>
      </w:r>
    </w:p>
    <w:p w14:paraId="2E17E1B1" w14:textId="77777777" w:rsidR="0080006D" w:rsidRPr="0080006D" w:rsidRDefault="0080006D" w:rsidP="0080006D">
      <w:pPr>
        <w:spacing w:after="0" w:line="360" w:lineRule="auto"/>
        <w:jc w:val="both"/>
        <w:rPr>
          <w:rFonts w:ascii="Arial" w:hAnsi="Arial" w:cs="Arial"/>
        </w:rPr>
      </w:pPr>
    </w:p>
    <w:p w14:paraId="653A10C6" w14:textId="64CACC90" w:rsidR="0080006D" w:rsidRPr="0080006D" w:rsidRDefault="0080006D" w:rsidP="0080006D">
      <w:pPr>
        <w:spacing w:after="0" w:line="360" w:lineRule="auto"/>
        <w:jc w:val="both"/>
        <w:rPr>
          <w:rFonts w:ascii="Arial" w:hAnsi="Arial" w:cs="Arial"/>
          <w:color w:val="FF0000"/>
        </w:rPr>
      </w:pPr>
      <w:r w:rsidRPr="0080006D">
        <w:rPr>
          <w:rFonts w:ascii="Arial" w:hAnsi="Arial" w:cs="Arial"/>
        </w:rPr>
        <w:t>When the interviewer pressed further to know if they liked the way their teacher taught them the reading modules in the</w:t>
      </w:r>
      <w:r w:rsidR="00B3355C">
        <w:rPr>
          <w:rFonts w:ascii="Arial" w:hAnsi="Arial" w:cs="Arial"/>
        </w:rPr>
        <w:t>ir general English course (GSE 3</w:t>
      </w:r>
      <w:r w:rsidRPr="0080006D">
        <w:rPr>
          <w:rFonts w:ascii="Arial" w:hAnsi="Arial" w:cs="Arial"/>
        </w:rPr>
        <w:t>21- General English IV), the responses were diverse. For instance, Jigawa (EG-SM) said:</w:t>
      </w:r>
      <w:r w:rsidRPr="0080006D">
        <w:rPr>
          <w:rFonts w:ascii="Arial" w:hAnsi="Arial" w:cs="Arial"/>
          <w:color w:val="FF0000"/>
        </w:rPr>
        <w:t xml:space="preserve"> </w:t>
      </w:r>
    </w:p>
    <w:p w14:paraId="7FA27516" w14:textId="77777777" w:rsidR="0080006D" w:rsidRPr="0080006D" w:rsidRDefault="0080006D" w:rsidP="0080006D">
      <w:pPr>
        <w:spacing w:after="0" w:line="360" w:lineRule="auto"/>
        <w:jc w:val="both"/>
        <w:rPr>
          <w:rFonts w:ascii="Arial" w:hAnsi="Arial" w:cs="Arial"/>
        </w:rPr>
      </w:pPr>
    </w:p>
    <w:p w14:paraId="1672C22F" w14:textId="139ECF38" w:rsidR="0080006D" w:rsidRPr="0080006D" w:rsidRDefault="00B3355C" w:rsidP="00B3355C">
      <w:pPr>
        <w:spacing w:after="0" w:line="360" w:lineRule="auto"/>
        <w:ind w:left="1440"/>
        <w:jc w:val="both"/>
        <w:rPr>
          <w:rFonts w:ascii="Arial" w:hAnsi="Arial" w:cs="Arial"/>
        </w:rPr>
      </w:pPr>
      <w:r>
        <w:rPr>
          <w:rFonts w:ascii="Arial" w:hAnsi="Arial" w:cs="Arial"/>
        </w:rPr>
        <w:t>The teacher that taught us GSE 3</w:t>
      </w:r>
      <w:r w:rsidR="0080006D" w:rsidRPr="0080006D">
        <w:rPr>
          <w:rFonts w:ascii="Arial" w:hAnsi="Arial" w:cs="Arial"/>
        </w:rPr>
        <w:t>21 was very good. His spoken English was good and most of us had a very good grade in the course. He taught us very well and we all understood what he taught.</w:t>
      </w:r>
    </w:p>
    <w:p w14:paraId="4B903BD9" w14:textId="77777777" w:rsidR="0080006D" w:rsidRPr="0080006D" w:rsidRDefault="0080006D" w:rsidP="0080006D">
      <w:pPr>
        <w:spacing w:after="0" w:line="360" w:lineRule="auto"/>
        <w:jc w:val="both"/>
        <w:rPr>
          <w:rFonts w:ascii="Arial" w:hAnsi="Arial" w:cs="Arial"/>
        </w:rPr>
      </w:pPr>
    </w:p>
    <w:p w14:paraId="7754C533"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Surprisingly, the view expressed by Borno (EG-SM) who was from the same College with Jigawa was different. She said: </w:t>
      </w:r>
    </w:p>
    <w:p w14:paraId="0A1E3FC6" w14:textId="77777777" w:rsidR="0080006D" w:rsidRPr="0080006D" w:rsidRDefault="0080006D" w:rsidP="0080006D">
      <w:pPr>
        <w:spacing w:after="0" w:line="360" w:lineRule="auto"/>
        <w:jc w:val="both"/>
        <w:rPr>
          <w:rFonts w:ascii="Arial" w:hAnsi="Arial" w:cs="Arial"/>
        </w:rPr>
      </w:pPr>
    </w:p>
    <w:p w14:paraId="4581475A" w14:textId="4789123B" w:rsidR="0080006D" w:rsidRPr="0080006D" w:rsidRDefault="0080006D" w:rsidP="00B3355C">
      <w:pPr>
        <w:spacing w:after="0" w:line="360" w:lineRule="auto"/>
        <w:ind w:left="1440"/>
        <w:jc w:val="both"/>
        <w:rPr>
          <w:rFonts w:ascii="Arial" w:hAnsi="Arial" w:cs="Arial"/>
        </w:rPr>
      </w:pPr>
      <w:r w:rsidRPr="0080006D">
        <w:rPr>
          <w:rFonts w:ascii="Arial" w:hAnsi="Arial" w:cs="Arial"/>
        </w:rPr>
        <w:t>We didn’t have a good time with</w:t>
      </w:r>
      <w:r w:rsidR="00B3355C">
        <w:rPr>
          <w:rFonts w:ascii="Arial" w:hAnsi="Arial" w:cs="Arial"/>
        </w:rPr>
        <w:t xml:space="preserve"> the teacher who taught us GSE 3</w:t>
      </w:r>
      <w:r w:rsidRPr="0080006D">
        <w:rPr>
          <w:rFonts w:ascii="Arial" w:hAnsi="Arial" w:cs="Arial"/>
        </w:rPr>
        <w:t xml:space="preserve">21 because most of the time he was like talking to himself and making the subject uninteresting. The way he taught us made the class very boring. May be we would have advanced better in our English if he had taught us better. In spite of this, we still performed well in his subject. </w:t>
      </w:r>
    </w:p>
    <w:p w14:paraId="0B9B18EC" w14:textId="77777777" w:rsidR="0080006D" w:rsidRPr="0080006D" w:rsidRDefault="0080006D" w:rsidP="0080006D">
      <w:pPr>
        <w:spacing w:after="0" w:line="360" w:lineRule="auto"/>
        <w:jc w:val="both"/>
        <w:rPr>
          <w:rFonts w:ascii="Arial" w:hAnsi="Arial" w:cs="Arial"/>
        </w:rPr>
      </w:pPr>
    </w:p>
    <w:p w14:paraId="5817C550" w14:textId="16888E36" w:rsidR="0080006D" w:rsidRPr="0080006D" w:rsidRDefault="0080006D" w:rsidP="0080006D">
      <w:pPr>
        <w:spacing w:after="0" w:line="360" w:lineRule="auto"/>
        <w:jc w:val="both"/>
        <w:rPr>
          <w:rFonts w:ascii="Arial" w:hAnsi="Arial" w:cs="Arial"/>
        </w:rPr>
      </w:pPr>
      <w:r w:rsidRPr="0080006D">
        <w:rPr>
          <w:rFonts w:ascii="Arial" w:hAnsi="Arial" w:cs="Arial"/>
        </w:rPr>
        <w:t>The position expressed by Delta (CG-LM), was also different. She claimed that teaching reading would make students read better. She added that she was not given the skills that would be useful to her to make her a good reader. She said: “</w:t>
      </w:r>
      <w:r w:rsidR="00B3355C">
        <w:rPr>
          <w:rFonts w:ascii="Arial" w:hAnsi="Arial" w:cs="Arial"/>
        </w:rPr>
        <w:t>our teacher, who taught us GSE 3</w:t>
      </w:r>
      <w:r w:rsidRPr="0080006D">
        <w:rPr>
          <w:rFonts w:ascii="Arial" w:hAnsi="Arial" w:cs="Arial"/>
        </w:rPr>
        <w:t>21, did not make any effort at making us better readers”. The interviewer inquired from the teacher in the Colleges if the same teacher taught the course in the colleges, it was revealed that different teachers teach students from different departments in the colleges. This probably accounted for difference in their perception or evaluation of the teachers in the different colleges. The participants’ demonstration of their attitude towards the use of instructional strategies spanned across gender and their verbal ability levels.</w:t>
      </w:r>
    </w:p>
    <w:p w14:paraId="22F97504" w14:textId="77777777" w:rsidR="0080006D" w:rsidRPr="0080006D" w:rsidRDefault="0080006D" w:rsidP="0080006D">
      <w:pPr>
        <w:spacing w:after="0" w:line="360" w:lineRule="auto"/>
        <w:jc w:val="both"/>
        <w:rPr>
          <w:rFonts w:ascii="Arial" w:hAnsi="Arial" w:cs="Arial"/>
          <w:b/>
        </w:rPr>
      </w:pPr>
    </w:p>
    <w:p w14:paraId="0FC46CA3" w14:textId="77777777" w:rsidR="00B3355C" w:rsidRDefault="00B3355C" w:rsidP="0080006D">
      <w:pPr>
        <w:spacing w:after="0" w:line="360" w:lineRule="auto"/>
        <w:jc w:val="both"/>
        <w:rPr>
          <w:rFonts w:ascii="Arial" w:hAnsi="Arial" w:cs="Arial"/>
          <w:b/>
        </w:rPr>
      </w:pPr>
    </w:p>
    <w:p w14:paraId="7D885379" w14:textId="77777777" w:rsidR="00B3355C" w:rsidRDefault="00B3355C" w:rsidP="0080006D">
      <w:pPr>
        <w:spacing w:after="0" w:line="360" w:lineRule="auto"/>
        <w:jc w:val="both"/>
        <w:rPr>
          <w:rFonts w:ascii="Arial" w:hAnsi="Arial" w:cs="Arial"/>
          <w:b/>
        </w:rPr>
      </w:pPr>
    </w:p>
    <w:p w14:paraId="570AE3F5"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lastRenderedPageBreak/>
        <w:t>b) Reading Habits</w:t>
      </w:r>
    </w:p>
    <w:p w14:paraId="57D80F1C" w14:textId="77777777" w:rsidR="0080006D" w:rsidRPr="0080006D" w:rsidRDefault="0080006D" w:rsidP="0080006D">
      <w:pPr>
        <w:spacing w:after="0" w:line="360" w:lineRule="auto"/>
        <w:jc w:val="both"/>
        <w:rPr>
          <w:rFonts w:ascii="Arial" w:hAnsi="Arial" w:cs="Arial"/>
        </w:rPr>
      </w:pPr>
      <w:r w:rsidRPr="0080006D">
        <w:rPr>
          <w:rFonts w:ascii="Arial" w:hAnsi="Arial" w:cs="Arial"/>
        </w:rPr>
        <w:t>It should be emphasized that the participants’ understanding of the notion of reading habits differs significantly from one participant to another. Therefore, reading habits were explained differently by different participants. Firstly, there were those participants who argued that reading habits means the number of times and hours that one reads. Oyo (RM) stated: ”Reading habits are measured by how long students can sit down to read or study in the library”.  Kaduna (EG-SM) said: “reading habits of students are demonstrated when they have the ability to read many books”.  They, thus believed that if someone did not read for long, read for long in the library or read as many books as possible, then s/he did not have good reading habits.</w:t>
      </w:r>
    </w:p>
    <w:p w14:paraId="16C88E99" w14:textId="77777777" w:rsidR="0080006D" w:rsidRPr="0080006D" w:rsidRDefault="0080006D" w:rsidP="0080006D">
      <w:pPr>
        <w:spacing w:after="0" w:line="360" w:lineRule="auto"/>
        <w:jc w:val="both"/>
        <w:rPr>
          <w:rFonts w:ascii="Arial" w:hAnsi="Arial" w:cs="Arial"/>
        </w:rPr>
      </w:pPr>
    </w:p>
    <w:p w14:paraId="27134CDD" w14:textId="77777777" w:rsidR="0080006D" w:rsidRPr="0080006D" w:rsidRDefault="0080006D" w:rsidP="0080006D">
      <w:pPr>
        <w:spacing w:after="0" w:line="360" w:lineRule="auto"/>
        <w:jc w:val="both"/>
        <w:rPr>
          <w:rFonts w:ascii="Arial" w:hAnsi="Arial" w:cs="Arial"/>
        </w:rPr>
      </w:pPr>
      <w:r w:rsidRPr="0080006D">
        <w:rPr>
          <w:rFonts w:ascii="Arial" w:hAnsi="Arial" w:cs="Arial"/>
        </w:rPr>
        <w:t>Secondly, some interviewees explained ‘reading habits’ by arguing that they were related to the course that students were studying. They explained that those in the sciences have good reading habits while those in the arts do not have because, science students are more serious, brilliant and therefore study harder which make them develop reading habits which those in the arts lacked.  These participants felt that those in the sciences were superior to those in the arts because they are in the habit of reading Kebbi (EG-SM) said:</w:t>
      </w:r>
    </w:p>
    <w:p w14:paraId="2A78867D" w14:textId="77777777" w:rsidR="0080006D" w:rsidRPr="0080006D" w:rsidRDefault="0080006D" w:rsidP="0080006D">
      <w:pPr>
        <w:spacing w:after="0" w:line="360" w:lineRule="auto"/>
        <w:jc w:val="both"/>
        <w:rPr>
          <w:rFonts w:ascii="Arial" w:hAnsi="Arial" w:cs="Arial"/>
        </w:rPr>
      </w:pPr>
    </w:p>
    <w:p w14:paraId="6CCC38D5" w14:textId="71F733E1" w:rsidR="0080006D" w:rsidRPr="0080006D" w:rsidRDefault="0080006D" w:rsidP="00B3355C">
      <w:pPr>
        <w:spacing w:after="0" w:line="360" w:lineRule="auto"/>
        <w:ind w:left="1440"/>
        <w:jc w:val="both"/>
        <w:rPr>
          <w:rFonts w:ascii="Arial" w:hAnsi="Arial" w:cs="Arial"/>
        </w:rPr>
      </w:pPr>
      <w:r w:rsidRPr="0080006D">
        <w:rPr>
          <w:rFonts w:ascii="Arial" w:hAnsi="Arial" w:cs="Arial"/>
        </w:rPr>
        <w:t>Science students have good reading habits because they always read and read technical things. They often go to the library and study room because they have so many things to study. They develop good reading habits and get good results out of it.</w:t>
      </w:r>
    </w:p>
    <w:p w14:paraId="71AD31E5" w14:textId="77777777" w:rsidR="0080006D" w:rsidRPr="0080006D" w:rsidRDefault="0080006D" w:rsidP="0080006D">
      <w:pPr>
        <w:spacing w:after="0" w:line="360" w:lineRule="auto"/>
        <w:jc w:val="both"/>
        <w:rPr>
          <w:rFonts w:ascii="Arial" w:hAnsi="Arial" w:cs="Arial"/>
        </w:rPr>
      </w:pPr>
    </w:p>
    <w:p w14:paraId="1C601B66"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Thirdly, one of the participants (Edo, CG-LM) believed ‘reading habits’ are about the style you devise to do your study. She believed that study habits were what parents taught their children when they were still young. </w:t>
      </w:r>
    </w:p>
    <w:p w14:paraId="2E07DF9D" w14:textId="77777777" w:rsidR="0080006D" w:rsidRPr="0080006D" w:rsidRDefault="0080006D" w:rsidP="0080006D">
      <w:pPr>
        <w:spacing w:after="0" w:line="360" w:lineRule="auto"/>
        <w:jc w:val="both"/>
        <w:rPr>
          <w:rFonts w:ascii="Arial" w:hAnsi="Arial" w:cs="Arial"/>
        </w:rPr>
      </w:pPr>
    </w:p>
    <w:p w14:paraId="7F1A4F6A"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 xml:space="preserve"> My reading habits will not allow me to read where people are; even one person could distract me. I could only read alone and the fact is that I only go to the library to borrow books but not to read because of the number of people in the library.</w:t>
      </w:r>
    </w:p>
    <w:p w14:paraId="2F659D5B" w14:textId="77777777" w:rsidR="0080006D" w:rsidRPr="0080006D" w:rsidRDefault="0080006D" w:rsidP="0080006D">
      <w:pPr>
        <w:spacing w:after="0" w:line="360" w:lineRule="auto"/>
        <w:jc w:val="both"/>
        <w:rPr>
          <w:rFonts w:ascii="Arial" w:hAnsi="Arial" w:cs="Arial"/>
        </w:rPr>
      </w:pPr>
    </w:p>
    <w:p w14:paraId="68526BAC" w14:textId="77777777" w:rsidR="0080006D" w:rsidRPr="0080006D" w:rsidRDefault="0080006D" w:rsidP="0080006D">
      <w:pPr>
        <w:spacing w:after="0" w:line="360" w:lineRule="auto"/>
        <w:jc w:val="both"/>
        <w:rPr>
          <w:rFonts w:ascii="Arial" w:hAnsi="Arial" w:cs="Arial"/>
        </w:rPr>
      </w:pPr>
      <w:r w:rsidRPr="0080006D">
        <w:rPr>
          <w:rFonts w:ascii="Arial" w:hAnsi="Arial" w:cs="Arial"/>
        </w:rPr>
        <w:t>She also indicated that she preferred a quiet place to read so that she could concentrate.</w:t>
      </w:r>
    </w:p>
    <w:p w14:paraId="3CF9877E"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Two participants from the experimental group offered further explanation of reading habits.  Anambra (EG-RM) stated: “reading habits are about using the appropriate strategies to aid your </w:t>
      </w:r>
      <w:r w:rsidRPr="0080006D">
        <w:rPr>
          <w:rFonts w:ascii="Arial" w:hAnsi="Arial" w:cs="Arial"/>
        </w:rPr>
        <w:lastRenderedPageBreak/>
        <w:t>reading”.  Also, Yobe (EG-SM) said: “reading habits are when you use some methods to improve your reading skills and to guide you in the course of reading”. Likewise, in the control group, three people were able to elaborate further. Nassarawa (CG-LM) described reading habits as reading with the intent to understand by using available good methods. Similarly, Plateau (CG-LM) said: “reading habits are about developing an attitude that will enhance your understanding when you read”. In alignment with these descriptions, Bayelsa (CG-LM) stated: “reading habits are all what the reader needs by using techniques that will make reading meaningful”.</w:t>
      </w:r>
    </w:p>
    <w:p w14:paraId="4BCFB6BA" w14:textId="77777777" w:rsidR="0080006D" w:rsidRPr="0080006D" w:rsidRDefault="0080006D" w:rsidP="0080006D">
      <w:pPr>
        <w:spacing w:after="0" w:line="360" w:lineRule="auto"/>
        <w:jc w:val="both"/>
        <w:rPr>
          <w:rFonts w:ascii="Arial" w:hAnsi="Arial" w:cs="Arial"/>
          <w:b/>
        </w:rPr>
      </w:pPr>
    </w:p>
    <w:p w14:paraId="7AA1E21F"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c) Difficult Words or Concepts in a Text</w:t>
      </w:r>
    </w:p>
    <w:p w14:paraId="2F6CB653"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When participants were asked what they would do when they encounter difficult words in the course of reading a passage, the participants in the experimental and control groups gave almost a unanimous solution. Kogi (CG-LM) said: “Meaning to difficult words is derived by underlining them and using a dictionary to check the meaning”. When asked further what he would do in case there was no dictionary around, he replied: “I will use the dictionary on my phone”.  Also, Jigawa (EG-SM) agreed with Kogi. He said, his dictionary would be used to check the meaning. He claimed he had a paper dictionary and the one in his phone. This position was reinforced by Enugu (EG-RM) when she stated: </w:t>
      </w:r>
    </w:p>
    <w:p w14:paraId="789B59C0" w14:textId="77777777" w:rsidR="0080006D" w:rsidRPr="0080006D" w:rsidRDefault="0080006D" w:rsidP="0080006D">
      <w:pPr>
        <w:spacing w:after="0" w:line="360" w:lineRule="auto"/>
        <w:jc w:val="both"/>
        <w:rPr>
          <w:rFonts w:ascii="Arial" w:hAnsi="Arial" w:cs="Arial"/>
        </w:rPr>
      </w:pPr>
    </w:p>
    <w:p w14:paraId="7ACF2584"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Difficult words are always in texts and that is why students should have a dictionary in their phones or carry a dictionary around especially the smaller ones. Reading in the library is much easier because there are enough dictionaries to use in looking up the meaning of difficult words.    </w:t>
      </w:r>
    </w:p>
    <w:p w14:paraId="77DF2213" w14:textId="77777777" w:rsidR="0080006D" w:rsidRPr="0080006D" w:rsidRDefault="0080006D" w:rsidP="0080006D">
      <w:pPr>
        <w:spacing w:after="0" w:line="360" w:lineRule="auto"/>
        <w:jc w:val="both"/>
        <w:rPr>
          <w:rFonts w:ascii="Arial" w:hAnsi="Arial" w:cs="Arial"/>
        </w:rPr>
      </w:pPr>
    </w:p>
    <w:p w14:paraId="462B2D1C" w14:textId="77777777" w:rsidR="0080006D" w:rsidRPr="0080006D" w:rsidRDefault="0080006D" w:rsidP="0080006D">
      <w:pPr>
        <w:spacing w:after="0" w:line="360" w:lineRule="auto"/>
        <w:jc w:val="both"/>
        <w:rPr>
          <w:rFonts w:ascii="Arial" w:hAnsi="Arial" w:cs="Arial"/>
        </w:rPr>
      </w:pPr>
      <w:r w:rsidRPr="0080006D">
        <w:rPr>
          <w:rFonts w:ascii="Arial" w:hAnsi="Arial" w:cs="Arial"/>
        </w:rPr>
        <w:t>It was only one participant from the control group, Rivers (LM) that gave a different response and said:</w:t>
      </w:r>
    </w:p>
    <w:p w14:paraId="016E6EE8" w14:textId="77777777" w:rsidR="0080006D" w:rsidRPr="0080006D" w:rsidRDefault="0080006D" w:rsidP="0080006D">
      <w:pPr>
        <w:spacing w:after="0" w:line="360" w:lineRule="auto"/>
        <w:jc w:val="both"/>
        <w:rPr>
          <w:rFonts w:ascii="Arial" w:hAnsi="Arial" w:cs="Arial"/>
        </w:rPr>
      </w:pPr>
    </w:p>
    <w:p w14:paraId="04A164B2"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 xml:space="preserve"> I will underline the difficult word and go back to read the paragraph or sentence to see if I could derive meaning from the paragraph or sentence. I will then link the meaning to what I have read in the passage. I had done this in the past and it worked for me.</w:t>
      </w:r>
    </w:p>
    <w:p w14:paraId="3EA0ACCC" w14:textId="77777777" w:rsidR="0080006D" w:rsidRPr="0080006D" w:rsidRDefault="0080006D" w:rsidP="0080006D">
      <w:pPr>
        <w:spacing w:after="0" w:line="360" w:lineRule="auto"/>
        <w:jc w:val="both"/>
        <w:rPr>
          <w:rFonts w:ascii="Arial" w:hAnsi="Arial" w:cs="Arial"/>
        </w:rPr>
      </w:pPr>
    </w:p>
    <w:p w14:paraId="3511F2EC"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participants mostly demonstrated inadequate knowledge about what to do when they encountered difficult words in their text. This understanding cuts across both the experimental group and control group. </w:t>
      </w:r>
    </w:p>
    <w:p w14:paraId="0CA1160A" w14:textId="77777777" w:rsidR="0080006D" w:rsidRPr="0080006D" w:rsidRDefault="0080006D" w:rsidP="0080006D">
      <w:pPr>
        <w:spacing w:after="0" w:line="360" w:lineRule="auto"/>
        <w:jc w:val="both"/>
        <w:rPr>
          <w:rFonts w:ascii="Arial" w:hAnsi="Arial" w:cs="Arial"/>
          <w:b/>
        </w:rPr>
      </w:pPr>
    </w:p>
    <w:p w14:paraId="1AD729FE"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d) Group Reading</w:t>
      </w:r>
    </w:p>
    <w:p w14:paraId="4B72BD21"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interviewer asked the participants if they liked the idea of reading in groups. The answers were diverse and interesting. Six participants in the reciprocal group, Ondo (EG-RM), Abia (EG-RM), Lagos (EG-RM), Oyo (EG-RM), Ekiti (EG-RM) and Osun (EG-RM) said they liked the idea of reading in groups because it helped them to learn better and to cross-fertilize ideas.  Osun (EG-RM) said: “Reading in a group is very good for students who want to learn better. Reading in a group will help to clarify issues and to make learners learn from each other”. Ekiti (EG-RM) disclosed that reading in a group had helped him overcome difficulties in reading as he had been able to get a better understanding of what he read because of the assistance provided by other members of the group. The response from the semantic group was also similar as five of the participants, Yobe (EG-SM), Zamfara (EG-SM), Kano (EG-SM), Jigawa (EG-SM) and Kebbi (EG-SM) supported the idea of reading in a group. Kebbi (EG-SM) stated: </w:t>
      </w:r>
    </w:p>
    <w:p w14:paraId="0BCE7C40" w14:textId="77777777" w:rsidR="0080006D" w:rsidRPr="0080006D" w:rsidRDefault="0080006D" w:rsidP="0080006D">
      <w:pPr>
        <w:spacing w:after="0" w:line="360" w:lineRule="auto"/>
        <w:jc w:val="both"/>
        <w:rPr>
          <w:rFonts w:ascii="Arial" w:hAnsi="Arial" w:cs="Arial"/>
        </w:rPr>
      </w:pPr>
    </w:p>
    <w:p w14:paraId="0B814DE3"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I have used group reading a lot; through it, I have gained so much because of the more experienced members of the group who had used their experience to assist me to understand some difficult aspects of the text.</w:t>
      </w:r>
    </w:p>
    <w:p w14:paraId="7A95BE80" w14:textId="77777777" w:rsidR="0080006D" w:rsidRPr="0080006D" w:rsidRDefault="0080006D" w:rsidP="0080006D">
      <w:pPr>
        <w:spacing w:after="0" w:line="360" w:lineRule="auto"/>
        <w:jc w:val="both"/>
        <w:rPr>
          <w:rFonts w:ascii="Arial" w:hAnsi="Arial" w:cs="Arial"/>
        </w:rPr>
      </w:pPr>
    </w:p>
    <w:p w14:paraId="5DBA27D0"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Also, Jigawa (EG-SM) said he loved the idea of group reading because it made readers cross-check what they had read with the other members of the group. The same  viewpoint was expressed by the participants in the lecture method as eight of the participants, Kogi (CG-LM), Niger (CG-LM), Delta (CG-LM), Bayelsa (CG-LM), Edo (CG-LM), Rivers (CG-LM), Benue (CG-LM) and Nassarawa (CG-LM), believed that reading in groups helps student to learn better and promotes cooperative study. Nassarawa (CG-LM) stated: </w:t>
      </w:r>
    </w:p>
    <w:p w14:paraId="49964562" w14:textId="77777777" w:rsidR="0080006D" w:rsidRPr="0080006D" w:rsidRDefault="0080006D" w:rsidP="0080006D">
      <w:pPr>
        <w:spacing w:after="0" w:line="360" w:lineRule="auto"/>
        <w:jc w:val="both"/>
        <w:rPr>
          <w:rFonts w:ascii="Arial" w:hAnsi="Arial" w:cs="Arial"/>
        </w:rPr>
      </w:pPr>
    </w:p>
    <w:p w14:paraId="24F08CE1"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 xml:space="preserve">I have reading groups for my different courses and members comprise those who are willing to read and study together; and when I read in groups with knowledgeable people, it assists me to understand better. It also affords me the opportunity to let others know what I know, and most of the times when I say what I know, I don’t usually forget. </w:t>
      </w:r>
    </w:p>
    <w:p w14:paraId="3B596A22" w14:textId="77777777" w:rsidR="0080006D" w:rsidRPr="0080006D" w:rsidRDefault="0080006D" w:rsidP="0080006D">
      <w:pPr>
        <w:spacing w:after="0" w:line="360" w:lineRule="auto"/>
        <w:jc w:val="both"/>
        <w:rPr>
          <w:rFonts w:ascii="Arial" w:hAnsi="Arial" w:cs="Arial"/>
        </w:rPr>
      </w:pPr>
    </w:p>
    <w:p w14:paraId="70495E62"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In support of this was the position of Rivers (CG-LM) when he said that he is used to reading in a group especially for the reason of getting colleagues to help him out when struggling with some meanings. In spite of these, some participants, 11 from the experimental group and two </w:t>
      </w:r>
      <w:r w:rsidRPr="0080006D">
        <w:rPr>
          <w:rFonts w:ascii="Arial" w:hAnsi="Arial" w:cs="Arial"/>
        </w:rPr>
        <w:lastRenderedPageBreak/>
        <w:t xml:space="preserve">from the control group believed that reading in a group is not a good attitude for students to cultivate. Kwara (CG-LM) stated: “Group reading is a good way for students to cause distraction as most students form groups to gossip and talk about irrelevant things”. This was supported by Sokoto (EG-SM) who claimed that he stopped reading in groups when he discovered that some people had turned it to a play or gossip group. He said he preferred to read alone for better learning. Also, in a similar vein, Enugu (RM) said: </w:t>
      </w:r>
    </w:p>
    <w:p w14:paraId="49B6D31B" w14:textId="77777777" w:rsidR="0080006D" w:rsidRPr="0080006D" w:rsidRDefault="0080006D" w:rsidP="0080006D">
      <w:pPr>
        <w:spacing w:after="0" w:line="360" w:lineRule="auto"/>
        <w:jc w:val="both"/>
        <w:rPr>
          <w:rFonts w:ascii="Arial" w:hAnsi="Arial" w:cs="Arial"/>
        </w:rPr>
      </w:pPr>
    </w:p>
    <w:p w14:paraId="05CD963E"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I don’t prefer reading in a group because most people in a group don’t know why they are there. They use the group to do other things that won’t help members of the group. I therefore choose to read my book alone and if I find anything that is difficult I will go to my teacher or somebody who knows better than me.</w:t>
      </w:r>
    </w:p>
    <w:p w14:paraId="3B097D6C" w14:textId="77777777" w:rsidR="0080006D" w:rsidRPr="0080006D" w:rsidRDefault="0080006D" w:rsidP="0080006D">
      <w:pPr>
        <w:spacing w:after="0" w:line="360" w:lineRule="auto"/>
        <w:jc w:val="both"/>
        <w:rPr>
          <w:rFonts w:ascii="Arial" w:hAnsi="Arial" w:cs="Arial"/>
        </w:rPr>
      </w:pPr>
    </w:p>
    <w:p w14:paraId="761D7B36" w14:textId="77777777" w:rsidR="0080006D" w:rsidRPr="0080006D" w:rsidRDefault="0080006D" w:rsidP="0080006D">
      <w:pPr>
        <w:spacing w:after="0" w:line="360" w:lineRule="auto"/>
        <w:jc w:val="both"/>
        <w:rPr>
          <w:rFonts w:ascii="Arial" w:hAnsi="Arial" w:cs="Arial"/>
        </w:rPr>
      </w:pPr>
      <w:r w:rsidRPr="0080006D">
        <w:rPr>
          <w:rFonts w:ascii="Arial" w:hAnsi="Arial" w:cs="Arial"/>
        </w:rPr>
        <w:t>The position expressed by the participants was based on their understanding of what group reading entails, to some of them, it was about coming together to share their knowledge in their subject disciplines; while for others, it caused distraction and made students  lose focus in their study.</w:t>
      </w:r>
    </w:p>
    <w:p w14:paraId="640CC4CB" w14:textId="77777777" w:rsidR="0080006D" w:rsidRPr="0080006D" w:rsidRDefault="0080006D" w:rsidP="0080006D">
      <w:pPr>
        <w:spacing w:after="0" w:line="360" w:lineRule="auto"/>
        <w:jc w:val="both"/>
        <w:rPr>
          <w:rFonts w:ascii="Arial" w:hAnsi="Arial" w:cs="Arial"/>
        </w:rPr>
      </w:pPr>
    </w:p>
    <w:p w14:paraId="58E69B74" w14:textId="77777777" w:rsidR="0080006D" w:rsidRPr="0080006D" w:rsidRDefault="0080006D" w:rsidP="0080006D">
      <w:pPr>
        <w:spacing w:after="0" w:line="360" w:lineRule="auto"/>
        <w:jc w:val="both"/>
        <w:rPr>
          <w:rFonts w:ascii="Arial" w:hAnsi="Arial" w:cs="Arial"/>
          <w:b/>
          <w:i/>
          <w:sz w:val="24"/>
          <w:szCs w:val="24"/>
        </w:rPr>
      </w:pPr>
      <w:r w:rsidRPr="0080006D">
        <w:rPr>
          <w:rFonts w:ascii="Arial" w:hAnsi="Arial" w:cs="Arial"/>
          <w:b/>
          <w:i/>
          <w:sz w:val="24"/>
          <w:szCs w:val="24"/>
        </w:rPr>
        <w:t>5.3.2.2 Post-treatment Interview</w:t>
      </w:r>
    </w:p>
    <w:p w14:paraId="21E686B6" w14:textId="77777777" w:rsidR="0080006D" w:rsidRPr="0080006D" w:rsidRDefault="0080006D" w:rsidP="0080006D">
      <w:pPr>
        <w:spacing w:after="0" w:line="360" w:lineRule="auto"/>
        <w:jc w:val="both"/>
        <w:rPr>
          <w:rFonts w:ascii="Arial" w:hAnsi="Arial" w:cs="Arial"/>
          <w:b/>
        </w:rPr>
      </w:pPr>
    </w:p>
    <w:p w14:paraId="23CAB83B"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a) Teaching Styles</w:t>
      </w:r>
    </w:p>
    <w:p w14:paraId="330A672E" w14:textId="77777777" w:rsidR="0080006D" w:rsidRPr="0080006D" w:rsidRDefault="0080006D" w:rsidP="0080006D">
      <w:pPr>
        <w:spacing w:after="0" w:line="360" w:lineRule="auto"/>
        <w:jc w:val="both"/>
        <w:rPr>
          <w:rFonts w:ascii="Arial" w:hAnsi="Arial" w:cs="Arial"/>
          <w:b/>
        </w:rPr>
      </w:pPr>
    </w:p>
    <w:p w14:paraId="31252EF2" w14:textId="77777777" w:rsidR="0080006D" w:rsidRPr="0080006D" w:rsidRDefault="0080006D" w:rsidP="0080006D">
      <w:pPr>
        <w:spacing w:after="0" w:line="360" w:lineRule="auto"/>
        <w:jc w:val="both"/>
        <w:rPr>
          <w:rFonts w:ascii="Arial" w:hAnsi="Arial" w:cs="Arial"/>
        </w:rPr>
      </w:pPr>
      <w:r w:rsidRPr="0080006D">
        <w:rPr>
          <w:rFonts w:ascii="Arial" w:hAnsi="Arial" w:cs="Arial"/>
        </w:rPr>
        <w:t>Following the intervention, 16 interviewees from the experimental groups (10 from reciprocal and 6 from semantic groups) expressed their view that teachers’ teaching style did affect students’ attitude to reading comprehension. These participants believed that teachers’ teaching style is important in reading comprehension as the students needed to be taught the logical sequence to read for better understanding. Only two interviewees from the control group (lecture) expressed an opinion in support of the importance of teachers’ teaching style in reading comprehension. Borno (EG-SM), experimental group, explained that teaching style is very important and if teachers did not make use of good teaching the class might be boring and uninteresting. Enugu (EG-RM), experimental group, expressed a similar view that teachers should be directed by government to use different teaching styles in the class that will make the class interesting and at same time make students learn better. They also emphasised the importance of teachers’ competency. Lagos (EG-RG) stated:</w:t>
      </w:r>
    </w:p>
    <w:p w14:paraId="7A86CE94" w14:textId="77777777" w:rsidR="0080006D" w:rsidRPr="0080006D" w:rsidRDefault="0080006D" w:rsidP="0080006D">
      <w:pPr>
        <w:spacing w:after="0" w:line="360" w:lineRule="auto"/>
        <w:jc w:val="both"/>
        <w:rPr>
          <w:rFonts w:ascii="Arial" w:hAnsi="Arial" w:cs="Arial"/>
        </w:rPr>
      </w:pPr>
    </w:p>
    <w:p w14:paraId="20B00DB6"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lastRenderedPageBreak/>
        <w:t>The teaching of reading comprehension entails so many things. The teacher must be well versed and good in the use of methods so that the students can have the right method to be used in reading.</w:t>
      </w:r>
    </w:p>
    <w:p w14:paraId="1D0AC208" w14:textId="77777777" w:rsidR="0080006D" w:rsidRPr="0080006D" w:rsidRDefault="0080006D" w:rsidP="0080006D">
      <w:pPr>
        <w:spacing w:after="0" w:line="360" w:lineRule="auto"/>
        <w:jc w:val="both"/>
        <w:rPr>
          <w:rFonts w:ascii="Arial" w:hAnsi="Arial" w:cs="Arial"/>
        </w:rPr>
      </w:pPr>
    </w:p>
    <w:p w14:paraId="40C26840"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Similarly, Adamawa (EG-SM) said: </w:t>
      </w:r>
    </w:p>
    <w:p w14:paraId="7D2633B1" w14:textId="77777777" w:rsidR="0080006D" w:rsidRPr="0080006D" w:rsidRDefault="0080006D" w:rsidP="0080006D">
      <w:pPr>
        <w:spacing w:after="0" w:line="360" w:lineRule="auto"/>
        <w:jc w:val="both"/>
        <w:rPr>
          <w:rFonts w:ascii="Arial" w:hAnsi="Arial" w:cs="Arial"/>
        </w:rPr>
      </w:pPr>
    </w:p>
    <w:p w14:paraId="3D9A0257" w14:textId="77777777" w:rsidR="0080006D" w:rsidRPr="0080006D" w:rsidRDefault="0080006D" w:rsidP="00B3355C">
      <w:pPr>
        <w:spacing w:after="0" w:line="360" w:lineRule="auto"/>
        <w:ind w:left="1440"/>
        <w:jc w:val="both"/>
        <w:rPr>
          <w:rFonts w:ascii="Arial" w:hAnsi="Arial" w:cs="Arial"/>
        </w:rPr>
      </w:pPr>
      <w:r w:rsidRPr="0080006D">
        <w:rPr>
          <w:rFonts w:ascii="Arial" w:hAnsi="Arial" w:cs="Arial"/>
        </w:rPr>
        <w:t>The teaching method used by teachers is what determines their competence. A teacher who uses the right method will make students learn better. Reading is a complex task that requires good reading methods.</w:t>
      </w:r>
    </w:p>
    <w:p w14:paraId="585892F4" w14:textId="77777777" w:rsidR="0080006D" w:rsidRPr="0080006D" w:rsidRDefault="0080006D" w:rsidP="0080006D">
      <w:pPr>
        <w:spacing w:after="0" w:line="360" w:lineRule="auto"/>
        <w:jc w:val="both"/>
        <w:rPr>
          <w:rFonts w:ascii="Arial" w:hAnsi="Arial" w:cs="Arial"/>
        </w:rPr>
      </w:pPr>
    </w:p>
    <w:p w14:paraId="590A8231" w14:textId="77777777" w:rsidR="0080006D" w:rsidRPr="0080006D" w:rsidRDefault="0080006D" w:rsidP="0080006D">
      <w:pPr>
        <w:spacing w:after="0" w:line="360" w:lineRule="auto"/>
        <w:jc w:val="both"/>
        <w:rPr>
          <w:rFonts w:ascii="Arial" w:hAnsi="Arial" w:cs="Arial"/>
        </w:rPr>
      </w:pPr>
      <w:r w:rsidRPr="0080006D">
        <w:rPr>
          <w:rFonts w:ascii="Arial" w:hAnsi="Arial" w:cs="Arial"/>
        </w:rPr>
        <w:t>Kwara’s (CG-LM) viewpoint aligned with the two above. He further noted that a good teaching method will make teaching more meaningful. However, Rivers (CG-LM) stated: “Teachers do not need to deploy a particular method to teach reading, students should develop their own reading method.” The same view was expressed by Edo (CG-LM).</w:t>
      </w:r>
    </w:p>
    <w:p w14:paraId="03316CB1" w14:textId="77777777" w:rsidR="0080006D" w:rsidRPr="0080006D" w:rsidRDefault="0080006D" w:rsidP="0080006D">
      <w:pPr>
        <w:spacing w:after="0" w:line="360" w:lineRule="auto"/>
        <w:jc w:val="both"/>
        <w:rPr>
          <w:rFonts w:ascii="Arial" w:hAnsi="Arial" w:cs="Arial"/>
        </w:rPr>
      </w:pPr>
    </w:p>
    <w:p w14:paraId="1A238271"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They were then asked if they liked the teaching style of the teacher who taught them during the intervention; 19 of the participants in the experimental classes (Reciprocal class and Semantic class), expressed their liking for the teaching styles of the teachers who taught them while one of the participants said the teacher did not impress him because he talked fast. Ogun (EG-RM) said: </w:t>
      </w:r>
    </w:p>
    <w:p w14:paraId="5F4FEF1C" w14:textId="77777777" w:rsidR="0080006D" w:rsidRPr="0080006D" w:rsidRDefault="0080006D" w:rsidP="0080006D">
      <w:pPr>
        <w:spacing w:after="0" w:line="360" w:lineRule="auto"/>
        <w:jc w:val="both"/>
        <w:rPr>
          <w:rFonts w:ascii="Arial" w:hAnsi="Arial" w:cs="Arial"/>
        </w:rPr>
      </w:pPr>
    </w:p>
    <w:p w14:paraId="1894EFA6"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The teacher was very good in teaching reading comprehension; the method he used was very participatory as we looked forward to the next class. Everybody was able to contribute during the class and there was never a dull moment. In fact, we gained more during that period than in previous English classes.</w:t>
      </w:r>
    </w:p>
    <w:p w14:paraId="24BA6B0E" w14:textId="77777777" w:rsidR="0080006D" w:rsidRPr="0080006D" w:rsidRDefault="0080006D" w:rsidP="0080006D">
      <w:pPr>
        <w:spacing w:after="0" w:line="360" w:lineRule="auto"/>
        <w:jc w:val="both"/>
        <w:rPr>
          <w:rFonts w:ascii="Arial" w:hAnsi="Arial" w:cs="Arial"/>
        </w:rPr>
      </w:pPr>
    </w:p>
    <w:p w14:paraId="1EA9B0F5"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Katsina (EG-SM) also stated: </w:t>
      </w:r>
    </w:p>
    <w:p w14:paraId="6EF67BAC" w14:textId="77777777" w:rsidR="0080006D" w:rsidRPr="0080006D" w:rsidRDefault="0080006D" w:rsidP="0080006D">
      <w:pPr>
        <w:spacing w:after="0" w:line="360" w:lineRule="auto"/>
        <w:jc w:val="both"/>
        <w:rPr>
          <w:rFonts w:ascii="Arial" w:hAnsi="Arial" w:cs="Arial"/>
        </w:rPr>
      </w:pPr>
    </w:p>
    <w:p w14:paraId="00F35911"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The real teaching of reading was demonstrated in our group. Our teacher was practical, we all love him. He made reading to be interesting as I started to develop a love for reading books. We wish we had been introduced to reading this way when we were still young.</w:t>
      </w:r>
    </w:p>
    <w:p w14:paraId="12ACA417" w14:textId="77777777" w:rsidR="0080006D" w:rsidRPr="0080006D" w:rsidRDefault="0080006D" w:rsidP="0080006D">
      <w:pPr>
        <w:spacing w:after="0" w:line="360" w:lineRule="auto"/>
        <w:jc w:val="both"/>
        <w:rPr>
          <w:rFonts w:ascii="Arial" w:hAnsi="Arial" w:cs="Arial"/>
        </w:rPr>
      </w:pPr>
    </w:p>
    <w:p w14:paraId="041FC1B4"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Zamfara’s (EG-SM) perception deserved to be noted as she said:   </w:t>
      </w:r>
    </w:p>
    <w:p w14:paraId="5156CFF9" w14:textId="77777777" w:rsidR="0080006D" w:rsidRPr="0080006D" w:rsidRDefault="0080006D" w:rsidP="0080006D">
      <w:pPr>
        <w:spacing w:after="0" w:line="360" w:lineRule="auto"/>
        <w:jc w:val="both"/>
        <w:rPr>
          <w:rFonts w:ascii="Arial" w:hAnsi="Arial" w:cs="Arial"/>
        </w:rPr>
      </w:pPr>
      <w:r w:rsidRPr="0080006D">
        <w:rPr>
          <w:rFonts w:ascii="Arial" w:hAnsi="Arial" w:cs="Arial"/>
        </w:rPr>
        <w:lastRenderedPageBreak/>
        <w:t xml:space="preserve"> </w:t>
      </w:r>
    </w:p>
    <w:p w14:paraId="0A7560C9"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Reading has been made easy as our teacher made reading the easiest thing to do. The diagrams make me see the connection between words or ideas I thought were unrelated. The new method made us better readers.</w:t>
      </w:r>
    </w:p>
    <w:p w14:paraId="540EA83B" w14:textId="77777777" w:rsidR="0080006D" w:rsidRPr="0080006D" w:rsidRDefault="0080006D" w:rsidP="0080006D">
      <w:pPr>
        <w:spacing w:after="0" w:line="360" w:lineRule="auto"/>
        <w:jc w:val="both"/>
        <w:rPr>
          <w:rFonts w:ascii="Arial" w:hAnsi="Arial" w:cs="Arial"/>
        </w:rPr>
      </w:pPr>
    </w:p>
    <w:p w14:paraId="5158B587" w14:textId="77777777" w:rsidR="0080006D" w:rsidRPr="0080006D" w:rsidRDefault="0080006D" w:rsidP="0080006D">
      <w:pPr>
        <w:spacing w:after="0" w:line="360" w:lineRule="auto"/>
        <w:jc w:val="both"/>
        <w:rPr>
          <w:rFonts w:ascii="Arial" w:hAnsi="Arial" w:cs="Arial"/>
        </w:rPr>
      </w:pPr>
      <w:r w:rsidRPr="0080006D">
        <w:rPr>
          <w:rFonts w:ascii="Arial" w:hAnsi="Arial" w:cs="Arial"/>
        </w:rPr>
        <w:t>In the control group (Lecture Method), only three of them expressed their liking for their teacher and the teaching method he employed. The majority (6), believed their teacher was not active and that the class did not make much impact in them while Kogi (CG-LM) was ambivalent in his statement. He said: “The teaching was all right but the class was dull and we didn’t enjoy active interaction among ourselves”. In contrast to Kogi, Rivers (CG-LM) acknowledged the teacher and how he had made great efforts at making the students understand what he taught. He said:</w:t>
      </w:r>
    </w:p>
    <w:p w14:paraId="5338CA91"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 </w:t>
      </w:r>
    </w:p>
    <w:p w14:paraId="44C0044D"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The teacher was able to carry everybody along even when the weather was hot, yet we were not tired because he motivated us and made us complete the class. The assignments he gave at the end of each class prepared us for the next class and we became active in the class.</w:t>
      </w:r>
    </w:p>
    <w:p w14:paraId="1571DFD5" w14:textId="77777777" w:rsidR="0080006D" w:rsidRPr="0080006D" w:rsidRDefault="0080006D" w:rsidP="0080006D">
      <w:pPr>
        <w:spacing w:after="0" w:line="360" w:lineRule="auto"/>
        <w:jc w:val="both"/>
        <w:rPr>
          <w:rFonts w:ascii="Arial" w:hAnsi="Arial" w:cs="Arial"/>
        </w:rPr>
      </w:pPr>
    </w:p>
    <w:p w14:paraId="4CA4AA65" w14:textId="77777777" w:rsidR="0080006D" w:rsidRPr="0080006D" w:rsidRDefault="0080006D" w:rsidP="0080006D">
      <w:pPr>
        <w:spacing w:after="0" w:line="360" w:lineRule="auto"/>
        <w:jc w:val="both"/>
        <w:rPr>
          <w:rFonts w:ascii="Arial" w:hAnsi="Arial" w:cs="Arial"/>
        </w:rPr>
      </w:pPr>
      <w:r w:rsidRPr="0080006D">
        <w:rPr>
          <w:rFonts w:ascii="Arial" w:hAnsi="Arial" w:cs="Arial"/>
        </w:rPr>
        <w:t>The position of Niger (CG-LM) was different as he said:</w:t>
      </w:r>
    </w:p>
    <w:p w14:paraId="6429D17C"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 </w:t>
      </w:r>
    </w:p>
    <w:p w14:paraId="3356785C"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 xml:space="preserve">Teaching in the class was not making any special difference because it was like what we could do on our own. Reading and asking students to read and explain after reading did not in any way help us to read better. </w:t>
      </w:r>
    </w:p>
    <w:p w14:paraId="175433FF" w14:textId="77777777" w:rsidR="0080006D" w:rsidRPr="0080006D" w:rsidRDefault="0080006D" w:rsidP="0080006D">
      <w:pPr>
        <w:spacing w:after="0" w:line="360" w:lineRule="auto"/>
        <w:jc w:val="both"/>
        <w:rPr>
          <w:rFonts w:ascii="Arial" w:hAnsi="Arial" w:cs="Arial"/>
        </w:rPr>
      </w:pPr>
    </w:p>
    <w:p w14:paraId="145B778F" w14:textId="77777777" w:rsidR="0080006D" w:rsidRPr="0080006D" w:rsidRDefault="0080006D" w:rsidP="0080006D">
      <w:pPr>
        <w:spacing w:after="0" w:line="360" w:lineRule="auto"/>
        <w:jc w:val="both"/>
        <w:rPr>
          <w:rFonts w:ascii="Arial" w:hAnsi="Arial" w:cs="Arial"/>
        </w:rPr>
      </w:pPr>
      <w:r w:rsidRPr="0080006D">
        <w:rPr>
          <w:rFonts w:ascii="Arial" w:hAnsi="Arial" w:cs="Arial"/>
        </w:rPr>
        <w:t>The result above indicated that the perception of the participants in the experimental group had changed from their perception in the pre-treatment interview. They were able to understand the importance of reading techniques and appreciate the teachers that taught them new techniques which they promised to deploy to their reading exercises. The perception and understanding of the participants from the control group had not changed significantly from what it used to be during the pre-treatment interview.</w:t>
      </w:r>
    </w:p>
    <w:p w14:paraId="14066C17" w14:textId="77777777" w:rsidR="0080006D" w:rsidRPr="0080006D" w:rsidRDefault="0080006D" w:rsidP="0080006D">
      <w:pPr>
        <w:spacing w:after="0" w:line="360" w:lineRule="auto"/>
        <w:jc w:val="both"/>
        <w:rPr>
          <w:rFonts w:ascii="Arial" w:hAnsi="Arial" w:cs="Arial"/>
          <w:b/>
          <w:i/>
        </w:rPr>
      </w:pPr>
    </w:p>
    <w:p w14:paraId="556D583D"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b) Reading Habits</w:t>
      </w:r>
    </w:p>
    <w:p w14:paraId="5EDF0A9A"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Interestingly, all the participants in the experimental group, except one, associated reading strategies, reading regularly, and reading with the intent to understand with reading habits in the post-intervention interviews. The experimental participants seemed to have understood that </w:t>
      </w:r>
      <w:r w:rsidRPr="0080006D">
        <w:rPr>
          <w:rFonts w:ascii="Arial" w:hAnsi="Arial" w:cs="Arial"/>
        </w:rPr>
        <w:lastRenderedPageBreak/>
        <w:t xml:space="preserve">reading habits refer to the use of effective strategies to facilitate reading comprehension. Ondo (EG-RM) stated that good reading habits are all about readers possessing the skills, methods and techniques that will be useful to him or her and to use them to get a good understanding of the materials s/he reads. </w:t>
      </w:r>
    </w:p>
    <w:p w14:paraId="2DA6AC1C" w14:textId="77777777" w:rsidR="0080006D" w:rsidRPr="0080006D" w:rsidRDefault="0080006D" w:rsidP="0080006D">
      <w:pPr>
        <w:spacing w:after="0" w:line="360" w:lineRule="auto"/>
        <w:jc w:val="both"/>
        <w:rPr>
          <w:rFonts w:ascii="Arial" w:hAnsi="Arial" w:cs="Arial"/>
        </w:rPr>
      </w:pPr>
    </w:p>
    <w:p w14:paraId="6E2572CE"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Zamfara (EG-SM) noted: </w:t>
      </w:r>
    </w:p>
    <w:p w14:paraId="2DB2315D" w14:textId="77777777" w:rsidR="0080006D" w:rsidRPr="0080006D" w:rsidRDefault="0080006D" w:rsidP="0080006D">
      <w:pPr>
        <w:spacing w:after="0" w:line="360" w:lineRule="auto"/>
        <w:jc w:val="both"/>
        <w:rPr>
          <w:rFonts w:ascii="Arial" w:hAnsi="Arial" w:cs="Arial"/>
        </w:rPr>
      </w:pPr>
    </w:p>
    <w:p w14:paraId="281C7F40"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 xml:space="preserve">Reading habits are what differentiates good readers from bad readers. Reading habits make readers plan before reading and use the relevant techniques during reading. A good reader is a reader with positive reading habits. </w:t>
      </w:r>
    </w:p>
    <w:p w14:paraId="684A7225" w14:textId="77777777" w:rsidR="0080006D" w:rsidRPr="0080006D" w:rsidRDefault="0080006D" w:rsidP="0080006D">
      <w:pPr>
        <w:spacing w:after="0" w:line="360" w:lineRule="auto"/>
        <w:jc w:val="both"/>
        <w:rPr>
          <w:rFonts w:ascii="Arial" w:hAnsi="Arial" w:cs="Arial"/>
        </w:rPr>
      </w:pPr>
    </w:p>
    <w:p w14:paraId="0B09E29E"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However, the participants in the control group still expressed a poor understanding about reading habits. Bayelsa (CG-LG) said: “Reading habits are the readiness of learners to read and have a deep interest in reading without getting bored”. Also, Benue (CG-LG) explained that reading habits of students are what makes them read effectively, and some students preferred to read in a very quiet place while some could read anywhere. This position was corroborated by Niger (CG-LG), who stated: “Reading habits are the behaviour students exhibit towards their reading. Some prefers to read in the library whereas some will read when it is quieter”.  When asked what constituted bad reading habits,   Katsina (EG-SM) stated: “Bad reading habits occur when readers read without making use of appropriate reading techniques. Reading therefore becomes sluggish because of lack of understanding”. </w:t>
      </w:r>
    </w:p>
    <w:p w14:paraId="15476D77" w14:textId="77777777" w:rsidR="0080006D" w:rsidRPr="0080006D" w:rsidRDefault="0080006D" w:rsidP="0080006D">
      <w:pPr>
        <w:spacing w:after="0" w:line="360" w:lineRule="auto"/>
        <w:jc w:val="both"/>
        <w:rPr>
          <w:rFonts w:ascii="Arial" w:hAnsi="Arial" w:cs="Arial"/>
        </w:rPr>
      </w:pPr>
    </w:p>
    <w:p w14:paraId="703F2C32" w14:textId="77777777" w:rsidR="0080006D" w:rsidRPr="0080006D" w:rsidRDefault="0080006D" w:rsidP="0080006D">
      <w:pPr>
        <w:spacing w:after="0" w:line="360" w:lineRule="auto"/>
        <w:jc w:val="both"/>
        <w:rPr>
          <w:rFonts w:ascii="Arial" w:hAnsi="Arial" w:cs="Arial"/>
        </w:rPr>
      </w:pPr>
      <w:r w:rsidRPr="0080006D">
        <w:rPr>
          <w:rFonts w:ascii="Arial" w:hAnsi="Arial" w:cs="Arial"/>
        </w:rPr>
        <w:t>Sokoto (EG-SM) said: “Bad reading habits are what make readers become passive readers rather than active readers; failing to ask questions and looking for an answer as they read each sentence”. Participants in the control group explained bad reading habits in terms or slow reading or lack of interest in reading. According to Nassarawa (CG-LM), “bad reading habits are what make readers read slowly”.  In a similar manner, Edo stated: “Reading is bad when the reader reads aloud when he is supposed to read silently”. The understanding and perception of the participants in the experimental group about reading habits across gender and verbal ability levels had improved significantly when compared to what it was during the pre-treatment period. However, the control group’s participants still conveyed viewpoints similar to those that they held during the pre-treatment phase.</w:t>
      </w:r>
      <w:r w:rsidRPr="0080006D">
        <w:rPr>
          <w:rFonts w:ascii="Arial" w:hAnsi="Arial" w:cs="Arial"/>
          <w:color w:val="FF0000"/>
        </w:rPr>
        <w:t xml:space="preserve">  </w:t>
      </w:r>
    </w:p>
    <w:p w14:paraId="428F5C52" w14:textId="77777777" w:rsidR="0080006D" w:rsidRPr="0080006D" w:rsidRDefault="0080006D" w:rsidP="0080006D">
      <w:pPr>
        <w:spacing w:after="0" w:line="360" w:lineRule="auto"/>
        <w:jc w:val="both"/>
        <w:rPr>
          <w:rFonts w:ascii="Arial" w:hAnsi="Arial" w:cs="Arial"/>
        </w:rPr>
      </w:pPr>
    </w:p>
    <w:p w14:paraId="29086459" w14:textId="77777777" w:rsidR="004344AF" w:rsidRDefault="004344AF" w:rsidP="0080006D">
      <w:pPr>
        <w:spacing w:after="0" w:line="360" w:lineRule="auto"/>
        <w:jc w:val="both"/>
        <w:rPr>
          <w:rFonts w:ascii="Arial" w:hAnsi="Arial" w:cs="Arial"/>
          <w:b/>
        </w:rPr>
      </w:pPr>
    </w:p>
    <w:p w14:paraId="10D58DD5"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lastRenderedPageBreak/>
        <w:t>c) Difficult Words or Concepts in a Text</w:t>
      </w:r>
    </w:p>
    <w:p w14:paraId="6BAEE843" w14:textId="77777777" w:rsidR="0080006D" w:rsidRPr="0080006D" w:rsidRDefault="0080006D" w:rsidP="0080006D">
      <w:pPr>
        <w:spacing w:after="0" w:line="360" w:lineRule="auto"/>
        <w:jc w:val="both"/>
        <w:rPr>
          <w:rFonts w:ascii="Arial" w:hAnsi="Arial" w:cs="Arial"/>
        </w:rPr>
      </w:pPr>
      <w:r w:rsidRPr="0080006D">
        <w:rPr>
          <w:rFonts w:ascii="Arial" w:hAnsi="Arial" w:cs="Arial"/>
        </w:rPr>
        <w:t>When the participants were asked in the post-treatment round what they would do if they encountered difficult words in the course of reading a text, passage or book, interestingly, all the participants in the experimental group, except two, said they would link up the difficult words using their background knowledge to predict the meaning. Katsina (EG-SM) said: “Difficult words in a passage are resolved by linking the word to associated meaning through the help of background knowledge. The word is used to fit into the sentence or paragraph with associated meanings”. This was supported by Kano (EG-SM) when he said:</w:t>
      </w:r>
    </w:p>
    <w:p w14:paraId="301141E9" w14:textId="77777777" w:rsidR="0080006D" w:rsidRPr="0080006D" w:rsidRDefault="0080006D" w:rsidP="0080006D">
      <w:pPr>
        <w:spacing w:after="0" w:line="360" w:lineRule="auto"/>
        <w:jc w:val="both"/>
        <w:rPr>
          <w:rFonts w:ascii="Arial" w:hAnsi="Arial" w:cs="Arial"/>
        </w:rPr>
      </w:pPr>
    </w:p>
    <w:p w14:paraId="211A4CF5" w14:textId="41FE7449" w:rsidR="0080006D" w:rsidRPr="0080006D" w:rsidRDefault="0080006D" w:rsidP="004344AF">
      <w:pPr>
        <w:spacing w:after="0" w:line="360" w:lineRule="auto"/>
        <w:ind w:left="1440"/>
        <w:jc w:val="both"/>
        <w:rPr>
          <w:rFonts w:ascii="Arial" w:hAnsi="Arial" w:cs="Arial"/>
        </w:rPr>
      </w:pPr>
      <w:r w:rsidRPr="0080006D">
        <w:rPr>
          <w:rFonts w:ascii="Arial" w:hAnsi="Arial" w:cs="Arial"/>
        </w:rPr>
        <w:t>Readers encounter difficult words in the course of reading a text or passage and inability to unearth the meaning of those words makes understanding difficult. Therefore, meanings of difficult words are suggested, predicted and assumed by linking the words to the understanding the reader has before he encounters the difficult words. The suggested meanings are therefore linked up with the passage to determine the meaning of the word.</w:t>
      </w:r>
    </w:p>
    <w:p w14:paraId="09070728" w14:textId="77777777" w:rsidR="0080006D" w:rsidRPr="0080006D" w:rsidRDefault="0080006D" w:rsidP="004344AF">
      <w:pPr>
        <w:spacing w:after="0" w:line="360" w:lineRule="auto"/>
        <w:ind w:left="1440"/>
        <w:jc w:val="both"/>
        <w:rPr>
          <w:rFonts w:ascii="Arial" w:hAnsi="Arial" w:cs="Arial"/>
        </w:rPr>
      </w:pPr>
    </w:p>
    <w:p w14:paraId="6DAA4D30"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Similarly, Abia (EG-RM) said: “Finding difficult words entails the search of the meanings in a dictionary or asking a more knowledgeable person for the meaning”. Other participants explained the process they would follow to understand difficult words. According to Osun (EG-RM): </w:t>
      </w:r>
    </w:p>
    <w:p w14:paraId="39602B77"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I will make reading more meaningful to me by creating an opportunity for me to use my prior knowledge to help my understanding of difficult words through associating the words to ideas or other words my previous knowledge suggest to me.</w:t>
      </w:r>
    </w:p>
    <w:p w14:paraId="397045FA" w14:textId="77777777" w:rsidR="0080006D" w:rsidRPr="0080006D" w:rsidRDefault="0080006D" w:rsidP="0080006D">
      <w:pPr>
        <w:spacing w:after="0" w:line="360" w:lineRule="auto"/>
        <w:jc w:val="both"/>
        <w:rPr>
          <w:rFonts w:ascii="Arial" w:hAnsi="Arial" w:cs="Arial"/>
        </w:rPr>
      </w:pPr>
    </w:p>
    <w:p w14:paraId="2339682E"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This position was reinforced by Anambra (EG-RM) who stated: </w:t>
      </w:r>
    </w:p>
    <w:p w14:paraId="6C5E76D0" w14:textId="77777777" w:rsidR="0080006D" w:rsidRPr="0080006D" w:rsidRDefault="0080006D" w:rsidP="0080006D">
      <w:pPr>
        <w:spacing w:after="0" w:line="360" w:lineRule="auto"/>
        <w:jc w:val="both"/>
        <w:rPr>
          <w:rFonts w:ascii="Arial" w:hAnsi="Arial" w:cs="Arial"/>
        </w:rPr>
      </w:pPr>
    </w:p>
    <w:p w14:paraId="7F00FC0D"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I will make meanings out of difficult words in a passage by reconstructing the sentence through words that are suggested as alternatives through which I will re-examine the meanings presented by the alternative words. This process is enhanced by my ability to recall words that I have known before, using them to help me to determine meaning of the difficult words.</w:t>
      </w:r>
    </w:p>
    <w:p w14:paraId="63D26D8A" w14:textId="77777777" w:rsidR="0080006D" w:rsidRPr="0080006D" w:rsidRDefault="0080006D" w:rsidP="0080006D">
      <w:pPr>
        <w:spacing w:after="0" w:line="360" w:lineRule="auto"/>
        <w:jc w:val="both"/>
        <w:rPr>
          <w:rFonts w:ascii="Arial" w:hAnsi="Arial" w:cs="Arial"/>
        </w:rPr>
      </w:pPr>
    </w:p>
    <w:p w14:paraId="1AC139DA" w14:textId="77777777" w:rsidR="0080006D" w:rsidRPr="0080006D" w:rsidRDefault="0080006D" w:rsidP="0080006D">
      <w:pPr>
        <w:spacing w:after="0" w:line="360" w:lineRule="auto"/>
        <w:jc w:val="both"/>
        <w:rPr>
          <w:rFonts w:ascii="Arial" w:hAnsi="Arial" w:cs="Arial"/>
        </w:rPr>
      </w:pPr>
      <w:r w:rsidRPr="0080006D">
        <w:rPr>
          <w:rFonts w:ascii="Arial" w:hAnsi="Arial" w:cs="Arial"/>
        </w:rPr>
        <w:lastRenderedPageBreak/>
        <w:t xml:space="preserve">The position expressed by some participants in the control group (lecture method) was not different from the position they expressed during the pre-treatment interview.  According to Rivers (CG-LM), the best way he could find meanings to difficult words was to connect the meaning to what he had known before to create or assume close meaning to it. This assertion was similar to what he expressed during the pre-treatment interview. Also, in support of this was the position of Nassarawa (CG-LM) who said: </w:t>
      </w:r>
    </w:p>
    <w:p w14:paraId="01D51732" w14:textId="77777777" w:rsidR="0080006D" w:rsidRPr="0080006D" w:rsidRDefault="0080006D" w:rsidP="0080006D">
      <w:pPr>
        <w:spacing w:after="0" w:line="360" w:lineRule="auto"/>
        <w:jc w:val="both"/>
        <w:rPr>
          <w:rFonts w:ascii="Arial" w:hAnsi="Arial" w:cs="Arial"/>
        </w:rPr>
      </w:pPr>
    </w:p>
    <w:p w14:paraId="66E79913"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Difficult words are not easy to overcome as one could go blank in the course of reading when one encounters difficult words. As for me, I can overcome this by getting to know the meaning through associating the word with the meaning I have derived from the previous part of the passage I have read.</w:t>
      </w:r>
    </w:p>
    <w:p w14:paraId="5DE86BC8" w14:textId="77777777" w:rsidR="0080006D" w:rsidRPr="0080006D" w:rsidRDefault="0080006D" w:rsidP="0080006D">
      <w:pPr>
        <w:spacing w:after="0" w:line="360" w:lineRule="auto"/>
        <w:jc w:val="both"/>
        <w:rPr>
          <w:rFonts w:ascii="Arial" w:hAnsi="Arial" w:cs="Arial"/>
        </w:rPr>
      </w:pPr>
    </w:p>
    <w:p w14:paraId="387BCE7E" w14:textId="77777777" w:rsidR="0080006D" w:rsidRPr="0080006D" w:rsidRDefault="0080006D" w:rsidP="0080006D">
      <w:pPr>
        <w:spacing w:after="0" w:line="360" w:lineRule="auto"/>
        <w:jc w:val="both"/>
        <w:rPr>
          <w:rFonts w:ascii="Arial" w:hAnsi="Arial" w:cs="Arial"/>
          <w:color w:val="FF0000"/>
        </w:rPr>
      </w:pPr>
      <w:r w:rsidRPr="0080006D">
        <w:rPr>
          <w:rFonts w:ascii="Arial" w:hAnsi="Arial" w:cs="Arial"/>
        </w:rPr>
        <w:t>The remaining eight participants in the control group felt they should look up the meaning of difficult words. Edo (CG-LM) said: “Difficult words may be understood by the use of a dictionary or Google to search out the meaning”. The position of the remaining 7 participants in the group was similar as they all believed that dictionary or their phone would help them out when they encounter such difficulty. The use of dictionary or using google search is not prohibited but effective readers should be able to use reading strategies to suggest meaning of words when they are reading without first checking out the meaning in the dictionary. Also, most examinations do not permit students to use their dictionary or phone as reading aids while the examination is going on.</w:t>
      </w:r>
    </w:p>
    <w:p w14:paraId="00AD94C3" w14:textId="77777777" w:rsidR="0080006D" w:rsidRPr="0080006D" w:rsidRDefault="0080006D" w:rsidP="0080006D">
      <w:pPr>
        <w:spacing w:after="0" w:line="360" w:lineRule="auto"/>
        <w:jc w:val="both"/>
        <w:rPr>
          <w:rFonts w:ascii="Arial" w:hAnsi="Arial" w:cs="Arial"/>
          <w:b/>
        </w:rPr>
      </w:pPr>
    </w:p>
    <w:p w14:paraId="1E30C047"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 xml:space="preserve">d) Group Reading </w:t>
      </w:r>
    </w:p>
    <w:p w14:paraId="4F4D298D"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In the post-intervention interviews, all the participants in the experimental groups across gender and verbal ability level agreed that reading in groups would make learning easier and effective. They submitted that reading in a group has the potential to make weak readers get better and gain more from reading. Abia (EG-RM) stated: </w:t>
      </w:r>
    </w:p>
    <w:p w14:paraId="5E3FEFAF" w14:textId="77777777" w:rsidR="0080006D" w:rsidRPr="0080006D" w:rsidRDefault="0080006D" w:rsidP="0080006D">
      <w:pPr>
        <w:spacing w:after="0" w:line="360" w:lineRule="auto"/>
        <w:jc w:val="both"/>
        <w:rPr>
          <w:rFonts w:ascii="Arial" w:hAnsi="Arial" w:cs="Arial"/>
        </w:rPr>
      </w:pPr>
    </w:p>
    <w:p w14:paraId="55DAEC7B"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 xml:space="preserve">Reading in a group is an essential part of effective reading as learners tend to interact with each other, share knowledge and ask for assistance in order to overcome difficulties that may be encountered in the course of reading. </w:t>
      </w:r>
    </w:p>
    <w:p w14:paraId="4AAF17B4" w14:textId="77777777" w:rsidR="0080006D" w:rsidRPr="0080006D" w:rsidRDefault="0080006D" w:rsidP="0080006D">
      <w:pPr>
        <w:spacing w:after="0" w:line="360" w:lineRule="auto"/>
        <w:jc w:val="both"/>
        <w:rPr>
          <w:rFonts w:ascii="Arial" w:hAnsi="Arial" w:cs="Arial"/>
        </w:rPr>
      </w:pPr>
    </w:p>
    <w:p w14:paraId="3A2D393F"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This position was similar to Zamfara’s (EG-SM), who said: </w:t>
      </w:r>
    </w:p>
    <w:p w14:paraId="73F9EC17" w14:textId="77777777" w:rsidR="0080006D" w:rsidRPr="0080006D" w:rsidRDefault="0080006D" w:rsidP="0080006D">
      <w:pPr>
        <w:spacing w:after="0" w:line="360" w:lineRule="auto"/>
        <w:jc w:val="both"/>
        <w:rPr>
          <w:rFonts w:ascii="Arial" w:hAnsi="Arial" w:cs="Arial"/>
        </w:rPr>
      </w:pPr>
    </w:p>
    <w:p w14:paraId="55E33620"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lastRenderedPageBreak/>
        <w:t>I like group reading because it makes me feel relaxed as I am sure I will get help when some aspects prove difficult. I have used this method to improve my scores in my courses as a result of active interaction that I had with members of my reading group.</w:t>
      </w:r>
    </w:p>
    <w:p w14:paraId="08A04890" w14:textId="77777777" w:rsidR="0080006D" w:rsidRPr="0080006D" w:rsidRDefault="0080006D" w:rsidP="0080006D">
      <w:pPr>
        <w:spacing w:after="0" w:line="360" w:lineRule="auto"/>
        <w:jc w:val="both"/>
        <w:rPr>
          <w:rFonts w:ascii="Arial" w:hAnsi="Arial" w:cs="Arial"/>
        </w:rPr>
      </w:pPr>
    </w:p>
    <w:p w14:paraId="080C751D" w14:textId="77777777" w:rsidR="0080006D" w:rsidRPr="0080006D" w:rsidRDefault="0080006D" w:rsidP="0080006D">
      <w:pPr>
        <w:spacing w:after="0" w:line="360" w:lineRule="auto"/>
        <w:jc w:val="both"/>
        <w:rPr>
          <w:rFonts w:ascii="Arial" w:hAnsi="Arial" w:cs="Arial"/>
        </w:rPr>
      </w:pPr>
      <w:r w:rsidRPr="0080006D">
        <w:rPr>
          <w:rFonts w:ascii="Arial" w:hAnsi="Arial" w:cs="Arial"/>
        </w:rPr>
        <w:t>According to Adamawa (EG-SM) this method is not only effective, it motivates readers to read more as exchange of ideas makes reading more interesting and meaningful.</w:t>
      </w:r>
    </w:p>
    <w:p w14:paraId="60F580DF" w14:textId="77777777" w:rsidR="0080006D" w:rsidRPr="0080006D" w:rsidRDefault="0080006D" w:rsidP="0080006D">
      <w:pPr>
        <w:spacing w:after="0" w:line="360" w:lineRule="auto"/>
        <w:jc w:val="both"/>
        <w:rPr>
          <w:rFonts w:ascii="Arial" w:hAnsi="Arial" w:cs="Arial"/>
        </w:rPr>
      </w:pPr>
    </w:p>
    <w:p w14:paraId="455DD2B6"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understanding of the participants in the control group (CG-LM) does not differ from what they had expressed before the treatment was applied to them. All the participants except two expressed an unfavourable disposition towards group reading. Kwara (CG-LM) and Plateau (CG-LM) did not see any substantial contribution to or impact of group reading to students’ performance; rather they believed it makes students lose focus by creating distractions for them. </w:t>
      </w:r>
    </w:p>
    <w:p w14:paraId="3B6978F1" w14:textId="77777777" w:rsidR="0080006D" w:rsidRPr="0080006D" w:rsidRDefault="0080006D" w:rsidP="0080006D">
      <w:pPr>
        <w:spacing w:after="0" w:line="360" w:lineRule="auto"/>
        <w:jc w:val="both"/>
        <w:rPr>
          <w:rFonts w:ascii="Arial" w:hAnsi="Arial" w:cs="Arial"/>
        </w:rPr>
      </w:pPr>
    </w:p>
    <w:p w14:paraId="585193CF"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5.3.3 Theme 3: Pre-service Teachers’ Viewpoint on ways to Improve Students’ Attitude to Reading Comprehension</w:t>
      </w:r>
    </w:p>
    <w:p w14:paraId="4CA0595F" w14:textId="77777777" w:rsidR="0080006D" w:rsidRPr="0080006D" w:rsidRDefault="0080006D" w:rsidP="0080006D">
      <w:pPr>
        <w:spacing w:after="0" w:line="360" w:lineRule="auto"/>
        <w:jc w:val="both"/>
        <w:rPr>
          <w:rFonts w:ascii="Arial" w:hAnsi="Arial" w:cs="Arial"/>
          <w:b/>
        </w:rPr>
      </w:pPr>
    </w:p>
    <w:p w14:paraId="3E915DF0"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5.3.3.1 Pre-treatment Interview</w:t>
      </w:r>
    </w:p>
    <w:p w14:paraId="69CDA484" w14:textId="77777777" w:rsidR="0080006D" w:rsidRPr="0080006D" w:rsidRDefault="0080006D" w:rsidP="0080006D">
      <w:pPr>
        <w:spacing w:after="0" w:line="360" w:lineRule="auto"/>
        <w:jc w:val="both"/>
        <w:rPr>
          <w:rFonts w:ascii="Arial" w:hAnsi="Arial" w:cs="Arial"/>
          <w:b/>
        </w:rPr>
      </w:pPr>
    </w:p>
    <w:p w14:paraId="112D3E1D"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a) Reading ability is not inborn but taught</w:t>
      </w:r>
    </w:p>
    <w:p w14:paraId="0FB49011" w14:textId="77777777" w:rsidR="0080006D" w:rsidRPr="0080006D" w:rsidRDefault="0080006D" w:rsidP="0080006D">
      <w:pPr>
        <w:spacing w:after="0" w:line="360" w:lineRule="auto"/>
        <w:jc w:val="both"/>
        <w:rPr>
          <w:rFonts w:ascii="Arial" w:hAnsi="Arial" w:cs="Arial"/>
        </w:rPr>
      </w:pPr>
      <w:r w:rsidRPr="0080006D">
        <w:rPr>
          <w:rFonts w:ascii="Arial" w:hAnsi="Arial" w:cs="Arial"/>
        </w:rPr>
        <w:t>When the participants were asked if the ability to read and understand a text was inborn or taught, there were different views. The majority of respondents both in the experimental group and control group believed they were taught how to read and it was not inborn. Among the participants in the experimental group, 12 agreed that reading was not inborn but was learned. Ondo (EG-RM) said: “I don’t believe people are born with reading ability, we learn how to read in this world. The way you were taught will determine how you will read”. This position was echoed by Lagos (EG-RM) when he said</w:t>
      </w:r>
      <w:r w:rsidRPr="0080006D">
        <w:rPr>
          <w:rFonts w:ascii="Arial" w:hAnsi="Arial" w:cs="Arial"/>
          <w:b/>
        </w:rPr>
        <w:t>:</w:t>
      </w:r>
      <w:r w:rsidRPr="0080006D">
        <w:rPr>
          <w:rFonts w:ascii="Arial" w:hAnsi="Arial" w:cs="Arial"/>
        </w:rPr>
        <w:t xml:space="preserve"> “Nowadays, you will see that nursery school students read very well because they were taught how to read”. However, Osun and Ekiti in the reciprocal method group agreed that reading comprehension ability is inborn. According to Osun (EG-RM): </w:t>
      </w:r>
    </w:p>
    <w:p w14:paraId="1D079220" w14:textId="77777777" w:rsidR="0080006D" w:rsidRPr="0080006D" w:rsidRDefault="0080006D" w:rsidP="0080006D">
      <w:pPr>
        <w:spacing w:after="0" w:line="360" w:lineRule="auto"/>
        <w:jc w:val="both"/>
        <w:rPr>
          <w:rFonts w:ascii="Arial" w:hAnsi="Arial" w:cs="Arial"/>
        </w:rPr>
      </w:pPr>
    </w:p>
    <w:p w14:paraId="467DA712"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 xml:space="preserve">Some people have a natural talent for reading. When they read for few hours they may understand better and faster than someone who has been reading all </w:t>
      </w:r>
      <w:r w:rsidRPr="0080006D">
        <w:rPr>
          <w:rFonts w:ascii="Arial" w:hAnsi="Arial" w:cs="Arial"/>
        </w:rPr>
        <w:lastRenderedPageBreak/>
        <w:t>day. Teaching reading is not very important because if your brain is not for reading much you won’t make much progress in reading.</w:t>
      </w:r>
    </w:p>
    <w:p w14:paraId="5D7F4863" w14:textId="77777777" w:rsidR="0080006D" w:rsidRPr="0080006D" w:rsidRDefault="0080006D" w:rsidP="0080006D">
      <w:pPr>
        <w:spacing w:after="0" w:line="360" w:lineRule="auto"/>
        <w:jc w:val="both"/>
        <w:rPr>
          <w:rFonts w:ascii="Arial" w:hAnsi="Arial" w:cs="Arial"/>
        </w:rPr>
      </w:pPr>
    </w:p>
    <w:p w14:paraId="7708D88D" w14:textId="77777777" w:rsidR="0080006D" w:rsidRPr="0080006D" w:rsidRDefault="0080006D" w:rsidP="0080006D">
      <w:pPr>
        <w:spacing w:after="0" w:line="360" w:lineRule="auto"/>
        <w:jc w:val="both"/>
        <w:rPr>
          <w:rFonts w:ascii="Arial" w:hAnsi="Arial" w:cs="Arial"/>
        </w:rPr>
      </w:pPr>
      <w:r w:rsidRPr="0080006D">
        <w:rPr>
          <w:rFonts w:ascii="Arial" w:hAnsi="Arial" w:cs="Arial"/>
        </w:rPr>
        <w:t>Ekiti (RM) supported this position by stating that:</w:t>
      </w:r>
    </w:p>
    <w:p w14:paraId="29688A37" w14:textId="77777777" w:rsidR="0080006D" w:rsidRPr="0080006D" w:rsidRDefault="0080006D" w:rsidP="0080006D">
      <w:pPr>
        <w:spacing w:after="0" w:line="360" w:lineRule="auto"/>
        <w:jc w:val="both"/>
        <w:rPr>
          <w:rFonts w:ascii="Arial" w:hAnsi="Arial" w:cs="Arial"/>
        </w:rPr>
      </w:pPr>
    </w:p>
    <w:p w14:paraId="2A8B3686" w14:textId="59BFF912" w:rsidR="0080006D" w:rsidRPr="0080006D" w:rsidRDefault="0080006D" w:rsidP="004344AF">
      <w:pPr>
        <w:spacing w:after="0" w:line="360" w:lineRule="auto"/>
        <w:ind w:left="1440"/>
        <w:jc w:val="both"/>
        <w:rPr>
          <w:rFonts w:ascii="Arial" w:hAnsi="Arial" w:cs="Arial"/>
        </w:rPr>
      </w:pPr>
      <w:r w:rsidRPr="0080006D">
        <w:rPr>
          <w:rFonts w:ascii="Arial" w:hAnsi="Arial" w:cs="Arial"/>
        </w:rPr>
        <w:t>Some people know how to read better than the others not because of the way they were taught but because they have a high IQ that makes them read fast and understands fast. So, it is inborn.</w:t>
      </w:r>
    </w:p>
    <w:p w14:paraId="39B784A7" w14:textId="77777777" w:rsidR="0080006D" w:rsidRPr="0080006D" w:rsidRDefault="0080006D" w:rsidP="004344AF">
      <w:pPr>
        <w:spacing w:after="0" w:line="360" w:lineRule="auto"/>
        <w:ind w:left="1440"/>
        <w:rPr>
          <w:rFonts w:ascii="Arial" w:hAnsi="Arial" w:cs="Arial"/>
        </w:rPr>
      </w:pPr>
    </w:p>
    <w:p w14:paraId="5068C991" w14:textId="77777777" w:rsidR="0080006D" w:rsidRPr="0080006D" w:rsidRDefault="0080006D" w:rsidP="0080006D">
      <w:pPr>
        <w:spacing w:after="0" w:line="360" w:lineRule="auto"/>
        <w:rPr>
          <w:rFonts w:ascii="Arial" w:hAnsi="Arial" w:cs="Arial"/>
        </w:rPr>
      </w:pPr>
      <w:r w:rsidRPr="0080006D">
        <w:rPr>
          <w:rFonts w:ascii="Arial" w:hAnsi="Arial" w:cs="Arial"/>
        </w:rPr>
        <w:t xml:space="preserve">However, Abia (EG-RM) was ambivalent as he felt that it could be inborn and could also be taught. Among the participants in the semantic method class, there was an equal division in their perception. Four members of the group (Kaduna, Sokoto, Zamfara and Adamawa) believed that reading comprehension ability could only be developed through teaching of the strategies and skills. Adamawa (EG-SM) said: </w:t>
      </w:r>
    </w:p>
    <w:p w14:paraId="5F09A3C7" w14:textId="77777777" w:rsidR="0080006D" w:rsidRPr="0080006D" w:rsidRDefault="0080006D" w:rsidP="0080006D">
      <w:pPr>
        <w:spacing w:after="0" w:line="360" w:lineRule="auto"/>
        <w:jc w:val="both"/>
        <w:rPr>
          <w:rFonts w:ascii="Arial" w:hAnsi="Arial" w:cs="Arial"/>
        </w:rPr>
      </w:pPr>
    </w:p>
    <w:p w14:paraId="0FDCFCE9"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I don’t believe you can learn what you were not taught. We all started with A, B, C, D before we started to join words together and later formed sentences. All these were teaching strategies that made all of us know how to read. Some people are better readers because they read regularly especially those from educated homes whose parents made them read.</w:t>
      </w:r>
    </w:p>
    <w:p w14:paraId="2BDF3489" w14:textId="77777777" w:rsidR="0080006D" w:rsidRPr="0080006D" w:rsidRDefault="0080006D" w:rsidP="0080006D">
      <w:pPr>
        <w:spacing w:after="0" w:line="360" w:lineRule="auto"/>
        <w:rPr>
          <w:rFonts w:ascii="Arial" w:hAnsi="Arial" w:cs="Arial"/>
        </w:rPr>
      </w:pPr>
    </w:p>
    <w:p w14:paraId="2CEF46F5" w14:textId="34C31E9A" w:rsidR="0080006D" w:rsidRPr="0080006D" w:rsidRDefault="0080006D" w:rsidP="004344AF">
      <w:pPr>
        <w:spacing w:after="0" w:line="360" w:lineRule="auto"/>
        <w:jc w:val="both"/>
        <w:rPr>
          <w:rFonts w:ascii="Arial" w:hAnsi="Arial" w:cs="Arial"/>
        </w:rPr>
      </w:pPr>
      <w:r w:rsidRPr="0080006D">
        <w:rPr>
          <w:rFonts w:ascii="Arial" w:hAnsi="Arial" w:cs="Arial"/>
        </w:rPr>
        <w:t>This was supported by Kaduna (EG-SM) who said: “It is true some teachers are good at teaching and they can make you to learn how to read by using appropriate teaching method”.</w:t>
      </w:r>
    </w:p>
    <w:p w14:paraId="72820103" w14:textId="3C79C579" w:rsidR="0080006D" w:rsidRPr="0080006D" w:rsidRDefault="0080006D" w:rsidP="004344AF">
      <w:pPr>
        <w:spacing w:after="0" w:line="360" w:lineRule="auto"/>
        <w:jc w:val="both"/>
        <w:rPr>
          <w:rFonts w:ascii="Arial" w:hAnsi="Arial" w:cs="Arial"/>
        </w:rPr>
      </w:pPr>
      <w:r w:rsidRPr="0080006D">
        <w:rPr>
          <w:rFonts w:ascii="Arial" w:hAnsi="Arial" w:cs="Arial"/>
        </w:rPr>
        <w:t>Among the participants in the control group (lecture method) the perception of participants about whether teachers need to teach reading in class or was it inborn was not unanimous. Plateau, Edo, Niger, Nassarawa and Kwara all agreed that reading ability was inborn. Plateau said:</w:t>
      </w:r>
    </w:p>
    <w:p w14:paraId="26999065" w14:textId="77777777" w:rsidR="004344AF" w:rsidRDefault="004344AF" w:rsidP="004344AF">
      <w:pPr>
        <w:spacing w:after="0" w:line="360" w:lineRule="auto"/>
        <w:ind w:left="1440"/>
        <w:jc w:val="both"/>
        <w:rPr>
          <w:rFonts w:ascii="Arial" w:hAnsi="Arial" w:cs="Arial"/>
        </w:rPr>
      </w:pPr>
    </w:p>
    <w:p w14:paraId="006DD265"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 xml:space="preserve">I will continue to say this that we were not given the same brain by God, no matter what the teacher taught, some students are very good. Some read and can read anything yet they are not very good in understanding, they still fail their courses while some with just a few minutes of perusing their lecture notes they have grasped everything. Who taught them that? Nobody. </w:t>
      </w:r>
    </w:p>
    <w:p w14:paraId="102D1B60" w14:textId="77777777" w:rsidR="0080006D" w:rsidRPr="0080006D" w:rsidRDefault="0080006D" w:rsidP="0080006D">
      <w:pPr>
        <w:spacing w:after="0" w:line="360" w:lineRule="auto"/>
        <w:rPr>
          <w:rFonts w:ascii="Arial" w:hAnsi="Arial" w:cs="Arial"/>
        </w:rPr>
      </w:pPr>
    </w:p>
    <w:p w14:paraId="6C453992" w14:textId="77777777" w:rsidR="004344AF" w:rsidRDefault="004344AF" w:rsidP="0080006D">
      <w:pPr>
        <w:spacing w:after="0" w:line="360" w:lineRule="auto"/>
        <w:rPr>
          <w:rFonts w:ascii="Arial" w:hAnsi="Arial" w:cs="Arial"/>
        </w:rPr>
      </w:pPr>
    </w:p>
    <w:p w14:paraId="2D7FEB93" w14:textId="77777777" w:rsidR="0080006D" w:rsidRPr="0080006D" w:rsidRDefault="0080006D" w:rsidP="0080006D">
      <w:pPr>
        <w:spacing w:after="0" w:line="360" w:lineRule="auto"/>
        <w:rPr>
          <w:rFonts w:ascii="Arial" w:hAnsi="Arial" w:cs="Arial"/>
        </w:rPr>
      </w:pPr>
      <w:r w:rsidRPr="0080006D">
        <w:rPr>
          <w:rFonts w:ascii="Arial" w:hAnsi="Arial" w:cs="Arial"/>
        </w:rPr>
        <w:lastRenderedPageBreak/>
        <w:t xml:space="preserve">However, three of the participants (Bayelsa, Delta and Benue) believed that teachers have a role to play in making students learn how to read.  Bayelsa (CG-LM) stated: </w:t>
      </w:r>
    </w:p>
    <w:p w14:paraId="1F7D2023" w14:textId="77777777" w:rsidR="0080006D" w:rsidRPr="0080006D" w:rsidRDefault="0080006D" w:rsidP="0080006D">
      <w:pPr>
        <w:spacing w:after="0" w:line="360" w:lineRule="auto"/>
        <w:jc w:val="both"/>
        <w:rPr>
          <w:rFonts w:ascii="Arial" w:hAnsi="Arial" w:cs="Arial"/>
        </w:rPr>
      </w:pPr>
    </w:p>
    <w:p w14:paraId="1E46A39D"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I agree totally that teaching reading requires the input of the teachers. The day I was taught how to use a prefix to determine meanings of words was the day my understanding improved. So, teachers can help students to improve their reading</w:t>
      </w:r>
    </w:p>
    <w:p w14:paraId="16FF8568" w14:textId="77777777" w:rsidR="0080006D" w:rsidRPr="0080006D" w:rsidRDefault="0080006D" w:rsidP="0080006D">
      <w:pPr>
        <w:spacing w:after="0" w:line="360" w:lineRule="auto"/>
        <w:jc w:val="both"/>
        <w:rPr>
          <w:rFonts w:ascii="Arial" w:hAnsi="Arial" w:cs="Arial"/>
        </w:rPr>
      </w:pPr>
    </w:p>
    <w:p w14:paraId="63ADADEC"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position expressed by Kogi and Rivers was quite different and was not in support of either of the positions. Rivers (CG-LM) explained that Reading was not a straight-forward issue and that one should be looking for a particular reading style or looking up to a teacher that would teach it. The views of the majority of the participants in the control group clearly revealed that they did not believe that teaching methods played a role in making students become better readers. Even those who thought teaching wasn’t inborn, believed the teachers’ contribution was not in deploying successful teaching strategies but only in the teachers’ choice of passage. This shows that participants in the control group had not fully understood the importance of teachers deploying the appropriate teaching strategies to teach reading comprehension in the class.  </w:t>
      </w:r>
    </w:p>
    <w:p w14:paraId="18F635B4" w14:textId="77777777" w:rsidR="0080006D" w:rsidRPr="0080006D" w:rsidRDefault="0080006D" w:rsidP="0080006D">
      <w:pPr>
        <w:spacing w:after="0" w:line="360" w:lineRule="auto"/>
        <w:jc w:val="both"/>
        <w:rPr>
          <w:rFonts w:ascii="Arial" w:hAnsi="Arial" w:cs="Arial"/>
        </w:rPr>
      </w:pPr>
    </w:p>
    <w:p w14:paraId="3876F908"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b) Prior Knowledge</w:t>
      </w:r>
    </w:p>
    <w:p w14:paraId="473C7C0D"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prior knowledge of pre-service teachers in relation to the content and vocabulary of the text being read is essential to facilitating their understanding of the text. The pre-service teachers were asked whether prior knowledge had a significant role in making learners perform better in reading comprehension. There was no difference in the responses of groups in the experimental (reciprocal and semantic) and in the control (lecture).  Participants in the reciprocal group, Anambra, Abia, Ekiti, Lagos all spoke similarly in support of critical roles being played by prior knowledge in reading. Anambra (EG-RM) noted: </w:t>
      </w:r>
    </w:p>
    <w:p w14:paraId="766FD7E2" w14:textId="77777777" w:rsidR="0080006D" w:rsidRPr="0080006D" w:rsidRDefault="0080006D" w:rsidP="0080006D">
      <w:pPr>
        <w:spacing w:after="0" w:line="360" w:lineRule="auto"/>
        <w:jc w:val="both"/>
        <w:rPr>
          <w:rFonts w:ascii="Arial" w:hAnsi="Arial" w:cs="Arial"/>
        </w:rPr>
      </w:pPr>
    </w:p>
    <w:p w14:paraId="3BB9FF26"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Prior knowledge is needed for readers to be able to use what they have known before to bring about imagination that can help to understand what is being read. This will make learners creative; we all need it.</w:t>
      </w:r>
    </w:p>
    <w:p w14:paraId="697E2CFE" w14:textId="77777777" w:rsidR="0080006D" w:rsidRPr="0080006D" w:rsidRDefault="0080006D" w:rsidP="0080006D">
      <w:pPr>
        <w:spacing w:after="0" w:line="360" w:lineRule="auto"/>
        <w:jc w:val="both"/>
        <w:rPr>
          <w:rFonts w:ascii="Arial" w:hAnsi="Arial" w:cs="Arial"/>
        </w:rPr>
      </w:pPr>
    </w:p>
    <w:p w14:paraId="28910476"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Three of the participants in the semantic group (Kano, Sokoto and Jigawa), also believed prior knowledge could facilitate reading comprehension. According to Kano, reading is a task that requires experience because readers need past experience to make them understand what they </w:t>
      </w:r>
      <w:r w:rsidRPr="0080006D">
        <w:rPr>
          <w:rFonts w:ascii="Arial" w:hAnsi="Arial" w:cs="Arial"/>
        </w:rPr>
        <w:lastRenderedPageBreak/>
        <w:t xml:space="preserve">are reading at present. Also, Jigawa saw prior knowledge as what differentiates young readers from adult readers. He said:  </w:t>
      </w:r>
    </w:p>
    <w:p w14:paraId="5E64E3D4" w14:textId="77777777" w:rsidR="0080006D" w:rsidRPr="0080006D" w:rsidRDefault="0080006D" w:rsidP="0080006D">
      <w:pPr>
        <w:spacing w:after="0" w:line="360" w:lineRule="auto"/>
        <w:jc w:val="both"/>
        <w:rPr>
          <w:rFonts w:ascii="Arial" w:hAnsi="Arial" w:cs="Arial"/>
        </w:rPr>
      </w:pPr>
    </w:p>
    <w:p w14:paraId="5F85285C"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Prior knowledge makes adult readers read faster and better because most of what they read has been encountered by them before and this makes reading more meaningful and faster.</w:t>
      </w:r>
    </w:p>
    <w:p w14:paraId="126A444A" w14:textId="77777777" w:rsidR="0080006D" w:rsidRPr="0080006D" w:rsidRDefault="0080006D" w:rsidP="0080006D">
      <w:pPr>
        <w:spacing w:after="0" w:line="360" w:lineRule="auto"/>
        <w:jc w:val="both"/>
        <w:rPr>
          <w:rFonts w:ascii="Arial" w:hAnsi="Arial" w:cs="Arial"/>
        </w:rPr>
      </w:pPr>
    </w:p>
    <w:p w14:paraId="11CA8FD2"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Two of the participants in the control group, (Niger and Nassarawa) agreed that prior knowledge is necessary for reading facilitation. According to Niger, prior knowledge facilitates reading because readers will become familiar with words, concepts and even places mentioned in the text being read. </w:t>
      </w:r>
    </w:p>
    <w:p w14:paraId="22FC22F6" w14:textId="77777777" w:rsidR="0080006D" w:rsidRPr="0080006D" w:rsidRDefault="0080006D" w:rsidP="0080006D">
      <w:pPr>
        <w:spacing w:after="0" w:line="360" w:lineRule="auto"/>
        <w:jc w:val="both"/>
        <w:rPr>
          <w:rFonts w:ascii="Arial" w:hAnsi="Arial" w:cs="Arial"/>
        </w:rPr>
      </w:pPr>
    </w:p>
    <w:p w14:paraId="3DD60FA2"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However, seven of the participants in the reciprocal group did not feel that prior knowledge plays significant role in reading. For instance, Imo (EG-RM), Oyo EG-(RM) and Osun (EG-RM) all felt that reading is a function of what the brain of the readers can process and that what you have read before may not be relevant for today. Imo said: “reading is about the brain processing information and the brain will reveal to readers what the brain has the capacity to process”, when asked to explain further what he meant by the ‘brain process’ he said: “brain gives the readers what they need to understand when reading and not what they have known before”. In a similar vein, eight participants from the semantic group explained that prior knowledge is not very important in reading. The reason they gave was similar to what we had received from the reciprocal group. They believed what readers need was good concentration to make understanding possible. According to Zamfara (EG-SM): ”Prior knowledge is not a requirement for good reading; what good readers need is to pay attention to what is being read and read with the aim to understand”.  Similar views were articulated by eight participants from the control group (lecture method) According to Bayelsa (CG-LM): </w:t>
      </w:r>
    </w:p>
    <w:p w14:paraId="582292A4" w14:textId="77777777" w:rsidR="0080006D" w:rsidRPr="0080006D" w:rsidRDefault="0080006D" w:rsidP="0080006D">
      <w:pPr>
        <w:spacing w:after="0" w:line="360" w:lineRule="auto"/>
        <w:jc w:val="both"/>
        <w:rPr>
          <w:rFonts w:ascii="Arial" w:hAnsi="Arial" w:cs="Arial"/>
        </w:rPr>
      </w:pPr>
    </w:p>
    <w:p w14:paraId="416080C9"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Reading is a serious business that requires readers to sit down properly read and understand because what you have known before may not be relevant to what you are reading now, and this may even cause confusion for readers.</w:t>
      </w:r>
    </w:p>
    <w:p w14:paraId="2E396561" w14:textId="77777777" w:rsidR="0080006D" w:rsidRPr="0080006D" w:rsidRDefault="0080006D" w:rsidP="0080006D">
      <w:pPr>
        <w:spacing w:after="0" w:line="360" w:lineRule="auto"/>
        <w:jc w:val="both"/>
        <w:rPr>
          <w:rFonts w:ascii="Arial" w:hAnsi="Arial" w:cs="Arial"/>
        </w:rPr>
      </w:pPr>
    </w:p>
    <w:p w14:paraId="6AF30337" w14:textId="77777777" w:rsidR="0080006D" w:rsidRPr="0080006D" w:rsidRDefault="0080006D" w:rsidP="0080006D">
      <w:pPr>
        <w:spacing w:after="0" w:line="360" w:lineRule="auto"/>
        <w:jc w:val="both"/>
        <w:rPr>
          <w:rFonts w:ascii="Arial" w:hAnsi="Arial" w:cs="Arial"/>
          <w:color w:val="FF0000"/>
        </w:rPr>
      </w:pPr>
      <w:r w:rsidRPr="0080006D">
        <w:rPr>
          <w:rFonts w:ascii="Arial" w:hAnsi="Arial" w:cs="Arial"/>
        </w:rPr>
        <w:t>This illustrates that few participants in the experimental and control groups believed prior knowledge had a role in facilitating reading comprehension.</w:t>
      </w:r>
    </w:p>
    <w:p w14:paraId="07CF520A" w14:textId="77777777" w:rsidR="0080006D" w:rsidRPr="0080006D" w:rsidRDefault="0080006D" w:rsidP="0080006D">
      <w:pPr>
        <w:spacing w:after="0" w:line="360" w:lineRule="auto"/>
        <w:rPr>
          <w:rFonts w:ascii="Arial" w:hAnsi="Arial" w:cs="Arial"/>
        </w:rPr>
      </w:pPr>
    </w:p>
    <w:p w14:paraId="378B0341"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lastRenderedPageBreak/>
        <w:t>5.3.3.2 Post- treatment Interview</w:t>
      </w:r>
    </w:p>
    <w:p w14:paraId="6B08A23D" w14:textId="77777777" w:rsidR="0080006D" w:rsidRPr="0080006D" w:rsidRDefault="0080006D" w:rsidP="0080006D">
      <w:pPr>
        <w:spacing w:after="0" w:line="360" w:lineRule="auto"/>
        <w:jc w:val="both"/>
        <w:rPr>
          <w:rFonts w:ascii="Arial" w:hAnsi="Arial" w:cs="Arial"/>
          <w:b/>
        </w:rPr>
      </w:pPr>
    </w:p>
    <w:p w14:paraId="4544DEE5"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a) Reading ability is not Inborn but taught</w:t>
      </w:r>
    </w:p>
    <w:p w14:paraId="7E27BDD8" w14:textId="77777777" w:rsidR="0080006D" w:rsidRPr="0080006D" w:rsidRDefault="0080006D" w:rsidP="0080006D">
      <w:pPr>
        <w:spacing w:after="0" w:line="360" w:lineRule="auto"/>
        <w:jc w:val="both"/>
        <w:rPr>
          <w:rFonts w:ascii="Arial" w:hAnsi="Arial" w:cs="Arial"/>
        </w:rPr>
      </w:pPr>
      <w:r w:rsidRPr="0080006D">
        <w:rPr>
          <w:rFonts w:ascii="Arial" w:hAnsi="Arial" w:cs="Arial"/>
        </w:rPr>
        <w:t>The post-treatment interviews revealed a significant change in the perception of pre-service teachers in the experimental group as compared with the perception of pre-service teachers in the control group. This change was recorded among male and female participants irrespective of the level of their verbal ability. All but one participant in the EG agreed that reading comprehension ability is not inborn but can be taught and learned. Ekiti (EG-RM) who in the pre-treatment study dismissed the roles of reading strategies and attributed reading ability to possession of high intelligent quotient (IQ) by the readers, said in the post-treatment interview: “Reading strategies are vital to the success of a reader. Reading is not inborn; we all need good reading strategies to be able to make good meanings from text”.</w:t>
      </w:r>
    </w:p>
    <w:p w14:paraId="55AB12AF" w14:textId="77777777" w:rsidR="0080006D" w:rsidRPr="0080006D" w:rsidRDefault="0080006D" w:rsidP="0080006D">
      <w:pPr>
        <w:spacing w:after="0" w:line="360" w:lineRule="auto"/>
        <w:jc w:val="both"/>
        <w:rPr>
          <w:rFonts w:ascii="Arial" w:hAnsi="Arial" w:cs="Arial"/>
        </w:rPr>
      </w:pPr>
    </w:p>
    <w:p w14:paraId="1EF8B04C"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Also, Abia (EG-RM) who was ambivalent during the pre-treatment interview became convinced after the treatment that teaching styles and reading strategies can make a big difference in the reading process. She said: </w:t>
      </w:r>
    </w:p>
    <w:p w14:paraId="45901C97" w14:textId="77777777" w:rsidR="0080006D" w:rsidRPr="0080006D" w:rsidRDefault="0080006D" w:rsidP="0080006D">
      <w:pPr>
        <w:spacing w:after="0" w:line="360" w:lineRule="auto"/>
        <w:jc w:val="both"/>
        <w:rPr>
          <w:rFonts w:ascii="Arial" w:hAnsi="Arial" w:cs="Arial"/>
        </w:rPr>
      </w:pPr>
    </w:p>
    <w:p w14:paraId="44A5A38C"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Reading requires conscious efforts on the part of the readers in order to get meanings out of the text. Therefore, readers need to explore appropriate strategies that will help facilitate comprehension during reading.</w:t>
      </w:r>
    </w:p>
    <w:p w14:paraId="218011C5" w14:textId="77777777" w:rsidR="0080006D" w:rsidRPr="0080006D" w:rsidRDefault="0080006D" w:rsidP="0080006D">
      <w:pPr>
        <w:spacing w:after="0" w:line="360" w:lineRule="auto"/>
        <w:jc w:val="both"/>
        <w:rPr>
          <w:rFonts w:ascii="Arial" w:hAnsi="Arial" w:cs="Arial"/>
        </w:rPr>
      </w:pPr>
    </w:p>
    <w:p w14:paraId="49367939"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However, the position of Osun (EG-RM) did not change significantly from what he expressed during the pre-treatment interview. He affirmed that individual differences as a result of innate capacity determine whether one would be a good reader or not. In the control group, there was no significant difference in their perception on whether reading comprehension ability was inborn or can be taught. Bayelsa (CG-LM) and Rivers (CG-LM) shifted from the position they maintained during the pre-treatment interview. Bayelsa said: “Reading comprehension is not inborn and every student that is taught how to use reading strategies will perform better in reading comprehension”. Also, Kogi (CG-LM) and Kwara (CG-LM) who were unsure of their stance in the pre-treatment interviews changed their position and maintained that reading competence was inborn. Kogi (CG-LM) said: </w:t>
      </w:r>
    </w:p>
    <w:p w14:paraId="49D5648F" w14:textId="77777777" w:rsidR="0080006D" w:rsidRPr="0080006D" w:rsidRDefault="0080006D" w:rsidP="0080006D">
      <w:pPr>
        <w:spacing w:after="0" w:line="360" w:lineRule="auto"/>
        <w:jc w:val="both"/>
        <w:rPr>
          <w:rFonts w:ascii="Arial" w:hAnsi="Arial" w:cs="Arial"/>
        </w:rPr>
      </w:pPr>
    </w:p>
    <w:p w14:paraId="1A7FAE86"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lastRenderedPageBreak/>
        <w:t>Reading capacity of readers can better be enhanced by the level of the quality of their brain. Some readers read fast, and process information quickly than others because they have a high quality brain. We are not created equally.</w:t>
      </w:r>
      <w:r w:rsidRPr="0080006D" w:rsidDel="0072450E">
        <w:rPr>
          <w:rFonts w:ascii="Arial" w:hAnsi="Arial" w:cs="Arial"/>
        </w:rPr>
        <w:t xml:space="preserve"> </w:t>
      </w:r>
    </w:p>
    <w:p w14:paraId="2F5705B9" w14:textId="77777777" w:rsidR="0080006D" w:rsidRPr="0080006D" w:rsidRDefault="0080006D" w:rsidP="0080006D">
      <w:pPr>
        <w:spacing w:after="0" w:line="360" w:lineRule="auto"/>
        <w:jc w:val="both"/>
        <w:rPr>
          <w:rFonts w:ascii="Arial" w:hAnsi="Arial" w:cs="Arial"/>
        </w:rPr>
      </w:pPr>
    </w:p>
    <w:p w14:paraId="38836924" w14:textId="77777777" w:rsidR="0080006D" w:rsidRPr="0080006D" w:rsidRDefault="0080006D" w:rsidP="0080006D">
      <w:pPr>
        <w:spacing w:after="0" w:line="360" w:lineRule="auto"/>
        <w:jc w:val="both"/>
        <w:rPr>
          <w:rFonts w:ascii="Arial" w:hAnsi="Arial" w:cs="Arial"/>
        </w:rPr>
      </w:pPr>
      <w:r w:rsidRPr="0080006D">
        <w:rPr>
          <w:rFonts w:ascii="Arial" w:hAnsi="Arial" w:cs="Arial"/>
        </w:rPr>
        <w:t>Delta (CG-LM) and Benue (CG-LM) re-affirmed their positions that reading comprehension could be enhanced through the use of appropriate reading styles and strategies. This shows that the experimental group recorded a significant improvement in their perception about whether reading competence was in-born or can be taught while there was no significant improvement in the perception of the participants in the control group.</w:t>
      </w:r>
    </w:p>
    <w:p w14:paraId="2465693D" w14:textId="77777777" w:rsidR="0080006D" w:rsidRPr="0080006D" w:rsidRDefault="0080006D" w:rsidP="0080006D">
      <w:pPr>
        <w:spacing w:after="0" w:line="360" w:lineRule="auto"/>
        <w:jc w:val="both"/>
        <w:rPr>
          <w:rFonts w:ascii="Arial" w:hAnsi="Arial" w:cs="Arial"/>
        </w:rPr>
      </w:pPr>
    </w:p>
    <w:p w14:paraId="618316DC" w14:textId="77777777" w:rsidR="0080006D" w:rsidRPr="0080006D" w:rsidRDefault="0080006D" w:rsidP="0080006D">
      <w:pPr>
        <w:spacing w:after="0" w:line="360" w:lineRule="auto"/>
        <w:jc w:val="both"/>
        <w:rPr>
          <w:rFonts w:ascii="Arial" w:hAnsi="Arial" w:cs="Arial"/>
          <w:b/>
        </w:rPr>
      </w:pPr>
      <w:r w:rsidRPr="0080006D">
        <w:rPr>
          <w:rFonts w:ascii="Arial" w:hAnsi="Arial" w:cs="Arial"/>
          <w:b/>
        </w:rPr>
        <w:t>b) Prior Knowledge</w:t>
      </w:r>
    </w:p>
    <w:p w14:paraId="7D10DD9F" w14:textId="77777777" w:rsidR="0080006D" w:rsidRPr="0080006D" w:rsidRDefault="0080006D" w:rsidP="0080006D">
      <w:pPr>
        <w:spacing w:after="0" w:line="360" w:lineRule="auto"/>
        <w:jc w:val="both"/>
        <w:rPr>
          <w:rFonts w:ascii="Arial" w:hAnsi="Arial" w:cs="Arial"/>
        </w:rPr>
      </w:pPr>
      <w:r w:rsidRPr="0080006D">
        <w:rPr>
          <w:rFonts w:ascii="Arial" w:hAnsi="Arial" w:cs="Arial"/>
        </w:rPr>
        <w:t>There was a significant change in the understanding and perception of pre-service teachers in the experimental group about the role of prior knowledge in the reading comprehension process. Unlike the responses the participants gave during the pre-treatment interviews where they had demonstrated shortage of knowledge about the significance of prior knowledge to reading comprehension, the post-treatment interviews showed they had positive perception about the role of prior knowledge. Seven of the participants (Ondo, Oyo, Ogun, Lagos, Anambra, Abia and Ekiti) in reciprocal class spoke in support of the significant role of prior knowledge in reading comprehension. Ondo said: “Reading comprehension is a serious task that requires the activation of what has been known before”. In a similar vein, Lagos stated: “without the ability of the readers to make use of their prior knowledge, reading comprehension may be impaired”. In the semantic class, all the participants, except Yobe (EG-SM), agreed that prior knowledge would make a great deal of difference in reading. Sokoto (EG-SM) stated: “I know that reading without the reader’s ability to bring what s/he had known in the past to help in understanding what is being read in the present makes reading boring and uninteresting”.</w:t>
      </w:r>
    </w:p>
    <w:p w14:paraId="36BE8FCC" w14:textId="77777777" w:rsidR="004344AF" w:rsidRDefault="004344AF" w:rsidP="0080006D">
      <w:pPr>
        <w:spacing w:after="0" w:line="360" w:lineRule="auto"/>
        <w:jc w:val="both"/>
        <w:rPr>
          <w:rFonts w:ascii="Arial" w:hAnsi="Arial" w:cs="Arial"/>
        </w:rPr>
      </w:pPr>
    </w:p>
    <w:p w14:paraId="0B130597"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perceptions expressed by the control group were not different from their perceptions in the pre-treatment interview. Only three of the participants (Niger, Nassarawa and Plateau) believed that prior knowledge plays a significant role in reading comprehension. They believed that readers’ ability to bring their past to assist in understanding a text is a good strategy that all readers must follow. Plateau stated: </w:t>
      </w:r>
    </w:p>
    <w:p w14:paraId="73CA29D3" w14:textId="77777777" w:rsidR="0080006D" w:rsidRPr="0080006D" w:rsidRDefault="0080006D" w:rsidP="0080006D">
      <w:pPr>
        <w:spacing w:after="0" w:line="360" w:lineRule="auto"/>
        <w:jc w:val="both"/>
        <w:rPr>
          <w:rFonts w:ascii="Arial" w:hAnsi="Arial" w:cs="Arial"/>
        </w:rPr>
      </w:pPr>
    </w:p>
    <w:p w14:paraId="2DB377CB"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lastRenderedPageBreak/>
        <w:t>Reading is a task that can be made to succeed only if we apply the knowledge that will guide us to understand better; our experiences in society are there for us to use in our daily reading works.</w:t>
      </w:r>
    </w:p>
    <w:p w14:paraId="59076F33" w14:textId="77777777" w:rsidR="0080006D" w:rsidRPr="0080006D" w:rsidRDefault="0080006D" w:rsidP="0080006D">
      <w:pPr>
        <w:spacing w:after="0" w:line="360" w:lineRule="auto"/>
        <w:jc w:val="both"/>
        <w:rPr>
          <w:rFonts w:ascii="Arial" w:hAnsi="Arial" w:cs="Arial"/>
        </w:rPr>
      </w:pPr>
    </w:p>
    <w:p w14:paraId="0D41EA2C"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However, the belief of seven of the participants in the control group (Benue, Delta, Edo, Bayelsa, Rivers, Kwara and Kogi) was not different from what they had expressed at the pre-treatment interview. They claimed that prior knowledge is not what readers need for reading comprehension to take place; they advocated concentration and other reading methods as what readers needed to make better readers. Benue said: </w:t>
      </w:r>
    </w:p>
    <w:p w14:paraId="34C14A04" w14:textId="77777777" w:rsidR="0080006D" w:rsidRPr="0080006D" w:rsidRDefault="0080006D" w:rsidP="0080006D">
      <w:pPr>
        <w:spacing w:after="0" w:line="360" w:lineRule="auto"/>
        <w:jc w:val="both"/>
        <w:rPr>
          <w:rFonts w:ascii="Arial" w:hAnsi="Arial" w:cs="Arial"/>
        </w:rPr>
      </w:pPr>
    </w:p>
    <w:p w14:paraId="76413F7C" w14:textId="77777777" w:rsidR="0080006D" w:rsidRPr="0080006D" w:rsidRDefault="0080006D" w:rsidP="004344AF">
      <w:pPr>
        <w:spacing w:after="0" w:line="360" w:lineRule="auto"/>
        <w:ind w:left="1440"/>
        <w:jc w:val="both"/>
        <w:rPr>
          <w:rFonts w:ascii="Arial" w:hAnsi="Arial" w:cs="Arial"/>
        </w:rPr>
      </w:pPr>
      <w:r w:rsidRPr="0080006D">
        <w:rPr>
          <w:rFonts w:ascii="Arial" w:hAnsi="Arial" w:cs="Arial"/>
        </w:rPr>
        <w:t>Prior knowledge of the reader may not be good enough for him or her to read well, what readers need is good concentration that will make reading comprehension a success.</w:t>
      </w:r>
    </w:p>
    <w:p w14:paraId="402D758D" w14:textId="77777777" w:rsidR="0080006D" w:rsidRPr="0080006D" w:rsidRDefault="0080006D" w:rsidP="0080006D">
      <w:pPr>
        <w:spacing w:after="0" w:line="360" w:lineRule="auto"/>
        <w:jc w:val="both"/>
        <w:rPr>
          <w:rFonts w:ascii="Arial" w:hAnsi="Arial" w:cs="Arial"/>
        </w:rPr>
      </w:pPr>
    </w:p>
    <w:p w14:paraId="2B0385A7" w14:textId="479F6564" w:rsidR="0080006D" w:rsidRPr="0080006D" w:rsidRDefault="0080006D" w:rsidP="0080006D">
      <w:pPr>
        <w:spacing w:after="0" w:line="360" w:lineRule="auto"/>
        <w:jc w:val="both"/>
        <w:rPr>
          <w:rFonts w:ascii="Arial" w:hAnsi="Arial" w:cs="Arial"/>
        </w:rPr>
      </w:pPr>
      <w:r w:rsidRPr="0080006D">
        <w:rPr>
          <w:rFonts w:ascii="Arial" w:hAnsi="Arial" w:cs="Arial"/>
        </w:rPr>
        <w:t>Thus</w:t>
      </w:r>
      <w:r w:rsidR="004344AF">
        <w:rPr>
          <w:rFonts w:ascii="Arial" w:hAnsi="Arial" w:cs="Arial"/>
        </w:rPr>
        <w:t>,</w:t>
      </w:r>
      <w:r w:rsidRPr="0080006D">
        <w:rPr>
          <w:rFonts w:ascii="Arial" w:hAnsi="Arial" w:cs="Arial"/>
        </w:rPr>
        <w:t xml:space="preserve"> the use of prior knowledge was not supported by the majority in the control group as they preferred readers to concentrate when reading and deploy different reading styles to help in reading. </w:t>
      </w:r>
    </w:p>
    <w:p w14:paraId="412B32EE" w14:textId="77777777" w:rsidR="0080006D" w:rsidRPr="0080006D" w:rsidRDefault="0080006D" w:rsidP="0080006D">
      <w:pPr>
        <w:spacing w:after="0" w:line="360" w:lineRule="auto"/>
        <w:contextualSpacing/>
        <w:jc w:val="both"/>
        <w:rPr>
          <w:rFonts w:ascii="Arial" w:hAnsi="Arial" w:cs="Arial"/>
          <w:b/>
        </w:rPr>
      </w:pPr>
    </w:p>
    <w:p w14:paraId="314DB771" w14:textId="77777777" w:rsidR="0080006D" w:rsidRPr="0080006D" w:rsidRDefault="0080006D" w:rsidP="0080006D">
      <w:pPr>
        <w:spacing w:after="0" w:line="360" w:lineRule="auto"/>
        <w:jc w:val="both"/>
        <w:rPr>
          <w:rFonts w:ascii="Arial" w:hAnsi="Arial" w:cs="Arial"/>
          <w:b/>
          <w:sz w:val="28"/>
          <w:szCs w:val="28"/>
        </w:rPr>
      </w:pPr>
      <w:r w:rsidRPr="0080006D">
        <w:rPr>
          <w:rFonts w:ascii="Arial" w:hAnsi="Arial" w:cs="Arial"/>
          <w:b/>
          <w:sz w:val="28"/>
          <w:szCs w:val="28"/>
        </w:rPr>
        <w:t>5.4 CRITICAL OVERVIEW OF THE CHAPTER</w:t>
      </w:r>
    </w:p>
    <w:p w14:paraId="0D8341DF" w14:textId="77777777" w:rsidR="0080006D" w:rsidRPr="0080006D" w:rsidRDefault="0080006D" w:rsidP="0080006D">
      <w:pPr>
        <w:spacing w:after="0" w:line="360" w:lineRule="auto"/>
        <w:jc w:val="both"/>
        <w:rPr>
          <w:rFonts w:ascii="Arial" w:hAnsi="Arial" w:cs="Arial"/>
        </w:rPr>
      </w:pPr>
    </w:p>
    <w:p w14:paraId="7F82B6FD"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5.4.1 Main Effect of Treatment (instructional strategies) on Pre-service Teachers Attitude to Reading Comprehension</w:t>
      </w:r>
    </w:p>
    <w:p w14:paraId="54B303D7" w14:textId="77777777" w:rsidR="0080006D" w:rsidRPr="0080006D" w:rsidRDefault="0080006D" w:rsidP="0080006D">
      <w:pPr>
        <w:spacing w:after="0" w:line="360" w:lineRule="auto"/>
        <w:jc w:val="both"/>
        <w:rPr>
          <w:rFonts w:ascii="Arial" w:hAnsi="Arial" w:cs="Arial"/>
        </w:rPr>
      </w:pPr>
    </w:p>
    <w:p w14:paraId="72A739BA" w14:textId="55529AFE" w:rsidR="0080006D" w:rsidRPr="0080006D" w:rsidRDefault="0080006D" w:rsidP="0080006D">
      <w:pPr>
        <w:spacing w:after="0" w:line="360" w:lineRule="auto"/>
        <w:jc w:val="both"/>
        <w:rPr>
          <w:rFonts w:ascii="Arial" w:hAnsi="Arial" w:cs="Arial"/>
        </w:rPr>
      </w:pPr>
      <w:r w:rsidRPr="0080006D">
        <w:rPr>
          <w:rFonts w:ascii="Arial" w:hAnsi="Arial" w:cs="Arial"/>
        </w:rPr>
        <w:t xml:space="preserve">In this chapter, the researcher has set out to investigate the attitude of pre-service teachers to reading comprehension. The effect of the treatment on the attitude of pre-service teachers was assessed using a questionnaire and semi structured interviews. The data which were collected at the pre-treatment stage through the questionnaire and semi-structured interview revealed that the experimental and control groups had a negative attitude to reading comprehension. Positive attitude was aptly described by Smith (1990) as feelings and emotions that make reading more or less probable. The possibility of a reader having positive attitude to a particular reading material is consequent upon his ability to read without inhibition of difficult words. The positive attitude of readers is strengthened by free flow of reading that produces clear understanding of what is read. The results of the current study at the post-treatment stage using the questionnaire and semi-structured interview revealed that there is a significant effect of </w:t>
      </w:r>
      <w:r w:rsidRPr="0080006D">
        <w:rPr>
          <w:rFonts w:ascii="Arial" w:hAnsi="Arial" w:cs="Arial"/>
        </w:rPr>
        <w:lastRenderedPageBreak/>
        <w:t>treatment (reciprocal, semantic mapping and lecture instructional strategies) on pre-service teachers’ attitude to reading comprehension. This is consonant with the findings of (Wang, 2000; McKenna, 2001; Mathewson, 2004;  Black, 2006; Kirmizi, 2011; Morni and Sahari, 2013; Lukhele, 2013; Schofield and Start; 2</w:t>
      </w:r>
      <w:r w:rsidR="00A37351">
        <w:rPr>
          <w:rFonts w:ascii="Arial" w:hAnsi="Arial" w:cs="Arial"/>
        </w:rPr>
        <w:t xml:space="preserve">014; Shaunessy-Dedrick et </w:t>
      </w:r>
      <w:r w:rsidRPr="0080006D">
        <w:rPr>
          <w:rFonts w:ascii="Arial" w:hAnsi="Arial" w:cs="Arial"/>
        </w:rPr>
        <w:t xml:space="preserve">al, 2015; Mozuraitis, Chambers and Daneman, 2016) that instructional strategies are predictors of learners’ attitude to reading. Massey and Heafner (2004) reported that learners’ </w:t>
      </w:r>
      <w:r w:rsidRPr="0080006D">
        <w:rPr>
          <w:rFonts w:ascii="Arial" w:hAnsi="Arial" w:cs="Arial"/>
          <w:color w:val="000000" w:themeColor="text1"/>
        </w:rPr>
        <w:t xml:space="preserve">instructional strategies boost learners attitude to reading which leads to high competence in reading comprehension. Similarly, Lukhele (2013) found out that the participants’ attitude was positively reinforced by the instructional strategy used. Also, the study conducted by Kirmizi </w:t>
      </w:r>
      <w:r w:rsidRPr="0080006D">
        <w:rPr>
          <w:rFonts w:ascii="Arial" w:hAnsi="Arial" w:cs="Arial"/>
        </w:rPr>
        <w:t xml:space="preserve">(2011), Guthrie and Wigfield (2000), Anderson (2013) and Pressley and Harris (2006) in their separate studies established positive correlation between instructional strategies and reading attitude was reported. These studies were consistent with the studies carried out in Nigeria by Ayanniyi (2009), Fakeye (2010) and Fola-Adebayo (2014) which showed that instructional strategies affected the attitude of the students positively. </w:t>
      </w:r>
    </w:p>
    <w:p w14:paraId="145E809F" w14:textId="77777777" w:rsidR="0080006D" w:rsidRPr="0080006D" w:rsidRDefault="0080006D" w:rsidP="0080006D">
      <w:pPr>
        <w:spacing w:after="0" w:line="360" w:lineRule="auto"/>
        <w:jc w:val="both"/>
        <w:rPr>
          <w:rFonts w:ascii="Arial" w:hAnsi="Arial" w:cs="Arial"/>
        </w:rPr>
      </w:pPr>
    </w:p>
    <w:p w14:paraId="0879048B" w14:textId="77777777" w:rsidR="0080006D" w:rsidRPr="0080006D" w:rsidRDefault="0080006D" w:rsidP="0080006D">
      <w:pPr>
        <w:spacing w:after="0" w:line="360" w:lineRule="auto"/>
        <w:jc w:val="both"/>
        <w:rPr>
          <w:rFonts w:ascii="Arial" w:hAnsi="Arial" w:cs="Arial"/>
        </w:rPr>
      </w:pPr>
      <w:r w:rsidRPr="0080006D">
        <w:rPr>
          <w:rFonts w:ascii="Arial" w:hAnsi="Arial" w:cs="Arial"/>
        </w:rPr>
        <w:t>The significant effect of the instructional strategies (reciprocal and semantic mapping) on the attitude of pre-service teachers might be due to the fact that the two strategies enhance effective teaching of reading comprehension. These instructional strategies are student-centred as they gave the students the opportunity to interact with the text through the various classroom activities embedded in the strategies. Oakhill and Cain (2016) noted that instructional strategies deployed in the classroom by the teacher will determine the quality of learning that will take place in the classroom. Therefore, in a learning-teaching situation, learning strategies are important in determining students’ response to the teaching as the use of effective strategies will greatly enhance learning. This view was supported by Feng and Chen (2016) who explained that the big difference in learning has often been determined by the use of learning strategy. Effective use of instructional strategy will bring out the best in the learners because teaching can be boring, monotonous and passive if the wrong strategy is being used. According to Ighalo (2016) the primary function of any good instructional strategy is to affect the attitude of the learners; it is not until the attitude of the learners is affected that performance can be enhanced.</w:t>
      </w:r>
    </w:p>
    <w:p w14:paraId="25B0057D" w14:textId="77777777" w:rsidR="0080006D" w:rsidRPr="0080006D" w:rsidRDefault="0080006D" w:rsidP="0080006D">
      <w:pPr>
        <w:spacing w:after="0" w:line="360" w:lineRule="auto"/>
        <w:jc w:val="both"/>
        <w:rPr>
          <w:rFonts w:ascii="Arial" w:hAnsi="Arial" w:cs="Arial"/>
        </w:rPr>
      </w:pPr>
    </w:p>
    <w:p w14:paraId="6CCF60B4" w14:textId="7ED77C4E" w:rsidR="0080006D" w:rsidRPr="0080006D" w:rsidRDefault="0080006D" w:rsidP="0080006D">
      <w:pPr>
        <w:spacing w:after="0" w:line="360" w:lineRule="auto"/>
        <w:jc w:val="both"/>
        <w:rPr>
          <w:rFonts w:ascii="Arial" w:hAnsi="Arial" w:cs="Arial"/>
        </w:rPr>
      </w:pPr>
      <w:r w:rsidRPr="0080006D">
        <w:rPr>
          <w:rFonts w:ascii="Arial" w:hAnsi="Arial" w:cs="Arial"/>
        </w:rPr>
        <w:t xml:space="preserve">The use of reciprocal and semantic mapping instructional strategies has </w:t>
      </w:r>
      <w:r w:rsidRPr="0080006D">
        <w:rPr>
          <w:rFonts w:ascii="Arial" w:hAnsi="Arial" w:cs="Arial"/>
          <w:color w:val="000000" w:themeColor="text1"/>
        </w:rPr>
        <w:t>been shown in th</w:t>
      </w:r>
      <w:r w:rsidR="005B26C9">
        <w:rPr>
          <w:rFonts w:ascii="Arial" w:hAnsi="Arial" w:cs="Arial"/>
          <w:color w:val="000000" w:themeColor="text1"/>
        </w:rPr>
        <w:t>e current</w:t>
      </w:r>
      <w:r w:rsidRPr="0080006D">
        <w:rPr>
          <w:rFonts w:ascii="Arial" w:hAnsi="Arial" w:cs="Arial"/>
          <w:color w:val="000000" w:themeColor="text1"/>
        </w:rPr>
        <w:t xml:space="preserve"> study to have a</w:t>
      </w:r>
      <w:r w:rsidRPr="0080006D">
        <w:rPr>
          <w:rFonts w:ascii="Arial" w:hAnsi="Arial" w:cs="Arial"/>
          <w:color w:val="FF0000"/>
        </w:rPr>
        <w:t xml:space="preserve"> </w:t>
      </w:r>
      <w:r w:rsidRPr="0080006D">
        <w:rPr>
          <w:rFonts w:ascii="Arial" w:hAnsi="Arial" w:cs="Arial"/>
        </w:rPr>
        <w:t xml:space="preserve">positive effect on the attitude of the participants because the strategies have the capability to motivate the participants to engage in learning activities that enhance their performance. One of the major goals of research in reading comprehension is to identify </w:t>
      </w:r>
      <w:r w:rsidRPr="0080006D">
        <w:rPr>
          <w:rFonts w:ascii="Arial" w:hAnsi="Arial" w:cs="Arial"/>
        </w:rPr>
        <w:lastRenderedPageBreak/>
        <w:t>effective reading strategies (National Reading Panel, 2000; Ofsted, 2012). According to Roberts (2013) the use of reciprocal instructional strategy improved the reading performance of students in their studies.  Also, after Palinscar and Brown’s (1984) seminal study on reciprocal teaching, many researchers had experimented with reciprocal teaching in various settings to determine its effect on the performance and attitude of learners (Alfassi, 1998; Anderson, 2003; Pressley and Harris, 2006; Paola and Adriana, 2009; Choo, Eng and Ahmad, 2011; Kirmizi, 2011; Ajibade, 2016) and had shown that reciprocal instruction has a positive effect on the attitude of learners. The quantitative research in the current study revealed that, though both reciprocal and semantic strategies have a significant effect on students’ attitude to reading comprehension, the participants in the reciprocal class showed a greater effect than semantic mapping. This was in line with the study of Osiki and Evans (2014) when reciprocal instruction was discovered to have greater impact on participants who were taught with reciprocal method in comparison with those that were taught using critical reading.</w:t>
      </w:r>
    </w:p>
    <w:p w14:paraId="6ABDC07D" w14:textId="77777777" w:rsidR="0080006D" w:rsidRPr="0080006D" w:rsidRDefault="0080006D" w:rsidP="0080006D">
      <w:pPr>
        <w:spacing w:after="0" w:line="360" w:lineRule="auto"/>
        <w:jc w:val="both"/>
        <w:rPr>
          <w:rFonts w:ascii="Arial" w:hAnsi="Arial" w:cs="Arial"/>
        </w:rPr>
      </w:pPr>
    </w:p>
    <w:p w14:paraId="0C8E7938" w14:textId="63ED3634" w:rsidR="0080006D" w:rsidRPr="0080006D" w:rsidRDefault="0080006D" w:rsidP="0080006D">
      <w:pPr>
        <w:spacing w:after="0" w:line="360" w:lineRule="auto"/>
        <w:jc w:val="both"/>
        <w:rPr>
          <w:rFonts w:ascii="Arial" w:hAnsi="Arial" w:cs="Arial"/>
        </w:rPr>
      </w:pPr>
      <w:r w:rsidRPr="0080006D">
        <w:rPr>
          <w:rFonts w:ascii="Arial" w:hAnsi="Arial" w:cs="Arial"/>
        </w:rPr>
        <w:t xml:space="preserve">The effect of reciprocal teaching on students’ attitude to reading is facilitated by the capacity of reciprocal teaching not only in stimulating students’ interest but in creating a collaborative learning situation in the classroom. It has been argued that any learning process that involves collaboration among learners and teachers will promote positive attitudes among the learners (Mandel, Osana and Venkatesh, 2013). Reciprocal instruction involves combining small-group activities with whole-class instruction in order to make collaborative learning process possible (Nadine, Joachim and Ulf, 2008; Oczkus, 2010; Stricklin, 2011). The effectiveness of reciprocal instruction on the pre-service teachers’ reading comprehension lies in its being a cognitive and meta-cognitive strategy that explores the four comprehension fostering and monitoring strategies (Palinscar and Brown, 1984; Omokaro, 2015). These strategies: questions generation; text summarization; words clarification and text prediction, were deployed by the </w:t>
      </w:r>
      <w:r w:rsidR="005B26C9">
        <w:rPr>
          <w:rFonts w:ascii="Arial" w:hAnsi="Arial" w:cs="Arial"/>
        </w:rPr>
        <w:t>pre-service teachers during the current</w:t>
      </w:r>
      <w:r w:rsidRPr="0080006D">
        <w:rPr>
          <w:rFonts w:ascii="Arial" w:hAnsi="Arial" w:cs="Arial"/>
        </w:rPr>
        <w:t xml:space="preserve"> study. </w:t>
      </w:r>
    </w:p>
    <w:p w14:paraId="50CD0BD8" w14:textId="77777777" w:rsidR="0080006D" w:rsidRPr="0080006D" w:rsidRDefault="0080006D" w:rsidP="0080006D">
      <w:pPr>
        <w:spacing w:after="0" w:line="360" w:lineRule="auto"/>
        <w:jc w:val="both"/>
        <w:rPr>
          <w:rFonts w:ascii="Arial" w:hAnsi="Arial" w:cs="Arial"/>
        </w:rPr>
      </w:pPr>
    </w:p>
    <w:p w14:paraId="654C47A4" w14:textId="77777777" w:rsidR="0080006D" w:rsidRPr="0080006D" w:rsidRDefault="0080006D" w:rsidP="0080006D">
      <w:pPr>
        <w:spacing w:after="0" w:line="360" w:lineRule="auto"/>
        <w:jc w:val="both"/>
        <w:rPr>
          <w:rFonts w:ascii="Arial" w:hAnsi="Arial" w:cs="Arial"/>
          <w:b/>
        </w:rPr>
      </w:pPr>
      <w:r w:rsidRPr="0080006D">
        <w:rPr>
          <w:rFonts w:ascii="Arial" w:hAnsi="Arial" w:cs="Arial"/>
        </w:rPr>
        <w:t xml:space="preserve">These strategies got the pre-service teachers practically involved in the teaching learning process and thereby creating an attitude that propels them to want to read more to get to the complete meaning of the text. For instance, when they were using prediction which involves determining the meaning of a text without reading through the whole text, the pre-service teachers were anxious to read the text to determine if their prediction was in line with what the text was saying. This was why (Ajibade, 2016) described reciprocal instruction as having a responsibility to create strategic reading behaviour changes in the learners. Therefore, the </w:t>
      </w:r>
      <w:r w:rsidRPr="0080006D">
        <w:rPr>
          <w:rFonts w:ascii="Arial" w:hAnsi="Arial" w:cs="Arial"/>
        </w:rPr>
        <w:lastRenderedPageBreak/>
        <w:t>superiority of reciprocal instruction may be the outcome of the change of role it presents which makes every learner in the group a leader thus giving the learners a vital sense of belonging that shapes their attitude towards reading.</w:t>
      </w:r>
    </w:p>
    <w:p w14:paraId="3A65472E" w14:textId="77777777" w:rsidR="0080006D" w:rsidRPr="0080006D" w:rsidRDefault="0080006D" w:rsidP="0080006D">
      <w:pPr>
        <w:spacing w:after="0" w:line="360" w:lineRule="auto"/>
        <w:jc w:val="both"/>
        <w:rPr>
          <w:rFonts w:ascii="Arial" w:hAnsi="Arial" w:cs="Arial"/>
          <w:b/>
        </w:rPr>
      </w:pPr>
    </w:p>
    <w:p w14:paraId="5A687910" w14:textId="04C52380" w:rsidR="0080006D" w:rsidRPr="0080006D" w:rsidRDefault="0080006D" w:rsidP="0080006D">
      <w:pPr>
        <w:spacing w:after="0" w:line="360" w:lineRule="auto"/>
        <w:jc w:val="both"/>
        <w:rPr>
          <w:rFonts w:ascii="Arial" w:hAnsi="Arial" w:cs="Arial"/>
        </w:rPr>
      </w:pPr>
      <w:r w:rsidRPr="0080006D">
        <w:rPr>
          <w:rFonts w:ascii="Arial" w:hAnsi="Arial" w:cs="Arial"/>
        </w:rPr>
        <w:t>The effect of semantic mapping instruction was also recorded as significant on the attitude of the pre-service teachers. As with reciprocal instruction, semantic mapping instructional strategy in th</w:t>
      </w:r>
      <w:r w:rsidR="005B26C9">
        <w:rPr>
          <w:rFonts w:ascii="Arial" w:hAnsi="Arial" w:cs="Arial"/>
        </w:rPr>
        <w:t>e current</w:t>
      </w:r>
      <w:r w:rsidRPr="0080006D">
        <w:rPr>
          <w:rFonts w:ascii="Arial" w:hAnsi="Arial" w:cs="Arial"/>
        </w:rPr>
        <w:t xml:space="preserve"> study revealed that a student-centred and enrichment-based reading instruction is more effective than teacher-centred instruction. The study suggested that some negative elements in the attitude of readers can be eliminated through use of a student-centred instructional strategy. A major component of semantic mapping is its unique way of stimulating students’ prior knowledge by making students link their previous knowledge with what is being read at present (Zaid, 1995; Little and Box, 2011; Abdelrahman, 2013; Ahour and Sakhae, 2015). Semantic mapping provided students with opportunities to engage in self-discovery reading and extended periods of structured reading, accompanied by supported and group reading instruction. This study provided</w:t>
      </w:r>
      <w:r w:rsidRPr="0080006D">
        <w:rPr>
          <w:rFonts w:ascii="Arial" w:hAnsi="Arial" w:cs="Arial"/>
          <w:color w:val="000000" w:themeColor="text1"/>
        </w:rPr>
        <w:t xml:space="preserve"> experimental evidence </w:t>
      </w:r>
      <w:r w:rsidRPr="0080006D">
        <w:rPr>
          <w:rFonts w:ascii="Arial" w:hAnsi="Arial" w:cs="Arial"/>
        </w:rPr>
        <w:t xml:space="preserve">that semantic mapping instruction is a promising way to improve the attitude of students to reading comprehension. </w:t>
      </w:r>
    </w:p>
    <w:p w14:paraId="74F95458" w14:textId="77777777" w:rsidR="0080006D" w:rsidRPr="0080006D" w:rsidRDefault="0080006D" w:rsidP="0080006D">
      <w:pPr>
        <w:spacing w:after="0" w:line="360" w:lineRule="auto"/>
        <w:jc w:val="both"/>
        <w:rPr>
          <w:rFonts w:ascii="Arial" w:hAnsi="Arial" w:cs="Arial"/>
        </w:rPr>
      </w:pPr>
    </w:p>
    <w:p w14:paraId="1C25A5A3" w14:textId="41FFE2F4" w:rsidR="0080006D" w:rsidRPr="0080006D" w:rsidRDefault="0080006D" w:rsidP="0080006D">
      <w:pPr>
        <w:spacing w:after="0" w:line="360" w:lineRule="auto"/>
        <w:jc w:val="both"/>
        <w:rPr>
          <w:rFonts w:ascii="Arial" w:hAnsi="Arial" w:cs="Arial"/>
        </w:rPr>
      </w:pPr>
      <w:r w:rsidRPr="0080006D">
        <w:rPr>
          <w:rFonts w:ascii="Arial" w:hAnsi="Arial" w:cs="Arial"/>
        </w:rPr>
        <w:t>The ability of the strategy to create</w:t>
      </w:r>
      <w:r w:rsidRPr="0080006D">
        <w:rPr>
          <w:rFonts w:ascii="Arial" w:hAnsi="Arial" w:cs="Arial"/>
          <w:color w:val="FF0000"/>
        </w:rPr>
        <w:t xml:space="preserve"> </w:t>
      </w:r>
      <w:r w:rsidRPr="0080006D">
        <w:rPr>
          <w:rFonts w:ascii="Arial" w:hAnsi="Arial" w:cs="Arial"/>
        </w:rPr>
        <w:t xml:space="preserve">enjoyable reading experiences (attitude) for readers is linked to improved performance in reading comprehension. The strategy has the tendency to activate prior-knowledge through which students share their ideas with other members of the group (Al-Ghazo, 2015; Hamdan and Alharbi, 2017). </w:t>
      </w:r>
      <w:r w:rsidR="005B26C9">
        <w:rPr>
          <w:rFonts w:ascii="Arial" w:hAnsi="Arial" w:cs="Arial"/>
        </w:rPr>
        <w:t>In the current study, the</w:t>
      </w:r>
      <w:r w:rsidRPr="0080006D">
        <w:rPr>
          <w:rFonts w:ascii="Arial" w:hAnsi="Arial" w:cs="Arial"/>
        </w:rPr>
        <w:t xml:space="preserve"> </w:t>
      </w:r>
      <w:r w:rsidR="005B26C9">
        <w:rPr>
          <w:rFonts w:ascii="Arial" w:hAnsi="Arial" w:cs="Arial"/>
        </w:rPr>
        <w:t>Research Assistants (lecturers)</w:t>
      </w:r>
      <w:r w:rsidRPr="0080006D">
        <w:rPr>
          <w:rFonts w:ascii="Arial" w:hAnsi="Arial" w:cs="Arial"/>
        </w:rPr>
        <w:t xml:space="preserve"> who made use of the instruction reported that the pre-service teachers were enthusiastic about the lessons because it fostered peer interaction through discussion, answering of questions and sharing of experiences. It is noteworthy that when students find reading difficult, it leads to reading failure and failure consequently leads to a negative attitude towards reading (Rasinki and Padak, 2004). All these collaborative activities affect the students’ attitudes positively towards reading comprehension. Several factors could be responsible for the positive effect of instructional strategies on pre-service teachers’ attitude to reading comprehension, such as the perceptions of pre-service teachers about what reading comprehension entails.</w:t>
      </w:r>
    </w:p>
    <w:p w14:paraId="6B5026D1" w14:textId="77777777" w:rsidR="0080006D" w:rsidRPr="0080006D" w:rsidRDefault="0080006D" w:rsidP="0080006D">
      <w:pPr>
        <w:spacing w:after="0" w:line="360" w:lineRule="auto"/>
        <w:jc w:val="both"/>
        <w:rPr>
          <w:rFonts w:ascii="Arial" w:hAnsi="Arial" w:cs="Arial"/>
        </w:rPr>
      </w:pPr>
    </w:p>
    <w:p w14:paraId="7CEE2080" w14:textId="3CC3280D" w:rsidR="0080006D" w:rsidRPr="0080006D" w:rsidRDefault="0080006D" w:rsidP="0080006D">
      <w:pPr>
        <w:spacing w:after="0" w:line="360" w:lineRule="auto"/>
        <w:jc w:val="both"/>
        <w:rPr>
          <w:rFonts w:ascii="Arial" w:hAnsi="Arial" w:cs="Arial"/>
        </w:rPr>
      </w:pPr>
      <w:r w:rsidRPr="0080006D">
        <w:rPr>
          <w:rFonts w:ascii="Arial" w:hAnsi="Arial" w:cs="Arial"/>
        </w:rPr>
        <w:t xml:space="preserve">The qualitative </w:t>
      </w:r>
      <w:r w:rsidR="005B26C9">
        <w:rPr>
          <w:rFonts w:ascii="Arial" w:hAnsi="Arial" w:cs="Arial"/>
        </w:rPr>
        <w:t xml:space="preserve">data of the current </w:t>
      </w:r>
      <w:r w:rsidRPr="0080006D">
        <w:rPr>
          <w:rFonts w:ascii="Arial" w:hAnsi="Arial" w:cs="Arial"/>
        </w:rPr>
        <w:t xml:space="preserve">study provided more in-depth insight into the reasons why pre-service teachers’ attitudes were influenced by the instructional strategies. The study revealed that pre-service teachers who were taught using reciprocal and semantic mapping </w:t>
      </w:r>
      <w:r w:rsidRPr="0080006D">
        <w:rPr>
          <w:rFonts w:ascii="Arial" w:hAnsi="Arial" w:cs="Arial"/>
        </w:rPr>
        <w:lastRenderedPageBreak/>
        <w:t>instructional strategies had good perception and understanding about reading comprehension while those that were taught using the lecture method had a poor perception and understanding about reading comprehension. This was because the participants in the experimental group were taken through the rudiments of instructional strategies in line with the assertion of Alvermann (2002), Bader (2004) and Biancarosa and Snow (2006) that instructional strategies must be deliberately taught in order for the readers to choose which strategies will be best suited for their learning. Learners who were given explicit instruction on strategy were motivated to perform better than le</w:t>
      </w:r>
      <w:r w:rsidR="00A37351">
        <w:rPr>
          <w:rFonts w:ascii="Arial" w:hAnsi="Arial" w:cs="Arial"/>
        </w:rPr>
        <w:t xml:space="preserve">arners who were not (Okkinga et </w:t>
      </w:r>
      <w:r w:rsidRPr="0080006D">
        <w:rPr>
          <w:rFonts w:ascii="Arial" w:hAnsi="Arial" w:cs="Arial"/>
        </w:rPr>
        <w:t>al. 2018) The fact that learners were not made to understand a particular instructional strategy and what it hopes to achieve will be less motivated to use the strategy in their reading (Oxford, 1990). The participants in the experimental group after the treatment were able to exhibit good perception and high understanding about reading comprehension. This implies that the explicit teaching of the instructional strategies took them through the phases of implementation which involved giving detailed explanation about what the strategies entail. The negative perception and lack of understanding of what reading comprehension entails of the pre-service teachers at the pre-test interview was a predictor of their negative attitude to reading comprehension. This could best be explained on the basis that their lack of detailed knowledge about the strategies to use in their reading could lead to a negative attitude to reading as they would lack the appropriate motivation required in the reading task (Fakeye, 2010).</w:t>
      </w:r>
    </w:p>
    <w:p w14:paraId="5661C303" w14:textId="77777777" w:rsidR="0080006D" w:rsidRPr="0080006D" w:rsidRDefault="0080006D" w:rsidP="0080006D">
      <w:pPr>
        <w:spacing w:after="0" w:line="360" w:lineRule="auto"/>
        <w:jc w:val="both"/>
        <w:rPr>
          <w:rFonts w:ascii="Arial" w:hAnsi="Arial" w:cs="Arial"/>
        </w:rPr>
      </w:pPr>
    </w:p>
    <w:p w14:paraId="7F83354F" w14:textId="0ED56C19" w:rsidR="0080006D" w:rsidRPr="0080006D" w:rsidRDefault="0080006D" w:rsidP="0080006D">
      <w:pPr>
        <w:spacing w:after="0" w:line="360" w:lineRule="auto"/>
        <w:jc w:val="both"/>
        <w:rPr>
          <w:rFonts w:ascii="Arial" w:hAnsi="Arial" w:cs="Arial"/>
        </w:rPr>
      </w:pPr>
      <w:r w:rsidRPr="0080006D">
        <w:rPr>
          <w:rFonts w:ascii="Arial" w:hAnsi="Arial" w:cs="Arial"/>
        </w:rPr>
        <w:t>Interestingly, the instructional strategies were able to affect the perception and understanding of the pre-service teachers positively on ‘’what makes an effective reader’’. Attitude as an affective variable is strongly influenced by perception and understanding (Bak, 2018). Research shows that students with good perception and understanding of what makes an effective reading have a better attitude to reading and perform well in reading comprehension (Crosby, 2013; Ward, 2013; Lin, 2017).  In the current study, the majority of the participants in the experimental group were able to identify the factors that make someone an effective reader or what makes reading effective unlike their counterparts in the control groups whose understanding of those factors was lacking. The participants in the experimental group attached importance to readers’ ability to utilise participatory reading strategies that promote cognitive and metacognitive reading activities as working tools to</w:t>
      </w:r>
      <w:r w:rsidR="005B26C9">
        <w:rPr>
          <w:rFonts w:ascii="Arial" w:hAnsi="Arial" w:cs="Arial"/>
        </w:rPr>
        <w:t xml:space="preserve"> unearth meaning from the text. </w:t>
      </w:r>
      <w:r w:rsidRPr="0080006D">
        <w:rPr>
          <w:rFonts w:ascii="Arial" w:hAnsi="Arial" w:cs="Arial"/>
        </w:rPr>
        <w:t>This finding was consistent with the subm</w:t>
      </w:r>
      <w:r w:rsidR="005B26C9">
        <w:rPr>
          <w:rFonts w:ascii="Arial" w:hAnsi="Arial" w:cs="Arial"/>
        </w:rPr>
        <w:t>issions of Sheorey and Mokhtari</w:t>
      </w:r>
      <w:r w:rsidRPr="0080006D">
        <w:rPr>
          <w:rFonts w:ascii="Arial" w:hAnsi="Arial" w:cs="Arial"/>
        </w:rPr>
        <w:t xml:space="preserve"> </w:t>
      </w:r>
      <w:r w:rsidR="005B26C9">
        <w:rPr>
          <w:rFonts w:ascii="Arial" w:hAnsi="Arial" w:cs="Arial"/>
        </w:rPr>
        <w:t>(</w:t>
      </w:r>
      <w:r w:rsidRPr="0080006D">
        <w:rPr>
          <w:rFonts w:ascii="Arial" w:hAnsi="Arial" w:cs="Arial"/>
        </w:rPr>
        <w:t>2001</w:t>
      </w:r>
      <w:r w:rsidR="005B26C9">
        <w:rPr>
          <w:rFonts w:ascii="Arial" w:hAnsi="Arial" w:cs="Arial"/>
        </w:rPr>
        <w:t>) and Gurses and Bouvet</w:t>
      </w:r>
      <w:r w:rsidRPr="0080006D">
        <w:rPr>
          <w:rFonts w:ascii="Arial" w:hAnsi="Arial" w:cs="Arial"/>
        </w:rPr>
        <w:t xml:space="preserve"> </w:t>
      </w:r>
      <w:r w:rsidR="005B26C9">
        <w:rPr>
          <w:rFonts w:ascii="Arial" w:hAnsi="Arial" w:cs="Arial"/>
        </w:rPr>
        <w:t>(</w:t>
      </w:r>
      <w:r w:rsidRPr="0080006D">
        <w:rPr>
          <w:rFonts w:ascii="Arial" w:hAnsi="Arial" w:cs="Arial"/>
        </w:rPr>
        <w:t>2016</w:t>
      </w:r>
      <w:r w:rsidR="005B26C9">
        <w:rPr>
          <w:rFonts w:ascii="Arial" w:hAnsi="Arial" w:cs="Arial"/>
        </w:rPr>
        <w:t>)</w:t>
      </w:r>
      <w:r w:rsidRPr="0080006D">
        <w:rPr>
          <w:rFonts w:ascii="Arial" w:hAnsi="Arial" w:cs="Arial"/>
        </w:rPr>
        <w:t xml:space="preserve"> that readers’ ability to choose appropriate reading strategies makes reading effective and reinforces a positive reading attitude. Readers with positive perception and understanding of the choice of strategies </w:t>
      </w:r>
      <w:r w:rsidRPr="0080006D">
        <w:rPr>
          <w:rFonts w:ascii="Arial" w:hAnsi="Arial" w:cs="Arial"/>
        </w:rPr>
        <w:lastRenderedPageBreak/>
        <w:t xml:space="preserve">that enhance effective reading will be motivated to read more than readers with negative perception and understanding (Goodluck and Archibong, 2017). </w:t>
      </w:r>
    </w:p>
    <w:p w14:paraId="67A11521" w14:textId="77777777" w:rsidR="0080006D" w:rsidRPr="0080006D" w:rsidRDefault="0080006D" w:rsidP="0080006D">
      <w:pPr>
        <w:spacing w:after="0" w:line="360" w:lineRule="auto"/>
        <w:jc w:val="both"/>
        <w:rPr>
          <w:rFonts w:ascii="Arial" w:hAnsi="Arial" w:cs="Arial"/>
          <w:b/>
        </w:rPr>
      </w:pPr>
    </w:p>
    <w:p w14:paraId="29B46F87" w14:textId="0016A115" w:rsidR="0080006D" w:rsidRPr="0080006D" w:rsidRDefault="0080006D" w:rsidP="0080006D">
      <w:pPr>
        <w:spacing w:after="0" w:line="360" w:lineRule="auto"/>
        <w:jc w:val="both"/>
        <w:rPr>
          <w:rFonts w:ascii="Arial" w:hAnsi="Arial" w:cs="Arial"/>
        </w:rPr>
      </w:pPr>
      <w:r w:rsidRPr="0080006D">
        <w:rPr>
          <w:rFonts w:ascii="Arial" w:hAnsi="Arial" w:cs="Arial"/>
        </w:rPr>
        <w:t>Prior knowledge has been an effective factor in determining participants’ attitude towards r</w:t>
      </w:r>
      <w:r w:rsidR="00A37351">
        <w:rPr>
          <w:rFonts w:ascii="Arial" w:hAnsi="Arial" w:cs="Arial"/>
        </w:rPr>
        <w:t xml:space="preserve">eading comprehension (Thiede et </w:t>
      </w:r>
      <w:r w:rsidRPr="0080006D">
        <w:rPr>
          <w:rFonts w:ascii="Arial" w:hAnsi="Arial" w:cs="Arial"/>
        </w:rPr>
        <w:t>al, 2010; Gruenbaum, 2012). What is known by an individual before reading affects the amount and type of information that can be recalled by the reader (Stevens, 1980; Anderson and Acker, 1984; William</w:t>
      </w:r>
      <w:r w:rsidR="00A37351">
        <w:rPr>
          <w:rFonts w:ascii="Arial" w:hAnsi="Arial" w:cs="Arial"/>
        </w:rPr>
        <w:t xml:space="preserve">s, 2011; Meyer, 2010; Mandel et </w:t>
      </w:r>
      <w:r w:rsidRPr="0080006D">
        <w:rPr>
          <w:rFonts w:ascii="Arial" w:hAnsi="Arial" w:cs="Arial"/>
        </w:rPr>
        <w:t>al, 2013; Ajibade, 2016). It influences the interpretation readers give to reading text and thereby influences the attitude of the readers positively or negatively towards reading (Lipson, 1983; Mathewson, 1985; Yang, 2010; Fakeye, 2010). Therefore, readers’ prior knowledge can aid the attitude or inhibit the attitude of the readers to reading.  In the current study, participants in the experimental group after the treatment exhibited positive attitudes to prior-knowledge and how it could be used to their advantage during reading while the participants in the control group expressed total unawareness of any benefits that prior knowledge could bring to their reading. Thus, the ability of participants in the experimental class to deploy their prior knowledge to reading was a motivation that propelled their positive attitude to reading and led to increased performance in reading tasks. According to Aloqaili (2012) a successful reader must possess the reasoning skills and the right attitude to establish a meaningful link between the materials to be read and background knowledge. Thus, reciprocal and semantic mapping instructional strategies work as effective means to activate prior knowledge in the learners.</w:t>
      </w:r>
    </w:p>
    <w:p w14:paraId="0A274E09" w14:textId="77777777" w:rsidR="0080006D" w:rsidRPr="0080006D" w:rsidRDefault="0080006D" w:rsidP="0080006D">
      <w:pPr>
        <w:spacing w:after="0" w:line="360" w:lineRule="auto"/>
        <w:jc w:val="both"/>
        <w:rPr>
          <w:rFonts w:ascii="Arial" w:hAnsi="Arial" w:cs="Arial"/>
        </w:rPr>
      </w:pPr>
    </w:p>
    <w:p w14:paraId="20E96765"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Since attitude is a contributor or detractor from readers’ ability to understand a text, the reading habits of the participants in the experimental group was shaped by the instructional strategies that were used in the groups during the intervention. The participants’ perception about the reading habits to be cultivated for effective reading to take place was raised and they were able to exhibit positive attitude towards reading comprehension. The participants in the control group displayed low understanding of the required reading habits that could make them become effective readers. This low perception by the control group subsequently led to negative attitude to reading comprehension. This is consistent with the previous studies by Anderson (2003), Kirmzi, (2011) and Chotitham and Wongwanich (2013) who argued that the reading habit of learners will determine the quality of success they might expect in their studies. The reading habits of learners remain fundamental to their overall attitude and performance in reading comprehension.  The inability of learners to find the meanings of difficult words kills their passion for reading (Fakeye, 2010; Nassil, 2014). The current study showed that, as a result of </w:t>
      </w:r>
      <w:r w:rsidRPr="0080006D">
        <w:rPr>
          <w:rFonts w:ascii="Arial" w:hAnsi="Arial" w:cs="Arial"/>
        </w:rPr>
        <w:lastRenderedPageBreak/>
        <w:t xml:space="preserve">the intervention, participants in the experimental group were able to discover techniques that were embedded in the instructional strategies for unearthing the meaning of difficult words in the passage. The effect of this was the development of positive attitudes towards reading comprehension. </w:t>
      </w:r>
    </w:p>
    <w:p w14:paraId="3530430B" w14:textId="77777777" w:rsidR="0080006D" w:rsidRPr="0080006D" w:rsidRDefault="0080006D" w:rsidP="0080006D">
      <w:pPr>
        <w:spacing w:after="0" w:line="360" w:lineRule="auto"/>
        <w:jc w:val="both"/>
        <w:rPr>
          <w:rFonts w:ascii="Arial" w:hAnsi="Arial" w:cs="Arial"/>
        </w:rPr>
      </w:pPr>
    </w:p>
    <w:p w14:paraId="1788BD10" w14:textId="145FC54E" w:rsidR="0080006D" w:rsidRPr="0080006D" w:rsidRDefault="0080006D" w:rsidP="0080006D">
      <w:pPr>
        <w:spacing w:after="0" w:line="360" w:lineRule="auto"/>
        <w:jc w:val="both"/>
        <w:rPr>
          <w:rFonts w:ascii="Arial" w:hAnsi="Arial" w:cs="Arial"/>
        </w:rPr>
      </w:pPr>
      <w:r w:rsidRPr="0080006D">
        <w:rPr>
          <w:rFonts w:ascii="Arial" w:hAnsi="Arial" w:cs="Arial"/>
        </w:rPr>
        <w:t>Reading as a task is promoted by collaborative efforts (Slavin, Hurley and Chamberlain, 2003; Hanson, 2015). Thus, the participation of readers in small-group reading activities has been described as not only productive but motivating as it helps teachers to focus on specific skills needed by the members of the group (Wilson et al. 2012). The attitude and performance of other group members have the potential to rub off on other members of the group thereby leading to improved performance and positive</w:t>
      </w:r>
      <w:r w:rsidR="00A37351">
        <w:rPr>
          <w:rFonts w:ascii="Arial" w:hAnsi="Arial" w:cs="Arial"/>
        </w:rPr>
        <w:t xml:space="preserve"> attitude. Studies by Cooper et </w:t>
      </w:r>
      <w:r w:rsidRPr="0080006D">
        <w:rPr>
          <w:rFonts w:ascii="Arial" w:hAnsi="Arial" w:cs="Arial"/>
        </w:rPr>
        <w:t xml:space="preserve">al, (2000) and Goodluck and Archibong (2017) revealed that group reading leads to increase in cognitive knowledge and attitude of participants because it provides immediate feedback. Participants in the experimental group exhibited positive disposition to group reading which they acknowledged assisted them in understanding of the text through collaborative and participatory learning provided by the instructional strategies. In a similar study that was carried out by Schofield and Start (2014), it was revealed that teaching in a group led to exhibition of positive attitude to reading. Group reading technique has double advantages of enhancing cooperative learning and shaping attitude of members. This is because members of the group have formed a community of learners and have developed an attitude to keep the community active and productive (Ayanniyi, 2009).   </w:t>
      </w:r>
    </w:p>
    <w:p w14:paraId="73C9CDE6" w14:textId="77777777" w:rsidR="0080006D" w:rsidRPr="0080006D" w:rsidRDefault="0080006D" w:rsidP="0080006D">
      <w:pPr>
        <w:spacing w:after="0" w:line="360" w:lineRule="auto"/>
        <w:jc w:val="both"/>
        <w:rPr>
          <w:rFonts w:ascii="Arial" w:hAnsi="Arial" w:cs="Arial"/>
        </w:rPr>
      </w:pPr>
    </w:p>
    <w:p w14:paraId="1FECEE83"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5.4.2: Main Effect of Gender on Pre-service Teachers’ Attitude to Reading Comprehension</w:t>
      </w:r>
    </w:p>
    <w:p w14:paraId="5F86D81A" w14:textId="1DF0C4E6" w:rsidR="0080006D" w:rsidRPr="0080006D" w:rsidRDefault="0080006D" w:rsidP="0080006D">
      <w:pPr>
        <w:spacing w:after="0" w:line="360" w:lineRule="auto"/>
        <w:jc w:val="both"/>
        <w:rPr>
          <w:rFonts w:ascii="Arial" w:hAnsi="Arial" w:cs="Arial"/>
        </w:rPr>
      </w:pPr>
      <w:r w:rsidRPr="0080006D">
        <w:rPr>
          <w:rFonts w:ascii="Arial" w:hAnsi="Arial" w:cs="Arial"/>
        </w:rPr>
        <w:t xml:space="preserve">The analysis of quantitative data collected from the participants in the experimental and control groups revealed that gender has no significant relationship with pre-service teachers’ attitude to reading comprehension. This shows that the mean scores of male and female participants are the same and that the instructional strategies worked alike for both male and female participants. In effect, gender as a moderating variable had no significant effect on the attitude of the participants to reading comprehension. This result supports the findings of Ogunniyi, 2001; Okoye, 2004; Rouse and Barrow, 2006; Yazdapanah, 2007; Dolman and Boyte-Hawryluk, 2013; Osiki and Evans, 2014; Akinmusire, 2014; Ladipo and Gbotosho, 2015 who reported that gender had no significant contribution to the attitude of pre-service teachers to reading comprehension. The current study however contradicted the findings of Smith (1990); Kush and </w:t>
      </w:r>
      <w:r w:rsidRPr="0080006D">
        <w:rPr>
          <w:rFonts w:ascii="Arial" w:hAnsi="Arial" w:cs="Arial"/>
        </w:rPr>
        <w:lastRenderedPageBreak/>
        <w:t>Watkins (1996); Sainsbury and Schagen, 2004; Hughes-Hass</w:t>
      </w:r>
      <w:r w:rsidR="00A37351">
        <w:rPr>
          <w:rFonts w:ascii="Arial" w:hAnsi="Arial" w:cs="Arial"/>
        </w:rPr>
        <w:t>el and Rodge, 2007, Martinez et al</w:t>
      </w:r>
      <w:r w:rsidRPr="0080006D">
        <w:rPr>
          <w:rFonts w:ascii="Arial" w:hAnsi="Arial" w:cs="Arial"/>
        </w:rPr>
        <w:t>, 2008;  Logan and Johnston, 2009; Payne and Lynn, 2011, Bas, 2012; McQuillan, 2013; Price-Mohr and Price, 2017; Ameyaw and Anto, 2017 who argued that males and females differed significantly in their attitudes to reading comprehension. They reported that boys and girls differed in their reading preferences and reading habits while they all agreed that girls had more positive attitude to reading than boys. In disagreement with the findings of the current study which was carried out in Nigeria</w:t>
      </w:r>
      <w:r w:rsidRPr="0080006D">
        <w:rPr>
          <w:rFonts w:ascii="Arial" w:hAnsi="Arial" w:cs="Arial"/>
          <w:color w:val="FF0000"/>
        </w:rPr>
        <w:t xml:space="preserve"> </w:t>
      </w:r>
      <w:r w:rsidRPr="0080006D">
        <w:rPr>
          <w:rFonts w:ascii="Arial" w:hAnsi="Arial" w:cs="Arial"/>
        </w:rPr>
        <w:t xml:space="preserve">was the report by the UK Department for Children, Schools and Families (DCSF 2007) that girls read more than boys, have greater reading ability and positive attitude. </w:t>
      </w:r>
    </w:p>
    <w:p w14:paraId="531D4658" w14:textId="77777777" w:rsidR="0080006D" w:rsidRPr="0080006D" w:rsidRDefault="0080006D" w:rsidP="0080006D">
      <w:pPr>
        <w:spacing w:after="0" w:line="360" w:lineRule="auto"/>
        <w:jc w:val="both"/>
        <w:rPr>
          <w:rFonts w:ascii="Arial" w:hAnsi="Arial" w:cs="Arial"/>
        </w:rPr>
      </w:pPr>
    </w:p>
    <w:p w14:paraId="6B55FE36" w14:textId="6E1CC06F" w:rsidR="0080006D" w:rsidRPr="0080006D" w:rsidRDefault="0080006D" w:rsidP="0080006D">
      <w:pPr>
        <w:spacing w:after="0" w:line="360" w:lineRule="auto"/>
        <w:jc w:val="both"/>
        <w:rPr>
          <w:rFonts w:ascii="Arial" w:hAnsi="Arial" w:cs="Arial"/>
        </w:rPr>
      </w:pPr>
      <w:r w:rsidRPr="0080006D">
        <w:rPr>
          <w:rFonts w:ascii="Arial" w:hAnsi="Arial" w:cs="Arial"/>
        </w:rPr>
        <w:t xml:space="preserve">Many years of research have led educators to accept that there are differences between sexes in their attitude to learning. Okoye (2004) found significant difference in the attitude favouring females in reading comprehension but Jiboku (1998) attributed females’ positive attitude to reading comprehension to their biological superiority which placed them in vantage position to perform better than males in verbal abilities. It has been shown by scholars like (Logan and Johnston, 2009) that when students’ performance in a subject is good, they develop better attitudes toward the subject and will want to </w:t>
      </w:r>
      <w:r w:rsidR="00A1720E">
        <w:rPr>
          <w:rFonts w:ascii="Arial" w:hAnsi="Arial" w:cs="Arial"/>
        </w:rPr>
        <w:t>keep showing better performance</w:t>
      </w:r>
      <w:r w:rsidRPr="0080006D">
        <w:rPr>
          <w:rFonts w:ascii="Arial" w:hAnsi="Arial" w:cs="Arial"/>
        </w:rPr>
        <w:t xml:space="preserve">. According to Dilshad, Adnan and Akram (2013) girls have cultivated positive reading culture; boys tend to engage in physical activities more than girls and get easily distracted from their reading while the girls use reading to compensate for their inability to participate in physical activities like boys. The current study reiterated the fact that attitude to reading between boys and girls will not be affected by the impact of instructional strategies.  </w:t>
      </w:r>
    </w:p>
    <w:p w14:paraId="5D0650C8" w14:textId="77777777" w:rsidR="0080006D" w:rsidRPr="0080006D" w:rsidRDefault="0080006D" w:rsidP="0080006D">
      <w:pPr>
        <w:spacing w:after="0" w:line="360" w:lineRule="auto"/>
        <w:jc w:val="both"/>
        <w:rPr>
          <w:rFonts w:ascii="Arial" w:hAnsi="Arial" w:cs="Arial"/>
        </w:rPr>
      </w:pPr>
    </w:p>
    <w:p w14:paraId="5655E98A"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It has been argued that students with a positive attitude tend to perform better in learning as a result of consistent feedback mechanism which reinforces actions and motivates the students to repeat the reinforced attitude (McKenna et al, 1995; Logan and Johnston, 2009). Both the qualitative and quantitative data analysis in this study revealed that the gender of the participants did not affect their attitude to the use of instructional strategies. The participants in both experimental and control group irrespective of gender agreed that they would make use of instructional strategies to facilitate their reading, though the participants in the experimental group emphasised the use of student-centred reading methods as the strategies they would deploy for their reading. The participants in the experimental group reported that the choice of the instructional strategies will be dependent on the purpose of their reading. </w:t>
      </w:r>
    </w:p>
    <w:p w14:paraId="38ED27A7" w14:textId="77777777" w:rsidR="0080006D" w:rsidRPr="0080006D" w:rsidRDefault="0080006D" w:rsidP="0080006D">
      <w:pPr>
        <w:spacing w:after="0" w:line="360" w:lineRule="auto"/>
        <w:jc w:val="both"/>
        <w:rPr>
          <w:rFonts w:ascii="Arial" w:hAnsi="Arial" w:cs="Arial"/>
        </w:rPr>
      </w:pPr>
    </w:p>
    <w:p w14:paraId="7D17074F" w14:textId="13F0F155" w:rsidR="0080006D" w:rsidRPr="0080006D" w:rsidRDefault="0080006D" w:rsidP="0080006D">
      <w:pPr>
        <w:spacing w:after="0" w:line="360" w:lineRule="auto"/>
        <w:jc w:val="both"/>
        <w:rPr>
          <w:rFonts w:ascii="Arial" w:hAnsi="Arial" w:cs="Arial"/>
        </w:rPr>
      </w:pPr>
      <w:r w:rsidRPr="0080006D">
        <w:rPr>
          <w:rFonts w:ascii="Arial" w:hAnsi="Arial" w:cs="Arial"/>
        </w:rPr>
        <w:lastRenderedPageBreak/>
        <w:t>Thus, the attitude of the participants to match the instructional strategies to the purpose for which they are reading is similar in both males and females. This was inconsistent with evidence in literature that indicated the difference in gender gap in reading be associated with the ways boys and girls make use of instructional strategies and their attitude to reading (Clark and Foster, 2005; Kirmizi, 2011; Dilshad, Adnan and Akram, 2013; Price-Mohr and Price, 2017). There was no difference in the reading frequency between males and females in both the control and the experimental group; however the experimental group recorded increase in their reading frequency at the post-interview level but this was not significantly different across gender. This however, contradicted the findings of Robinson and Lubienski (2011), National Literacy Trust (2012</w:t>
      </w:r>
      <w:r w:rsidR="00A37351">
        <w:rPr>
          <w:rFonts w:ascii="Arial" w:hAnsi="Arial" w:cs="Arial"/>
        </w:rPr>
        <w:t>), Ofsted (2012), and Walker et al</w:t>
      </w:r>
      <w:r w:rsidRPr="0080006D">
        <w:rPr>
          <w:rFonts w:ascii="Arial" w:hAnsi="Arial" w:cs="Arial"/>
        </w:rPr>
        <w:t xml:space="preserve"> (2014) that recorded higher reading frequency for females which was attributed to their natural intrinsic motivation to read for pleasure. The current study also recorded that both male and female participants in the experimental group expressed positive attitude toward group reading. As noted previously, the participants reported that group reading would make them cross-fertilise ideas with peers and be able to get help when needed while the participants in the control groups across gender did not express special preference for group reading. </w:t>
      </w:r>
    </w:p>
    <w:p w14:paraId="77805323" w14:textId="77777777" w:rsidR="0080006D" w:rsidRPr="0080006D" w:rsidRDefault="0080006D" w:rsidP="0080006D">
      <w:pPr>
        <w:spacing w:after="0" w:line="360" w:lineRule="auto"/>
        <w:jc w:val="both"/>
        <w:rPr>
          <w:rFonts w:ascii="Arial" w:hAnsi="Arial" w:cs="Arial"/>
        </w:rPr>
      </w:pPr>
    </w:p>
    <w:p w14:paraId="11026638" w14:textId="0B2A0B7E" w:rsidR="0080006D" w:rsidRPr="0080006D" w:rsidRDefault="0080006D" w:rsidP="0080006D">
      <w:pPr>
        <w:spacing w:after="0" w:line="360" w:lineRule="auto"/>
        <w:jc w:val="both"/>
        <w:rPr>
          <w:rFonts w:ascii="Arial" w:hAnsi="Arial" w:cs="Arial"/>
        </w:rPr>
      </w:pPr>
      <w:r w:rsidRPr="0080006D">
        <w:rPr>
          <w:rFonts w:ascii="Arial" w:hAnsi="Arial" w:cs="Arial"/>
        </w:rPr>
        <w:t>The participants across gender in both the control and experimental groups expressed the same attitude of disapproval to their teacher correcting their mistakes in the class; though the participants in the experimental group supported correcting their mistakes at the group level but not at the whole class level. This suggests that teachers should step-up their strategy that would make their students learn from their mistakes without the process encroaching on their self-esteem (Jing, Xiaodong and Yu, 2016). The implication is that not all students benefit from open correction, though correction has been widely acknowledged as part of the teaching/learning process but that open or over correction techniques can demotivate students and subsequently affect their disposition to learning. In spite of the non-significant effect of gender to learners’ attitude to reading comprehension as revealed in th</w:t>
      </w:r>
      <w:r w:rsidR="00A1720E">
        <w:rPr>
          <w:rFonts w:ascii="Arial" w:hAnsi="Arial" w:cs="Arial"/>
        </w:rPr>
        <w:t>e present</w:t>
      </w:r>
      <w:r w:rsidRPr="0080006D">
        <w:rPr>
          <w:rFonts w:ascii="Arial" w:hAnsi="Arial" w:cs="Arial"/>
        </w:rPr>
        <w:t xml:space="preserve"> study and the other studies, the gender issue has continued to generate debate among scholars as to its relevance as a predicting variable in the attitude and academic performance of all learners at all levels. </w:t>
      </w:r>
      <w:r w:rsidRPr="0080006D">
        <w:rPr>
          <w:rFonts w:ascii="Arial" w:hAnsi="Arial" w:cs="Arial"/>
          <w:color w:val="000000" w:themeColor="text1"/>
        </w:rPr>
        <w:t>Th</w:t>
      </w:r>
      <w:r w:rsidR="00A1720E">
        <w:rPr>
          <w:rFonts w:ascii="Arial" w:hAnsi="Arial" w:cs="Arial"/>
          <w:color w:val="000000" w:themeColor="text1"/>
        </w:rPr>
        <w:t>e current</w:t>
      </w:r>
      <w:r w:rsidRPr="0080006D">
        <w:rPr>
          <w:rFonts w:ascii="Arial" w:hAnsi="Arial" w:cs="Arial"/>
          <w:color w:val="000000" w:themeColor="text1"/>
        </w:rPr>
        <w:t xml:space="preserve"> study has not identified the gender factor as important in the way that some other authors have done.  This may be because</w:t>
      </w:r>
      <w:r w:rsidRPr="0080006D">
        <w:rPr>
          <w:rFonts w:ascii="Arial" w:hAnsi="Arial" w:cs="Arial"/>
        </w:rPr>
        <w:t xml:space="preserve"> the attitude and performance of learners in reading comprehension is hinged on many interrelated variables and personal efforts</w:t>
      </w:r>
      <w:r w:rsidRPr="0080006D">
        <w:rPr>
          <w:rFonts w:ascii="Arial" w:hAnsi="Arial" w:cs="Arial"/>
          <w:color w:val="000000" w:themeColor="text1"/>
        </w:rPr>
        <w:t xml:space="preserve"> but may also reflect the complexity of the gender issue and the way in which many factors contribute to gender differences.</w:t>
      </w:r>
      <w:r w:rsidRPr="0080006D">
        <w:rPr>
          <w:rFonts w:ascii="Arial" w:hAnsi="Arial" w:cs="Arial"/>
          <w:color w:val="FF0000"/>
        </w:rPr>
        <w:t xml:space="preserve"> </w:t>
      </w:r>
    </w:p>
    <w:p w14:paraId="2418399A" w14:textId="77777777" w:rsidR="0080006D" w:rsidRPr="0080006D" w:rsidRDefault="0080006D" w:rsidP="0080006D">
      <w:pPr>
        <w:spacing w:after="0" w:line="360" w:lineRule="auto"/>
        <w:jc w:val="both"/>
        <w:rPr>
          <w:rFonts w:ascii="Arial" w:hAnsi="Arial" w:cs="Arial"/>
          <w:b/>
        </w:rPr>
      </w:pPr>
    </w:p>
    <w:p w14:paraId="506698D1"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5.4.3: Main Effect of Verbal Ability on Pre-service Teachers’ Attitude to Reading Comprehension</w:t>
      </w:r>
    </w:p>
    <w:p w14:paraId="0B017BE5"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Studies carried out by Kush and Watkin (1996), Ayanniyi (2009), Idogo (2011) and Isewon (2016) refer to verbal ability as learners’ ability to use higher or lower level language through information processing mechanism to predict learners’ attitude. Thus, Vygotsky (1962) in his study emphasized the importance of verbal intelligence in language learning.  According to Odiaka (2002) the verbal ability of a learner will instil confidence in the learner and make him or her adequately prepare for learning. Verbal ability, though an important factor in student language learning, has been described as students’ level of verbal intelligence with the potential of enhancing students’ learning (Mozuraitis, Chambers and Daneman, 2016). Thus, it is argued, the higher the verbal ability of a learner the more enthusiastic and prepared s/he is to learn. However, both the qualitative and quantitative results obtained from the participants in the experimental and control groups showed that there was no significant effect of verbal ability on the attitude of pre-service teachers to reading comprehension, though the quantitative study recorded differences in the mean scores of pre-service teachers with different levels of attitude to reading comprehension. These differences were not significant. This implies that pre-service teachers’ verbal ability, according to this study, has no impact on their attitude to reading comprehension.  The findings support the reports of Jiboku (1998); Berkman (2002); Ezenadu (2012); Tiedemann (2012); Harrison (2012); Akinmusire (2014); and Sumpter (2016) that verbal ability does not contribute to teachers’ attitude to reading comprehension. </w:t>
      </w:r>
    </w:p>
    <w:p w14:paraId="52FABE3B" w14:textId="77777777" w:rsidR="0080006D" w:rsidRPr="0080006D" w:rsidRDefault="0080006D" w:rsidP="0080006D">
      <w:pPr>
        <w:spacing w:after="0" w:line="360" w:lineRule="auto"/>
        <w:jc w:val="both"/>
        <w:rPr>
          <w:rFonts w:ascii="Arial" w:hAnsi="Arial" w:cs="Arial"/>
        </w:rPr>
      </w:pPr>
    </w:p>
    <w:p w14:paraId="7860C68E" w14:textId="67079B71" w:rsidR="0080006D" w:rsidRPr="0080006D" w:rsidRDefault="0080006D" w:rsidP="0080006D">
      <w:pPr>
        <w:spacing w:after="0" w:line="360" w:lineRule="auto"/>
        <w:jc w:val="both"/>
        <w:rPr>
          <w:rFonts w:ascii="Arial" w:hAnsi="Arial" w:cs="Arial"/>
        </w:rPr>
      </w:pPr>
      <w:r w:rsidRPr="0080006D">
        <w:rPr>
          <w:rFonts w:ascii="Arial" w:hAnsi="Arial" w:cs="Arial"/>
        </w:rPr>
        <w:t>The analysis of the qualitative study corroborated the quantitative study’s findings that found no influence of verbal ability on attitude.</w:t>
      </w:r>
      <w:r w:rsidRPr="0080006D">
        <w:rPr>
          <w:rFonts w:ascii="Arial" w:hAnsi="Arial" w:cs="Arial"/>
          <w:color w:val="FF0000"/>
        </w:rPr>
        <w:t xml:space="preserve"> </w:t>
      </w:r>
      <w:r w:rsidRPr="0080006D">
        <w:rPr>
          <w:rFonts w:ascii="Arial" w:hAnsi="Arial" w:cs="Arial"/>
        </w:rPr>
        <w:t xml:space="preserve">The participants in the experimental groups did not believe that the verbal ability of the learners, prior to receiving instruction, would make them have better attitude to reading. This argument was however contrary to the contention of Vygotsky (1962), Nwosu (2002), Cowan (2005), Anderson (2013) and Brown (2014) who emphasized the importance of verbal ability and the way in which it could influence both the performance and attitude of learners in language learning. </w:t>
      </w:r>
    </w:p>
    <w:p w14:paraId="33AE2FB8" w14:textId="77777777" w:rsidR="0080006D" w:rsidRPr="0080006D" w:rsidRDefault="0080006D" w:rsidP="0080006D">
      <w:pPr>
        <w:spacing w:after="0" w:line="360" w:lineRule="auto"/>
        <w:jc w:val="both"/>
        <w:rPr>
          <w:rFonts w:ascii="Arial" w:hAnsi="Arial" w:cs="Arial"/>
        </w:rPr>
      </w:pPr>
    </w:p>
    <w:p w14:paraId="3C6982AE" w14:textId="77777777" w:rsidR="0080006D" w:rsidRPr="0080006D" w:rsidRDefault="0080006D" w:rsidP="0080006D">
      <w:pPr>
        <w:spacing w:after="0" w:line="360" w:lineRule="auto"/>
        <w:jc w:val="both"/>
        <w:rPr>
          <w:rFonts w:ascii="Arial" w:hAnsi="Arial" w:cs="Arial"/>
        </w:rPr>
      </w:pPr>
      <w:r w:rsidRPr="0080006D">
        <w:rPr>
          <w:rFonts w:ascii="Arial" w:hAnsi="Arial" w:cs="Arial"/>
        </w:rPr>
        <w:t xml:space="preserve">The current study has provided level play grounds for all learners irrespective of verbal ability; what learners need is a well-grounded teacher with good mastery of the subject matter and appropriate instructional methods. </w:t>
      </w:r>
      <w:r w:rsidRPr="0080006D">
        <w:rPr>
          <w:rFonts w:ascii="Arial" w:hAnsi="Arial" w:cs="Arial"/>
          <w:color w:val="000000" w:themeColor="text1"/>
        </w:rPr>
        <w:t>Based on the analysis from the qualitative and quantitative data presented here, the conclusion</w:t>
      </w:r>
      <w:r w:rsidRPr="0080006D">
        <w:rPr>
          <w:rFonts w:ascii="Arial" w:hAnsi="Arial" w:cs="Arial"/>
          <w:color w:val="FF0000"/>
        </w:rPr>
        <w:t xml:space="preserve"> </w:t>
      </w:r>
      <w:r w:rsidRPr="0080006D">
        <w:rPr>
          <w:rFonts w:ascii="Arial" w:hAnsi="Arial" w:cs="Arial"/>
        </w:rPr>
        <w:t xml:space="preserve">is that irrespective of learners’ verbal ability, instructional </w:t>
      </w:r>
      <w:r w:rsidRPr="0080006D">
        <w:rPr>
          <w:rFonts w:ascii="Arial" w:hAnsi="Arial" w:cs="Arial"/>
        </w:rPr>
        <w:lastRenderedPageBreak/>
        <w:t xml:space="preserve">strategies determine learners’ attitude to reading comprehension. This result is contrary to the findings of Olabopo (1999), Okharomeh (2005); Okpala (2005); Ayanniyi (2009) who submitted that students of high verbal ability have higher positive attitude to reading comprehension than those of low verbal ability. Likewise, Ike (2010) remarked that learners’ scholastic attitude is a useful tool to predict their performance in school. Some studies argued that attitude is not taught but developed; there may be a need for more time for the participants to develop the required attitude as the period of the treatment may not have been adequate to significantly affect students’ attitude to reading comprehension (Wallen et al, 2005; Sanusi, 2010). </w:t>
      </w:r>
    </w:p>
    <w:p w14:paraId="36C72913" w14:textId="77777777" w:rsidR="0080006D" w:rsidRPr="0080006D" w:rsidRDefault="0080006D" w:rsidP="0080006D">
      <w:pPr>
        <w:spacing w:after="0" w:line="360" w:lineRule="auto"/>
        <w:jc w:val="both"/>
        <w:rPr>
          <w:rFonts w:ascii="Arial" w:hAnsi="Arial" w:cs="Arial"/>
          <w:b/>
          <w:sz w:val="24"/>
          <w:szCs w:val="24"/>
        </w:rPr>
      </w:pPr>
    </w:p>
    <w:p w14:paraId="117F8BE8" w14:textId="77777777" w:rsidR="0080006D" w:rsidRPr="0080006D" w:rsidRDefault="0080006D" w:rsidP="0080006D">
      <w:pPr>
        <w:spacing w:after="0" w:line="360" w:lineRule="auto"/>
        <w:jc w:val="both"/>
        <w:rPr>
          <w:rFonts w:ascii="Arial" w:hAnsi="Arial" w:cs="Arial"/>
          <w:b/>
          <w:sz w:val="24"/>
          <w:szCs w:val="24"/>
        </w:rPr>
      </w:pPr>
      <w:r w:rsidRPr="0080006D">
        <w:rPr>
          <w:rFonts w:ascii="Arial" w:hAnsi="Arial" w:cs="Arial"/>
          <w:b/>
          <w:sz w:val="24"/>
          <w:szCs w:val="24"/>
        </w:rPr>
        <w:t xml:space="preserve">5.4.4. Interaction Effect of Treatments (Instructional Strategies), Gender and Verbal Ability on Pre-Service Teachers’ Attitude to Reading Comprehension </w:t>
      </w:r>
    </w:p>
    <w:p w14:paraId="6526FA20" w14:textId="5801A018" w:rsidR="0080006D" w:rsidRPr="0080006D" w:rsidRDefault="0080006D" w:rsidP="0080006D">
      <w:pPr>
        <w:spacing w:after="0" w:line="360" w:lineRule="auto"/>
        <w:jc w:val="both"/>
        <w:rPr>
          <w:rFonts w:ascii="Arial" w:hAnsi="Arial" w:cs="Arial"/>
          <w:color w:val="000000" w:themeColor="text1"/>
        </w:rPr>
      </w:pPr>
      <w:r w:rsidRPr="0080006D">
        <w:rPr>
          <w:rFonts w:ascii="Arial" w:hAnsi="Arial" w:cs="Arial"/>
          <w:color w:val="000000" w:themeColor="text1"/>
        </w:rPr>
        <w:t>The use of an appropriate instructional strategy by the teacher is  critical to the performance and development of a positive attitude to learning by students (Stricklin 2011).</w:t>
      </w:r>
      <w:r w:rsidR="00A1720E">
        <w:rPr>
          <w:rFonts w:ascii="Arial" w:hAnsi="Arial" w:cs="Arial"/>
          <w:color w:val="000000" w:themeColor="text1"/>
        </w:rPr>
        <w:t xml:space="preserve"> </w:t>
      </w:r>
      <w:r w:rsidRPr="0080006D">
        <w:rPr>
          <w:rFonts w:ascii="Arial" w:hAnsi="Arial" w:cs="Arial"/>
        </w:rPr>
        <w:t>The analysis of quantitative and qualitative data in the current study revealed that interaction effect of treatments (instructional strategies) and gender on pre-service teachers’ attitude to reading comprehension is not significant. This means that being male or female</w:t>
      </w:r>
      <w:r w:rsidRPr="0080006D">
        <w:rPr>
          <w:rFonts w:ascii="Arial" w:hAnsi="Arial" w:cs="Arial"/>
          <w:color w:val="000000" w:themeColor="text1"/>
        </w:rPr>
        <w:t xml:space="preserve"> is not important in this context</w:t>
      </w:r>
      <w:r w:rsidRPr="0080006D">
        <w:rPr>
          <w:rFonts w:ascii="Arial" w:hAnsi="Arial" w:cs="Arial"/>
        </w:rPr>
        <w:t xml:space="preserve">; what determines students’ attitude to reading comprehension is the instructional strategy. This result agrees with the findings of </w:t>
      </w:r>
      <w:r w:rsidR="00A1720E">
        <w:rPr>
          <w:rFonts w:ascii="Arial" w:hAnsi="Arial" w:cs="Arial"/>
          <w:color w:val="000000" w:themeColor="text1"/>
        </w:rPr>
        <w:t>Yazdanpanah</w:t>
      </w:r>
      <w:r w:rsidRPr="0080006D">
        <w:rPr>
          <w:rFonts w:ascii="Arial" w:hAnsi="Arial" w:cs="Arial"/>
          <w:color w:val="000000" w:themeColor="text1"/>
        </w:rPr>
        <w:t xml:space="preserve"> </w:t>
      </w:r>
      <w:r w:rsidR="00A1720E">
        <w:rPr>
          <w:rFonts w:ascii="Arial" w:hAnsi="Arial" w:cs="Arial"/>
          <w:color w:val="000000" w:themeColor="text1"/>
        </w:rPr>
        <w:t>(</w:t>
      </w:r>
      <w:r w:rsidRPr="0080006D">
        <w:rPr>
          <w:rFonts w:ascii="Arial" w:hAnsi="Arial" w:cs="Arial"/>
          <w:color w:val="000000" w:themeColor="text1"/>
        </w:rPr>
        <w:t>2007</w:t>
      </w:r>
      <w:r w:rsidR="00A1720E">
        <w:rPr>
          <w:rFonts w:ascii="Arial" w:hAnsi="Arial" w:cs="Arial"/>
          <w:color w:val="000000" w:themeColor="text1"/>
        </w:rPr>
        <w:t>),</w:t>
      </w:r>
      <w:r w:rsidRPr="0080006D">
        <w:rPr>
          <w:rFonts w:ascii="Arial" w:hAnsi="Arial" w:cs="Arial"/>
          <w:color w:val="000000" w:themeColor="text1"/>
        </w:rPr>
        <w:t xml:space="preserve"> Okoye, </w:t>
      </w:r>
      <w:r w:rsidR="00A1720E">
        <w:rPr>
          <w:rFonts w:ascii="Arial" w:hAnsi="Arial" w:cs="Arial"/>
          <w:color w:val="000000" w:themeColor="text1"/>
        </w:rPr>
        <w:t>(</w:t>
      </w:r>
      <w:r w:rsidRPr="0080006D">
        <w:rPr>
          <w:rFonts w:ascii="Arial" w:hAnsi="Arial" w:cs="Arial"/>
          <w:color w:val="000000" w:themeColor="text1"/>
        </w:rPr>
        <w:t>2004</w:t>
      </w:r>
      <w:r w:rsidR="00A1720E">
        <w:rPr>
          <w:rFonts w:ascii="Arial" w:hAnsi="Arial" w:cs="Arial"/>
          <w:color w:val="000000" w:themeColor="text1"/>
        </w:rPr>
        <w:t>)</w:t>
      </w:r>
      <w:r w:rsidRPr="0080006D">
        <w:rPr>
          <w:rFonts w:ascii="Arial" w:hAnsi="Arial" w:cs="Arial"/>
          <w:color w:val="000000" w:themeColor="text1"/>
        </w:rPr>
        <w:t xml:space="preserve"> and Kashani et.al, </w:t>
      </w:r>
      <w:r w:rsidR="005B08C2">
        <w:rPr>
          <w:rFonts w:ascii="Arial" w:hAnsi="Arial" w:cs="Arial"/>
          <w:color w:val="000000" w:themeColor="text1"/>
        </w:rPr>
        <w:t>(</w:t>
      </w:r>
      <w:r w:rsidRPr="0080006D">
        <w:rPr>
          <w:rFonts w:ascii="Arial" w:hAnsi="Arial" w:cs="Arial"/>
          <w:color w:val="000000" w:themeColor="text1"/>
        </w:rPr>
        <w:t>2013</w:t>
      </w:r>
      <w:r w:rsidR="005B08C2">
        <w:rPr>
          <w:rFonts w:ascii="Arial" w:hAnsi="Arial" w:cs="Arial"/>
          <w:color w:val="000000" w:themeColor="text1"/>
        </w:rPr>
        <w:t>)</w:t>
      </w:r>
      <w:r w:rsidRPr="0080006D">
        <w:rPr>
          <w:rFonts w:ascii="Arial" w:hAnsi="Arial" w:cs="Arial"/>
          <w:color w:val="000000" w:themeColor="text1"/>
        </w:rPr>
        <w:t xml:space="preserve"> that instructional methods have the potency to make students adopt new attitudes that will promote learning. The findings of the current study are also congruent with the findings of Fakeye (2010) and Ladipo and Gbotosho (2015) that showed the gender of participants did not influence their attitude in reading comprehension. </w:t>
      </w:r>
    </w:p>
    <w:p w14:paraId="23569C55" w14:textId="77777777" w:rsidR="0080006D" w:rsidRPr="0080006D" w:rsidRDefault="0080006D" w:rsidP="0080006D">
      <w:pPr>
        <w:spacing w:after="0" w:line="360" w:lineRule="auto"/>
        <w:jc w:val="both"/>
        <w:rPr>
          <w:rFonts w:ascii="Arial" w:hAnsi="Arial" w:cs="Arial"/>
          <w:color w:val="000000" w:themeColor="text1"/>
        </w:rPr>
      </w:pPr>
    </w:p>
    <w:p w14:paraId="4CB82246" w14:textId="3CD6DD72" w:rsidR="0080006D" w:rsidRPr="0080006D" w:rsidRDefault="0080006D" w:rsidP="0080006D">
      <w:pPr>
        <w:spacing w:after="0" w:line="360" w:lineRule="auto"/>
        <w:jc w:val="both"/>
        <w:rPr>
          <w:rFonts w:ascii="Arial" w:hAnsi="Arial" w:cs="Arial"/>
          <w:color w:val="000000" w:themeColor="text1"/>
        </w:rPr>
      </w:pPr>
      <w:r w:rsidRPr="0080006D">
        <w:rPr>
          <w:rFonts w:ascii="Arial" w:hAnsi="Arial" w:cs="Arial"/>
          <w:color w:val="000000" w:themeColor="text1"/>
        </w:rPr>
        <w:t>A lot of attention has been paid to student-centred methods in recent times because they have the potential of making learners take charge of their own learning through various activities the methods provide (Sallabas, 2008; Lukhele, 2013; Dolman and Boyte-Hawrluk, 2013). Learners will demonstrate positive attitude toward reading when the method employed does not make them passive but practically involve them in the learning process (Fileds, 20</w:t>
      </w:r>
      <w:r w:rsidR="005B08C2">
        <w:rPr>
          <w:rFonts w:ascii="Arial" w:hAnsi="Arial" w:cs="Arial"/>
          <w:color w:val="000000" w:themeColor="text1"/>
        </w:rPr>
        <w:t xml:space="preserve">11; Kayiran and Karabay, 2012). </w:t>
      </w:r>
      <w:r w:rsidRPr="0080006D">
        <w:rPr>
          <w:rFonts w:ascii="Arial" w:hAnsi="Arial" w:cs="Arial"/>
          <w:color w:val="000000" w:themeColor="text1"/>
        </w:rPr>
        <w:t xml:space="preserve">The current research therefore lends credence to the potentials in reciprocal method at influencing the attitude of readers positively towards reading. </w:t>
      </w:r>
    </w:p>
    <w:p w14:paraId="4F07B683" w14:textId="77777777" w:rsidR="0080006D" w:rsidRPr="0080006D" w:rsidRDefault="0080006D" w:rsidP="0080006D">
      <w:pPr>
        <w:spacing w:after="0" w:line="360" w:lineRule="auto"/>
        <w:jc w:val="both"/>
        <w:rPr>
          <w:rFonts w:ascii="Arial" w:hAnsi="Arial" w:cs="Arial"/>
          <w:color w:val="000000" w:themeColor="text1"/>
        </w:rPr>
      </w:pPr>
    </w:p>
    <w:p w14:paraId="75F1ACAF" w14:textId="77777777" w:rsidR="0080006D" w:rsidRPr="0080006D" w:rsidRDefault="0080006D" w:rsidP="0080006D">
      <w:pPr>
        <w:spacing w:after="0" w:line="360" w:lineRule="auto"/>
        <w:jc w:val="both"/>
        <w:rPr>
          <w:rFonts w:ascii="Arial" w:hAnsi="Arial" w:cs="Arial"/>
          <w:color w:val="000000" w:themeColor="text1"/>
        </w:rPr>
      </w:pPr>
      <w:r w:rsidRPr="0080006D">
        <w:rPr>
          <w:rFonts w:ascii="Arial" w:hAnsi="Arial" w:cs="Arial"/>
          <w:color w:val="000000" w:themeColor="text1"/>
        </w:rPr>
        <w:t xml:space="preserve">The ability of semantic mapping to easily activate learners’ prior knowledge remains a motivation to learners to become creative and forthcoming in unravelling meanings of words and concepts. This according to Paola and Adrian (2009) makes learner prepared for the next class </w:t>
      </w:r>
      <w:r w:rsidRPr="0080006D">
        <w:rPr>
          <w:rFonts w:ascii="Arial" w:hAnsi="Arial" w:cs="Arial"/>
          <w:color w:val="000000" w:themeColor="text1"/>
        </w:rPr>
        <w:lastRenderedPageBreak/>
        <w:t>as they have been motivated by the activities the strategy provides. Conversely, the result of the current study contradicted the findings of Smith, 1990; Logan and Johnson, 2009 and Payne and Lyn, 2011 that when instructional strategies and gender are taken together, they have a significant effect on the attitude of learners to reading comprehension. The argument is supported by the study carried out by Ameyato and Anto (2017) among students of Junior High School in Ghana where they discovered that females had more positive attitude to reading than boys because they read more regularly while boys demonstrated tendency to be distracted by things around them.</w:t>
      </w:r>
    </w:p>
    <w:p w14:paraId="537AA165" w14:textId="77777777" w:rsidR="0080006D" w:rsidRPr="0080006D" w:rsidRDefault="0080006D" w:rsidP="0080006D">
      <w:pPr>
        <w:spacing w:after="0" w:line="360" w:lineRule="auto"/>
        <w:jc w:val="both"/>
        <w:rPr>
          <w:rFonts w:ascii="Arial" w:hAnsi="Arial" w:cs="Arial"/>
          <w:color w:val="000000" w:themeColor="text1"/>
        </w:rPr>
      </w:pPr>
    </w:p>
    <w:p w14:paraId="228E8838" w14:textId="77777777" w:rsidR="0080006D" w:rsidRPr="0080006D" w:rsidRDefault="0080006D" w:rsidP="0080006D">
      <w:pPr>
        <w:spacing w:after="0" w:line="360" w:lineRule="auto"/>
        <w:jc w:val="both"/>
        <w:rPr>
          <w:rFonts w:ascii="Arial" w:hAnsi="Arial" w:cs="Arial"/>
        </w:rPr>
      </w:pPr>
      <w:r w:rsidRPr="0080006D">
        <w:rPr>
          <w:rFonts w:ascii="Arial" w:hAnsi="Arial" w:cs="Arial"/>
        </w:rPr>
        <w:t>The findings from the current study are that the interaction effect of treatment (instructional strategies) on verbal ability was not significant. This indicates that treatment and verbal ability when taken together have no effect on pre-service teachers’ attitude to reading comprehension. This suggests the superiority of instructional strategies over verbal ability. This was in agreement with the findings of Roskos and Neuman (2014) that instructional strategies determine the amount of the content of facts and attitude that learners’ exhibit.  In the current study when verbal ability is taken with the instructional strategies, there was no effect produced by their interaction because instructional methods whittle down  the effect of verbal ability and become the determinants of the attitudes of the participants.</w:t>
      </w:r>
    </w:p>
    <w:p w14:paraId="510C8EBB" w14:textId="77777777" w:rsidR="0080006D" w:rsidRPr="0080006D" w:rsidRDefault="0080006D" w:rsidP="0080006D">
      <w:pPr>
        <w:spacing w:after="0" w:line="360" w:lineRule="auto"/>
        <w:jc w:val="both"/>
        <w:rPr>
          <w:rFonts w:ascii="Arial" w:hAnsi="Arial" w:cs="Arial"/>
        </w:rPr>
      </w:pPr>
    </w:p>
    <w:p w14:paraId="69CC7339" w14:textId="7E5C42F8" w:rsidR="0080006D" w:rsidRPr="0080006D" w:rsidRDefault="0080006D" w:rsidP="0080006D">
      <w:pPr>
        <w:spacing w:after="0" w:line="360" w:lineRule="auto"/>
        <w:jc w:val="both"/>
        <w:rPr>
          <w:rFonts w:ascii="Arial" w:hAnsi="Arial" w:cs="Arial"/>
        </w:rPr>
      </w:pPr>
      <w:r w:rsidRPr="0080006D">
        <w:rPr>
          <w:rFonts w:ascii="Arial" w:hAnsi="Arial" w:cs="Arial"/>
        </w:rPr>
        <w:t>In a similar way, the result of the current study indicated that the two-way interaction effect of gender and verbal ability was not significant. This implies that gender and verbal ability put together had no influence on students’ attitude to reading comprehension. The findings of the current study are in agreement with those of Chukwuma, (2011) and Alfonso, (2015) that gender and verbal ability do not have positive effect on students’ at</w:t>
      </w:r>
      <w:r w:rsidR="005B08C2">
        <w:rPr>
          <w:rFonts w:ascii="Arial" w:hAnsi="Arial" w:cs="Arial"/>
        </w:rPr>
        <w:t>titude in reading comprehension</w:t>
      </w:r>
      <w:r w:rsidRPr="0080006D">
        <w:rPr>
          <w:rFonts w:ascii="Arial" w:hAnsi="Arial" w:cs="Arial"/>
        </w:rPr>
        <w:t xml:space="preserve">. This was contrary to the findings of Merrill et.al (2016) that found gender to be of insignificant influence on rote learning but found verbal ability to be a significant contributor to rote learning. The 3-way interaction effect of treatment, gender and verbal ability was not significant to attitude in reading comprehension. In other words, the effects of instructional strategies did not depend on the interaction between gender and verbal ability. This means that interaction effects of instructional strategies, gender and verbal ability did not influence the attitude of learners to reading comprehension. The implications of these findings confirm the viability of instructional strategies in effecting appropriate behaviour in learners (Guthrie and Wigfield, 2000; Anderson, 2003; Pressely and Harris, 2006; Chotiham and Wongwanich, 2013). An instructional strategy becomes viable when it weathers the storm of intervening variables </w:t>
      </w:r>
      <w:r w:rsidRPr="0080006D">
        <w:rPr>
          <w:rFonts w:ascii="Arial" w:hAnsi="Arial" w:cs="Arial"/>
        </w:rPr>
        <w:lastRenderedPageBreak/>
        <w:t>and makes le</w:t>
      </w:r>
      <w:r w:rsidR="005B08C2">
        <w:rPr>
          <w:rFonts w:ascii="Arial" w:hAnsi="Arial" w:cs="Arial"/>
        </w:rPr>
        <w:t xml:space="preserve">arning possible (Omokaro 2015). </w:t>
      </w:r>
      <w:r w:rsidRPr="0080006D">
        <w:rPr>
          <w:rFonts w:ascii="Arial" w:hAnsi="Arial" w:cs="Arial"/>
        </w:rPr>
        <w:t xml:space="preserve">Thus, since reading is a dynamic transaction between the reader and the text (Goodwyn, 2014); the choice of instructional strategies must defy the interference of variables, be it gender or verbal ability, that can impair meaningful transaction. </w:t>
      </w:r>
    </w:p>
    <w:p w14:paraId="71B0230D" w14:textId="77777777" w:rsidR="0080006D" w:rsidRPr="0080006D" w:rsidRDefault="0080006D" w:rsidP="0080006D">
      <w:pPr>
        <w:spacing w:after="0" w:line="360" w:lineRule="auto"/>
        <w:jc w:val="both"/>
        <w:rPr>
          <w:rFonts w:ascii="Arial" w:hAnsi="Arial" w:cs="Arial"/>
          <w:b/>
          <w:sz w:val="28"/>
          <w:szCs w:val="28"/>
        </w:rPr>
      </w:pPr>
    </w:p>
    <w:p w14:paraId="0D3D9194" w14:textId="77777777" w:rsidR="0080006D" w:rsidRPr="0080006D" w:rsidRDefault="0080006D" w:rsidP="0080006D">
      <w:pPr>
        <w:spacing w:after="0" w:line="360" w:lineRule="auto"/>
        <w:jc w:val="both"/>
        <w:rPr>
          <w:rFonts w:ascii="Arial" w:hAnsi="Arial" w:cs="Arial"/>
          <w:b/>
          <w:sz w:val="28"/>
          <w:szCs w:val="28"/>
        </w:rPr>
      </w:pPr>
      <w:r w:rsidRPr="0080006D">
        <w:rPr>
          <w:rFonts w:ascii="Arial" w:hAnsi="Arial" w:cs="Arial"/>
          <w:b/>
          <w:sz w:val="28"/>
          <w:szCs w:val="28"/>
        </w:rPr>
        <w:t>5.5 Conclusion</w:t>
      </w:r>
    </w:p>
    <w:p w14:paraId="0E0684F4" w14:textId="77777777" w:rsidR="0080006D" w:rsidRDefault="0080006D" w:rsidP="0080006D">
      <w:pPr>
        <w:spacing w:after="0" w:line="360" w:lineRule="auto"/>
        <w:jc w:val="both"/>
        <w:rPr>
          <w:rFonts w:ascii="Arial" w:hAnsi="Arial" w:cs="Arial"/>
        </w:rPr>
      </w:pPr>
      <w:r w:rsidRPr="0080006D">
        <w:rPr>
          <w:rFonts w:ascii="Arial" w:hAnsi="Arial" w:cs="Arial"/>
        </w:rPr>
        <w:t>The analysis of quantitative and qualitative data gathered for the current research demonstrates that reciprocal instructional strategy and semantic mapping instructional strategy are more effective in enhancing the attitude of pre-service teachers than the lecture instructional strategy towards reading comprehension. This suggests the need to employ instructional strategies that are student-centred and that will motivate students to be fully engaged in the learning process where the teacher serves as facilitator in the classroom. The study also emphasises the need to judiciously make use of group learning and activation of prior knowledge for learning to be effective. The findings of the study confer a heavy responsibility on the teacher in the learning process; the teachers make crucial decisions on the choice of appropriate strategies to be deployed in the classroom to meet different teaching-learning situations. Finally, attitude is a precursor to good performance; there is need for teachers to commit themselves to classroom best practices that will enhance the development of good attitudes in learners through which the learners’ performance in reading comprehension will significantly improve.</w:t>
      </w:r>
    </w:p>
    <w:p w14:paraId="5488B8CB" w14:textId="77777777" w:rsidR="00D6308D" w:rsidRDefault="00D6308D" w:rsidP="0080006D">
      <w:pPr>
        <w:spacing w:after="0" w:line="360" w:lineRule="auto"/>
        <w:jc w:val="both"/>
        <w:rPr>
          <w:rFonts w:ascii="Arial" w:hAnsi="Arial" w:cs="Arial"/>
        </w:rPr>
      </w:pPr>
    </w:p>
    <w:p w14:paraId="1C2633FE" w14:textId="77777777" w:rsidR="00D6308D" w:rsidRDefault="00D6308D" w:rsidP="0080006D">
      <w:pPr>
        <w:spacing w:after="0" w:line="360" w:lineRule="auto"/>
        <w:jc w:val="both"/>
        <w:rPr>
          <w:rFonts w:ascii="Arial" w:hAnsi="Arial" w:cs="Arial"/>
        </w:rPr>
      </w:pPr>
    </w:p>
    <w:p w14:paraId="00A54E80" w14:textId="77777777" w:rsidR="00D6308D" w:rsidRDefault="00D6308D" w:rsidP="0080006D">
      <w:pPr>
        <w:spacing w:after="0" w:line="360" w:lineRule="auto"/>
        <w:jc w:val="both"/>
        <w:rPr>
          <w:rFonts w:ascii="Arial" w:hAnsi="Arial" w:cs="Arial"/>
        </w:rPr>
      </w:pPr>
    </w:p>
    <w:p w14:paraId="60C132F4" w14:textId="77777777" w:rsidR="00D6308D" w:rsidRDefault="00D6308D" w:rsidP="0080006D">
      <w:pPr>
        <w:spacing w:after="0" w:line="360" w:lineRule="auto"/>
        <w:jc w:val="both"/>
        <w:rPr>
          <w:rFonts w:ascii="Arial" w:hAnsi="Arial" w:cs="Arial"/>
        </w:rPr>
      </w:pPr>
    </w:p>
    <w:p w14:paraId="6ECCAC28" w14:textId="77777777" w:rsidR="00D6308D" w:rsidRDefault="00D6308D" w:rsidP="0080006D">
      <w:pPr>
        <w:spacing w:after="0" w:line="360" w:lineRule="auto"/>
        <w:jc w:val="both"/>
        <w:rPr>
          <w:rFonts w:ascii="Arial" w:hAnsi="Arial" w:cs="Arial"/>
        </w:rPr>
      </w:pPr>
    </w:p>
    <w:p w14:paraId="3CF566F4" w14:textId="77777777" w:rsidR="00D6308D" w:rsidRDefault="00D6308D" w:rsidP="0080006D">
      <w:pPr>
        <w:spacing w:after="0" w:line="360" w:lineRule="auto"/>
        <w:jc w:val="both"/>
        <w:rPr>
          <w:rFonts w:ascii="Arial" w:hAnsi="Arial" w:cs="Arial"/>
        </w:rPr>
      </w:pPr>
    </w:p>
    <w:p w14:paraId="2D7B7230" w14:textId="77777777" w:rsidR="00D6308D" w:rsidRDefault="00D6308D" w:rsidP="0080006D">
      <w:pPr>
        <w:spacing w:after="0" w:line="360" w:lineRule="auto"/>
        <w:jc w:val="both"/>
        <w:rPr>
          <w:rFonts w:ascii="Arial" w:hAnsi="Arial" w:cs="Arial"/>
        </w:rPr>
      </w:pPr>
    </w:p>
    <w:p w14:paraId="73D86337" w14:textId="77777777" w:rsidR="00D6308D" w:rsidRDefault="00D6308D" w:rsidP="0080006D">
      <w:pPr>
        <w:spacing w:after="0" w:line="360" w:lineRule="auto"/>
        <w:jc w:val="both"/>
        <w:rPr>
          <w:rFonts w:ascii="Arial" w:hAnsi="Arial" w:cs="Arial"/>
        </w:rPr>
      </w:pPr>
    </w:p>
    <w:p w14:paraId="4F6335A2" w14:textId="77777777" w:rsidR="00D6308D" w:rsidRDefault="00D6308D" w:rsidP="0080006D">
      <w:pPr>
        <w:spacing w:after="0" w:line="360" w:lineRule="auto"/>
        <w:jc w:val="both"/>
        <w:rPr>
          <w:rFonts w:ascii="Arial" w:hAnsi="Arial" w:cs="Arial"/>
        </w:rPr>
      </w:pPr>
    </w:p>
    <w:p w14:paraId="2C0D5D0C" w14:textId="77777777" w:rsidR="00D6308D" w:rsidRDefault="00D6308D" w:rsidP="0080006D">
      <w:pPr>
        <w:spacing w:after="0" w:line="360" w:lineRule="auto"/>
        <w:jc w:val="both"/>
        <w:rPr>
          <w:rFonts w:ascii="Arial" w:hAnsi="Arial" w:cs="Arial"/>
        </w:rPr>
      </w:pPr>
    </w:p>
    <w:p w14:paraId="17B75CFE" w14:textId="77777777" w:rsidR="00D6308D" w:rsidRDefault="00D6308D" w:rsidP="0080006D">
      <w:pPr>
        <w:spacing w:after="0" w:line="360" w:lineRule="auto"/>
        <w:jc w:val="both"/>
        <w:rPr>
          <w:rFonts w:ascii="Arial" w:hAnsi="Arial" w:cs="Arial"/>
        </w:rPr>
      </w:pPr>
    </w:p>
    <w:p w14:paraId="7077489F" w14:textId="77777777" w:rsidR="00D6308D" w:rsidRDefault="00D6308D" w:rsidP="0080006D">
      <w:pPr>
        <w:spacing w:after="0" w:line="360" w:lineRule="auto"/>
        <w:jc w:val="both"/>
        <w:rPr>
          <w:rFonts w:ascii="Arial" w:hAnsi="Arial" w:cs="Arial"/>
        </w:rPr>
      </w:pPr>
    </w:p>
    <w:p w14:paraId="2B29FF7D" w14:textId="77777777" w:rsidR="00D6308D" w:rsidRDefault="00D6308D" w:rsidP="0080006D">
      <w:pPr>
        <w:spacing w:after="0" w:line="360" w:lineRule="auto"/>
        <w:jc w:val="both"/>
        <w:rPr>
          <w:rFonts w:ascii="Arial" w:hAnsi="Arial" w:cs="Arial"/>
        </w:rPr>
      </w:pPr>
    </w:p>
    <w:p w14:paraId="053B1E7A" w14:textId="77777777" w:rsidR="00D6308D" w:rsidRDefault="00D6308D" w:rsidP="0080006D">
      <w:pPr>
        <w:spacing w:after="0" w:line="360" w:lineRule="auto"/>
        <w:jc w:val="both"/>
        <w:rPr>
          <w:rFonts w:ascii="Arial" w:hAnsi="Arial" w:cs="Arial"/>
        </w:rPr>
      </w:pPr>
    </w:p>
    <w:p w14:paraId="073B6146" w14:textId="77777777" w:rsidR="00D6308D" w:rsidRDefault="00D6308D" w:rsidP="00D6308D">
      <w:pPr>
        <w:spacing w:after="0" w:line="360" w:lineRule="auto"/>
        <w:jc w:val="center"/>
        <w:rPr>
          <w:rFonts w:ascii="Arial" w:hAnsi="Arial" w:cs="Arial"/>
          <w:b/>
          <w:sz w:val="32"/>
          <w:szCs w:val="32"/>
        </w:rPr>
      </w:pPr>
      <w:r>
        <w:rPr>
          <w:rFonts w:ascii="Arial" w:hAnsi="Arial" w:cs="Arial"/>
          <w:b/>
          <w:sz w:val="32"/>
          <w:szCs w:val="32"/>
        </w:rPr>
        <w:lastRenderedPageBreak/>
        <w:t>CHAPTER SIX: CONCLUSION</w:t>
      </w:r>
    </w:p>
    <w:p w14:paraId="0C0F5C9A" w14:textId="77777777" w:rsidR="00D6308D" w:rsidRDefault="00D6308D" w:rsidP="00D6308D">
      <w:pPr>
        <w:spacing w:after="0" w:line="360" w:lineRule="auto"/>
        <w:rPr>
          <w:rFonts w:ascii="Arial" w:hAnsi="Arial" w:cs="Arial"/>
          <w:b/>
        </w:rPr>
      </w:pPr>
    </w:p>
    <w:p w14:paraId="44602CD4" w14:textId="77777777" w:rsidR="00D6308D" w:rsidRDefault="00D6308D" w:rsidP="00D6308D">
      <w:pPr>
        <w:spacing w:after="0" w:line="360" w:lineRule="auto"/>
        <w:rPr>
          <w:rFonts w:ascii="Arial" w:hAnsi="Arial" w:cs="Arial"/>
          <w:b/>
          <w:sz w:val="28"/>
          <w:szCs w:val="28"/>
        </w:rPr>
      </w:pPr>
      <w:r>
        <w:rPr>
          <w:rFonts w:ascii="Arial" w:hAnsi="Arial" w:cs="Arial"/>
          <w:b/>
          <w:sz w:val="28"/>
          <w:szCs w:val="28"/>
        </w:rPr>
        <w:t>6.1 Introduction</w:t>
      </w:r>
    </w:p>
    <w:p w14:paraId="38A4934A" w14:textId="77777777" w:rsidR="00D6308D" w:rsidRDefault="00D6308D" w:rsidP="00D6308D">
      <w:pPr>
        <w:spacing w:after="0" w:line="360" w:lineRule="auto"/>
        <w:jc w:val="both"/>
        <w:rPr>
          <w:rFonts w:ascii="Arial" w:hAnsi="Arial" w:cs="Arial"/>
        </w:rPr>
      </w:pPr>
      <w:r>
        <w:rPr>
          <w:rFonts w:ascii="Arial" w:hAnsi="Arial" w:cs="Arial"/>
        </w:rPr>
        <w:t>This final chapter discusses the general thread of the work in four sections. The summary of the work is presented in order to have an overview of the findings while section three discusses the contribution of the study to the wider body of knowledge with a focus on the gap in literature. This is followed by the recommendations, areas for future research and the personal reflections of the researcher.</w:t>
      </w:r>
    </w:p>
    <w:p w14:paraId="1CB3424B" w14:textId="77777777" w:rsidR="00D6308D" w:rsidRDefault="00D6308D" w:rsidP="00D6308D">
      <w:pPr>
        <w:spacing w:after="0" w:line="360" w:lineRule="auto"/>
        <w:rPr>
          <w:rFonts w:ascii="Arial" w:hAnsi="Arial" w:cs="Arial"/>
          <w:b/>
        </w:rPr>
      </w:pPr>
    </w:p>
    <w:p w14:paraId="24030ADE" w14:textId="77777777" w:rsidR="00D6308D" w:rsidRDefault="00D6308D" w:rsidP="00D6308D">
      <w:pPr>
        <w:spacing w:after="0" w:line="360" w:lineRule="auto"/>
        <w:rPr>
          <w:rFonts w:ascii="Arial" w:hAnsi="Arial" w:cs="Arial"/>
          <w:b/>
          <w:sz w:val="28"/>
          <w:szCs w:val="28"/>
        </w:rPr>
      </w:pPr>
      <w:r>
        <w:rPr>
          <w:rFonts w:ascii="Arial" w:hAnsi="Arial" w:cs="Arial"/>
          <w:b/>
          <w:sz w:val="28"/>
          <w:szCs w:val="28"/>
        </w:rPr>
        <w:t xml:space="preserve">6.2 Summary of Findings  </w:t>
      </w:r>
    </w:p>
    <w:p w14:paraId="23C4B566" w14:textId="77777777" w:rsidR="00D6308D" w:rsidRDefault="00D6308D" w:rsidP="00D6308D">
      <w:pPr>
        <w:spacing w:after="0" w:line="360" w:lineRule="auto"/>
        <w:jc w:val="both"/>
        <w:rPr>
          <w:rFonts w:ascii="Arial" w:hAnsi="Arial" w:cs="Arial"/>
        </w:rPr>
      </w:pPr>
      <w:r>
        <w:rPr>
          <w:rFonts w:ascii="Arial" w:hAnsi="Arial" w:cs="Arial"/>
        </w:rPr>
        <w:t>The current study was aimed at investigating the effect of reciprocal and semantic mapping instructional strategies on the performance and attitude of pre-service teachers in Nigeria in reading comprehension. It examined the effectiveness of the instructional strategies on the pre-service teachers through a quasi-experimental approach. The study also investigated the moderating effect of gender and verbal ability on the pre-service teachers. The instructional strategies aimed at providing the pre-service teachers with student-centred and activity-based instructional methods. These methods have a high potential to involve the pre-service teachers in their own learning with the aim of improving their performance and attitude to reading comprehension. The strategies used in the current study provided the participants (pre-service teachers) with the opportunity to interact with instruction and to learn at their own pace and with their colleagues while the lecturers remain as facilitators. The teaching methods used in this study gave the participants the opportunity to be active, creative and enthusiastic in the classroom; the reasons being that the strategies are capable of making learners active, inquisitive and creative.</w:t>
      </w:r>
    </w:p>
    <w:p w14:paraId="4C6FE039" w14:textId="77777777" w:rsidR="00D6308D" w:rsidRDefault="00D6308D" w:rsidP="00D6308D">
      <w:pPr>
        <w:spacing w:after="0" w:line="360" w:lineRule="auto"/>
        <w:jc w:val="both"/>
        <w:rPr>
          <w:rFonts w:ascii="Arial" w:hAnsi="Arial" w:cs="Arial"/>
        </w:rPr>
      </w:pPr>
    </w:p>
    <w:p w14:paraId="7AF9C032" w14:textId="77777777" w:rsidR="00D6308D" w:rsidRDefault="00D6308D" w:rsidP="00D6308D">
      <w:pPr>
        <w:spacing w:after="0" w:line="360" w:lineRule="auto"/>
        <w:jc w:val="both"/>
        <w:rPr>
          <w:rFonts w:ascii="Arial" w:hAnsi="Arial" w:cs="Arial"/>
        </w:rPr>
      </w:pPr>
      <w:r>
        <w:rPr>
          <w:rFonts w:ascii="Arial" w:hAnsi="Arial" w:cs="Arial"/>
        </w:rPr>
        <w:t xml:space="preserve">The quasi-experimental design in the current study involved an experimental group and a control group both of which underwent a pre-test and post-test. The findings of this study revealed that the experimental groups taught with the new reciprocal and semantic mapping instructional strategies recorded a high performance in, and exhibited a positive attitude to, reading comprehension as compared with those in the control groups that were taught with lecture instructional strategy.  There was no recorded significant gain in the performance of the control group when it was taught with lecture method with low gain score (M=14.62, SD=3.29).This was attributed to the passive nature of the strategy that placed teachers at the </w:t>
      </w:r>
      <w:r>
        <w:rPr>
          <w:rFonts w:ascii="Arial" w:hAnsi="Arial" w:cs="Arial"/>
        </w:rPr>
        <w:lastRenderedPageBreak/>
        <w:t xml:space="preserve">centre of instruction and made learners passive listeners in the classroom (Schmidt, 2015). The experimental group achieved the higher gain scores, with those taught with reciprocal instruction comprehending more (M=18.30, SD=3.67) followed by those taught with semantic mapping instruction (M=16.82, SD=3.66). </w:t>
      </w:r>
    </w:p>
    <w:p w14:paraId="5A4F4808" w14:textId="77777777" w:rsidR="00D6308D" w:rsidRDefault="00D6308D" w:rsidP="00D6308D">
      <w:pPr>
        <w:spacing w:after="0" w:line="360" w:lineRule="auto"/>
        <w:jc w:val="both"/>
        <w:rPr>
          <w:rFonts w:ascii="Arial" w:hAnsi="Arial" w:cs="Arial"/>
        </w:rPr>
      </w:pPr>
    </w:p>
    <w:p w14:paraId="2E8B3D23" w14:textId="77777777" w:rsidR="00D6308D" w:rsidRDefault="00D6308D" w:rsidP="00D6308D">
      <w:pPr>
        <w:spacing w:after="0" w:line="360" w:lineRule="auto"/>
        <w:jc w:val="both"/>
        <w:rPr>
          <w:rFonts w:ascii="Arial" w:hAnsi="Arial" w:cs="Arial"/>
        </w:rPr>
      </w:pPr>
      <w:r>
        <w:rPr>
          <w:rFonts w:ascii="Arial" w:hAnsi="Arial" w:cs="Arial"/>
        </w:rPr>
        <w:t>Similarly, the experimental group out-performed the control group in its attitude to reading comprehension. There was a noticeable gain in the attitude of the pre-service teachers that were taught with reciprocal and semantic mapping instruction than those that were taught with lecture method. An independent samples t-test showed that there were statistically significant differences in attitude of pre-service teachers in the mean gain scores between the experimental and the control groups, in favour of the experimental group. The qualitative data analysis indicated that the experimental group showed greater positive perception towards reading comprehension than the control groups.  As regards their perspectives about what reading comprehension and good reading entails, pre-service teachers in both the experimental and control groups demonstrated low perception and understanding in the pre-treatment interviews. However, after the application of the stimulus instruments (reciprocal, semantic mapping and lecture methods), the post-treatment interview showed participants in the experimental groups demonstrated positive perception and understanding about reading comprehension. Similarly, the participants in the experimental groups had positive disposition to the use of instructional strategies to enhance their reading and were more inclined to participate in small-group reading in order to share their experience with others for ultimate goal of reading success.</w:t>
      </w:r>
    </w:p>
    <w:p w14:paraId="2EB54693" w14:textId="77777777" w:rsidR="00D6308D" w:rsidRDefault="00D6308D" w:rsidP="00D6308D">
      <w:pPr>
        <w:spacing w:after="0" w:line="360" w:lineRule="auto"/>
        <w:jc w:val="both"/>
        <w:rPr>
          <w:rFonts w:ascii="Arial" w:hAnsi="Arial" w:cs="Arial"/>
        </w:rPr>
      </w:pPr>
    </w:p>
    <w:p w14:paraId="7B614D97" w14:textId="77777777" w:rsidR="00D6308D" w:rsidRDefault="00D6308D" w:rsidP="00D6308D">
      <w:pPr>
        <w:spacing w:after="0" w:line="360" w:lineRule="auto"/>
        <w:jc w:val="both"/>
        <w:rPr>
          <w:rFonts w:ascii="Arial" w:hAnsi="Arial" w:cs="Arial"/>
        </w:rPr>
      </w:pPr>
      <w:r>
        <w:rPr>
          <w:rFonts w:ascii="Arial" w:hAnsi="Arial" w:cs="Arial"/>
        </w:rPr>
        <w:t xml:space="preserve">The findings of the current study show that gender has a significant effect on pre-service teachers’ performance in reading comprehension.  The independent samples t-test revealed statistically significant differences in the mean gain scores between the female and male pre-service teachers in favour of the females with regard to their performance in reading comprehension. In the pre-test, there was no statistically significant difference in the performance of both male and females in reading comprehension; the intervention proved effective for the pre-service teachers but more effective with regard to the female pre-service teachers as they demonstrated better performance in reading comprehension than their male counterparts. However, the findings of the current study suggested that there was no significant main effect of gender on pre-service teachers’ attitude to reading comprehension. The findings show that the instructional strategies will influence the attitude of the respondents alike </w:t>
      </w:r>
      <w:r>
        <w:rPr>
          <w:rFonts w:ascii="Arial" w:hAnsi="Arial" w:cs="Arial"/>
        </w:rPr>
        <w:lastRenderedPageBreak/>
        <w:t>irrespective of the gender of the respondents. In the qualitative aspect of the study, the majority of the participants in the experimental groups agreed that gender did not affect the attitude of learners to reading. In the pre-intervention interviews the majority of the participants from both the experimental and control group said that females tend to read more than males. They attributed the negative attitude of males to distraction and hyperactivity that prevented them from necessary concentration that was required to read and understand. This is consistent with the research of Dilshad, Adnan and Akram (2013) on university students which shows that males get involved in physical activities that distract them from optimum concentration during reading. However, at the post-treatment interview, the perception of the participants in the experimental groups had changed significantly as they said that gender did not determine readers’ performance and attitude to reading. The respondents</w:t>
      </w:r>
      <w:r>
        <w:rPr>
          <w:rStyle w:val="CommentReference"/>
        </w:rPr>
        <w:t xml:space="preserve"> </w:t>
      </w:r>
      <w:r>
        <w:rPr>
          <w:rFonts w:ascii="Arial" w:hAnsi="Arial" w:cs="Arial"/>
        </w:rPr>
        <w:t>explained that reading strategies and flow of reading would influence significantly the attitude and performance of learners irrespective of gender.</w:t>
      </w:r>
    </w:p>
    <w:p w14:paraId="5EEA920A" w14:textId="77777777" w:rsidR="00D6308D" w:rsidRDefault="00D6308D" w:rsidP="00D6308D">
      <w:pPr>
        <w:spacing w:after="0" w:line="360" w:lineRule="auto"/>
        <w:jc w:val="both"/>
        <w:rPr>
          <w:rFonts w:ascii="Arial" w:hAnsi="Arial" w:cs="Arial"/>
        </w:rPr>
      </w:pPr>
    </w:p>
    <w:p w14:paraId="67F170F5" w14:textId="77777777" w:rsidR="00D6308D" w:rsidRDefault="00D6308D" w:rsidP="00D6308D">
      <w:pPr>
        <w:spacing w:after="0" w:line="360" w:lineRule="auto"/>
        <w:jc w:val="both"/>
        <w:rPr>
          <w:rFonts w:ascii="Arial" w:hAnsi="Arial" w:cs="Arial"/>
        </w:rPr>
      </w:pPr>
      <w:r>
        <w:rPr>
          <w:rFonts w:ascii="Arial" w:hAnsi="Arial" w:cs="Arial"/>
        </w:rPr>
        <w:t>This current study did not establish any significant role for verbal ability in reading comprehension. The findings indicated that verbal ability has no significant main effect on pre-service teachers’ performance in reading comprehension. There was no difference between the performance of pre-service teachers with high, medium and low verbal ability in reading comprehension. The participants’ performance was the consequence of the instructional strategies used to teach them, coupled with their gender.  The findings also showed that verbal ability does not contribute in any way to pre-service teachers’ attitude to reading comprehension. The attitude of the participants in the high, medium and low levels remain the same irrespective of the instructional strategies applied to them. The qualitative data analysis of the pre-treatment interviews showed that the majority of the participants associated good performance in reading comprehension to innate verbal ability. Participants viewed good readers as those who were naturally blessed with a good reading ability and high tolerance for longer reading. Interestingly, in the post-treatment interview, the majority of the participants in the experimental group had come to the conclusion that performance in reading had nothing or little to do with innate verbal ability but good instructional strategies. A number of the participants in the experimental group at the post-treatment interview demonstrated positive attitude towards reading through the newly discovered reading strategies that have the potential to actively engage them in reading tasks; some of these participants were earlier adjudged by the verbal ability test to be learners with medium or low verbal ability.</w:t>
      </w:r>
    </w:p>
    <w:p w14:paraId="3487535A" w14:textId="77777777" w:rsidR="00D6308D" w:rsidRDefault="00D6308D" w:rsidP="00D6308D">
      <w:pPr>
        <w:spacing w:after="0" w:line="360" w:lineRule="auto"/>
        <w:jc w:val="both"/>
        <w:rPr>
          <w:rFonts w:ascii="Arial" w:hAnsi="Arial" w:cs="Arial"/>
        </w:rPr>
      </w:pPr>
    </w:p>
    <w:p w14:paraId="46957032" w14:textId="12EC57FA" w:rsidR="00D6308D" w:rsidRDefault="00D6308D" w:rsidP="00D6308D">
      <w:pPr>
        <w:spacing w:after="0" w:line="360" w:lineRule="auto"/>
        <w:jc w:val="both"/>
        <w:rPr>
          <w:rFonts w:ascii="Arial" w:hAnsi="Arial" w:cs="Arial"/>
        </w:rPr>
      </w:pPr>
      <w:r>
        <w:rPr>
          <w:rFonts w:ascii="Arial" w:hAnsi="Arial" w:cs="Arial"/>
        </w:rPr>
        <w:lastRenderedPageBreak/>
        <w:t>Drawing upon the theoretical framework of social constructivism, this study shows some pre-service teachers are not necessarily good readers though they read advanced text; they still demonstrated lack of understanding of what they</w:t>
      </w:r>
      <w:r w:rsidR="00A37351">
        <w:rPr>
          <w:rFonts w:ascii="Arial" w:hAnsi="Arial" w:cs="Arial"/>
        </w:rPr>
        <w:t xml:space="preserve"> read (Leader-Janssen and</w:t>
      </w:r>
      <w:r>
        <w:rPr>
          <w:rFonts w:ascii="Arial" w:hAnsi="Arial" w:cs="Arial"/>
        </w:rPr>
        <w:t xml:space="preserve"> Rankin-Erickson, 2013; Iwai, 2016). The study also revealed that reading instruction in Colleges of Education in Nigeria has not been given the attention it deserves as curriculum developers do not have complete autonomy to implement the reading instruction to elementary schools (Akinbote, 2009). The irony is that the teachers who are made to implement the teaching of the reading instruction in the elementary schools did not have it as a subject that is taught to them during teacher training (NCCE, 2012). The lecturers that teach pre-service teachers believed they already possessed the skills needed to read and therefore do not need to be taught reading skills at University or Colleges of Education level. Also, there is the problem of exaggeration of the competence of pre-service teachers to read and understand; therefore, teaching them how to read is thought to be unnecessary. </w:t>
      </w:r>
    </w:p>
    <w:p w14:paraId="6DFE1975" w14:textId="77777777" w:rsidR="00D6308D" w:rsidRDefault="00D6308D" w:rsidP="00D6308D">
      <w:pPr>
        <w:spacing w:after="0" w:line="360" w:lineRule="auto"/>
        <w:jc w:val="both"/>
        <w:rPr>
          <w:rFonts w:ascii="Arial" w:hAnsi="Arial" w:cs="Arial"/>
        </w:rPr>
      </w:pPr>
    </w:p>
    <w:p w14:paraId="4823A1E7" w14:textId="2EE252B4" w:rsidR="00D6308D" w:rsidRDefault="00D6308D" w:rsidP="00D6308D">
      <w:pPr>
        <w:spacing w:after="0" w:line="360" w:lineRule="auto"/>
        <w:jc w:val="both"/>
        <w:rPr>
          <w:rFonts w:ascii="Arial" w:hAnsi="Arial" w:cs="Arial"/>
        </w:rPr>
      </w:pPr>
      <w:r>
        <w:rPr>
          <w:rFonts w:ascii="Arial" w:hAnsi="Arial" w:cs="Arial"/>
        </w:rPr>
        <w:t>The relevance of social constructivism to the findings of this study lies in its high influence in transforming the school learning environment to produce and develop high cognitive potential in s</w:t>
      </w:r>
      <w:r w:rsidR="00A37351">
        <w:rPr>
          <w:rFonts w:ascii="Arial" w:hAnsi="Arial" w:cs="Arial"/>
        </w:rPr>
        <w:t xml:space="preserve">tudents (Meyer, 2009; Garcia et </w:t>
      </w:r>
      <w:r>
        <w:rPr>
          <w:rFonts w:ascii="Arial" w:hAnsi="Arial" w:cs="Arial"/>
        </w:rPr>
        <w:t>al, 2011; Erickson, 2012; Guo, 2018). The theory emphasises the importance of problem-solving tasks as provided by reciprocal and semantic mapping instructional strategies and the role of the teachers as the facilitator. The study affirms the relevance of student-centred instructional strategies in bringing about learning in the classroom while also laying a solid foundation for links between school-based learning and potential means to develop students’ learning competencies. This study, in line with social constructivism, has aligned itself with the role of language that supports the participatory nature of learning where there is constant interaction between the students and between student and teacher. Therefore, the findings conclude that all learning must be a social cultural process where the school will abolish the overbearing influence of the lecturers and reshape their roles as facilitators of interaction that will bring about learning. There was improvement in the performance and attitude of pre-service teachers in this study because of the use of appropriate instructional strategies that were participatory and interactive.</w:t>
      </w:r>
    </w:p>
    <w:p w14:paraId="1A06F343" w14:textId="77777777" w:rsidR="00D6308D" w:rsidRDefault="00D6308D" w:rsidP="00D6308D">
      <w:pPr>
        <w:spacing w:after="0" w:line="360" w:lineRule="auto"/>
        <w:jc w:val="both"/>
        <w:rPr>
          <w:rFonts w:ascii="Arial" w:hAnsi="Arial" w:cs="Arial"/>
        </w:rPr>
      </w:pPr>
    </w:p>
    <w:p w14:paraId="17AF0ABD" w14:textId="77777777" w:rsidR="00D6308D" w:rsidRDefault="00D6308D" w:rsidP="00D6308D">
      <w:pPr>
        <w:spacing w:after="0" w:line="360" w:lineRule="auto"/>
        <w:jc w:val="both"/>
        <w:rPr>
          <w:rFonts w:ascii="Arial" w:hAnsi="Arial" w:cs="Arial"/>
          <w:b/>
          <w:sz w:val="28"/>
          <w:szCs w:val="28"/>
        </w:rPr>
      </w:pPr>
      <w:r>
        <w:rPr>
          <w:rFonts w:ascii="Arial" w:hAnsi="Arial" w:cs="Arial"/>
          <w:b/>
          <w:sz w:val="28"/>
          <w:szCs w:val="28"/>
        </w:rPr>
        <w:t>6.3 Contribution of the Study</w:t>
      </w:r>
    </w:p>
    <w:p w14:paraId="313BAD62" w14:textId="77777777" w:rsidR="00D6308D" w:rsidRDefault="00D6308D" w:rsidP="00D6308D">
      <w:pPr>
        <w:spacing w:after="0" w:line="360" w:lineRule="auto"/>
        <w:jc w:val="both"/>
        <w:rPr>
          <w:rFonts w:ascii="Arial" w:hAnsi="Arial" w:cs="Arial"/>
        </w:rPr>
      </w:pPr>
      <w:r>
        <w:rPr>
          <w:rFonts w:ascii="Arial" w:hAnsi="Arial" w:cs="Arial"/>
        </w:rPr>
        <w:t xml:space="preserve">This study makes an original contribution to the wider body of knowledge. In view of this, this section addresses the gap in literature regarding the effectiveness of instructional strategies on </w:t>
      </w:r>
      <w:r>
        <w:rPr>
          <w:rFonts w:ascii="Arial" w:hAnsi="Arial" w:cs="Arial"/>
        </w:rPr>
        <w:lastRenderedPageBreak/>
        <w:t>reading comprehension which this study has filled and the implications for curriculum developers in Nigeria.</w:t>
      </w:r>
      <w:r>
        <w:rPr>
          <w:rFonts w:ascii="Arial" w:hAnsi="Arial" w:cs="Arial"/>
        </w:rPr>
        <w:tab/>
      </w:r>
    </w:p>
    <w:p w14:paraId="59774F55" w14:textId="77777777" w:rsidR="00D6308D" w:rsidRDefault="00D6308D" w:rsidP="00D6308D">
      <w:pPr>
        <w:spacing w:after="0" w:line="360" w:lineRule="auto"/>
        <w:jc w:val="both"/>
        <w:rPr>
          <w:rFonts w:ascii="Arial" w:hAnsi="Arial" w:cs="Arial"/>
        </w:rPr>
      </w:pPr>
    </w:p>
    <w:p w14:paraId="512B5BB3" w14:textId="77777777" w:rsidR="00D6308D" w:rsidRDefault="00D6308D" w:rsidP="00D6308D">
      <w:pPr>
        <w:spacing w:after="0" w:line="360" w:lineRule="auto"/>
        <w:jc w:val="both"/>
        <w:rPr>
          <w:rFonts w:ascii="Arial" w:hAnsi="Arial" w:cs="Arial"/>
          <w:b/>
          <w:sz w:val="24"/>
          <w:szCs w:val="24"/>
        </w:rPr>
      </w:pPr>
      <w:r>
        <w:rPr>
          <w:rFonts w:ascii="Arial" w:hAnsi="Arial" w:cs="Arial"/>
          <w:b/>
          <w:sz w:val="24"/>
          <w:szCs w:val="24"/>
        </w:rPr>
        <w:t>6.3.1. Effectiveness of Instructional Strategies</w:t>
      </w:r>
    </w:p>
    <w:p w14:paraId="0769CA7B" w14:textId="7F91EB1C" w:rsidR="00D6308D" w:rsidRDefault="00D6308D" w:rsidP="00D6308D">
      <w:pPr>
        <w:spacing w:after="0" w:line="360" w:lineRule="auto"/>
        <w:jc w:val="both"/>
        <w:rPr>
          <w:rFonts w:ascii="Arial" w:hAnsi="Arial" w:cs="Arial"/>
        </w:rPr>
      </w:pPr>
      <w:r>
        <w:rPr>
          <w:rFonts w:ascii="Arial" w:hAnsi="Arial" w:cs="Arial"/>
        </w:rPr>
        <w:t xml:space="preserve">The analysis, arising from the pre-treatment findings, clearly indicated the low performance and unenthusiastic attitude of pre-service teachers in reading comprehension. Prior to the administration of the treatment on the pre-service teachers, reading comprehension was misconstrued by them as reading of comprehension passages and answering the questions that follow. They did not believe there was a need to devise strategies to teach reading comprehension because they saw reading skills as an integral part of English language which learners automatically develop in their day-to-day learning activities in the classroom. Reading skills are developed alongside other language skills of writing, listening and speaking; listening and speaking are not really taught by teachers, yet students develop great abilities in them (NRP, 2000; Abdelrahman, 2013; Feng </w:t>
      </w:r>
      <w:r w:rsidR="005B08C2">
        <w:rPr>
          <w:rFonts w:ascii="Arial" w:hAnsi="Arial" w:cs="Arial"/>
        </w:rPr>
        <w:t>and</w:t>
      </w:r>
      <w:r>
        <w:rPr>
          <w:rFonts w:ascii="Arial" w:hAnsi="Arial" w:cs="Arial"/>
        </w:rPr>
        <w:t xml:space="preserve"> Chen, 2016). The response of the pre-service teachers during the pre-treatment interview justified this assertion. This assertion has been a pivotal teaching principle in Nigerian schools where the teaching of reading comprehension has been tied to the teaching of English language and students that excel in reading comprehension do not receive special training in reading comprehension but develop their ability through the conventional teaching process. However, after the application of the treatment in this study, the experimental groups displayed a higher level of performance in reading comprehension which demonstrates that absence of appropriate teaching strategies is the main cause of the low performance of the pre-service teachers in reading comprehension. This also suggests that the instructional strategies were able to elicit the interest of the learners as the pre-service teachers in the experimental group demonstrated a positive attitude towards reading comprehension. Similarly, the absence of effective instructional strategies has made reading comprehension a difficult task for many students and made academic success elusive to many. Therefore, the issue is not just about instructional strategies as predictors of students’ performance in reading comprehension, but which instructional strategy is most appropriate for a particular group of students and how well grounded are teachers in the use of those strategies. The current study as demonstrated in chapters 4 and 5 shows that the use of an appropriate instructional strategy is a significant factor through which students’ performance and attitude to reading comprehension can be improved.  </w:t>
      </w:r>
    </w:p>
    <w:p w14:paraId="00898C1B" w14:textId="77777777" w:rsidR="00D6308D" w:rsidRDefault="00D6308D" w:rsidP="00D6308D">
      <w:pPr>
        <w:spacing w:after="0" w:line="360" w:lineRule="auto"/>
        <w:jc w:val="both"/>
        <w:rPr>
          <w:rFonts w:ascii="Arial" w:hAnsi="Arial" w:cs="Arial"/>
        </w:rPr>
      </w:pPr>
    </w:p>
    <w:p w14:paraId="37D09CDC" w14:textId="77777777" w:rsidR="00D6308D" w:rsidRDefault="00D6308D" w:rsidP="00D6308D">
      <w:pPr>
        <w:spacing w:after="0" w:line="360" w:lineRule="auto"/>
        <w:jc w:val="both"/>
        <w:rPr>
          <w:rFonts w:ascii="Arial" w:hAnsi="Arial" w:cs="Arial"/>
          <w:b/>
        </w:rPr>
      </w:pPr>
    </w:p>
    <w:p w14:paraId="591E6E7A" w14:textId="77777777" w:rsidR="00D6308D" w:rsidRDefault="00D6308D" w:rsidP="00D6308D">
      <w:pPr>
        <w:spacing w:after="0" w:line="360" w:lineRule="auto"/>
        <w:jc w:val="both"/>
        <w:rPr>
          <w:rFonts w:ascii="Arial" w:hAnsi="Arial" w:cs="Arial"/>
          <w:b/>
          <w:sz w:val="24"/>
          <w:szCs w:val="24"/>
        </w:rPr>
      </w:pPr>
      <w:r>
        <w:rPr>
          <w:rFonts w:ascii="Arial" w:hAnsi="Arial" w:cs="Arial"/>
          <w:b/>
          <w:sz w:val="24"/>
          <w:szCs w:val="24"/>
        </w:rPr>
        <w:lastRenderedPageBreak/>
        <w:t>6.3.2.  Justification for Activities in the Classroom</w:t>
      </w:r>
    </w:p>
    <w:p w14:paraId="7F81195B" w14:textId="76F72A99" w:rsidR="00D6308D" w:rsidRDefault="00D6308D" w:rsidP="00D6308D">
      <w:pPr>
        <w:spacing w:after="0" w:line="360" w:lineRule="auto"/>
        <w:jc w:val="both"/>
        <w:rPr>
          <w:rFonts w:ascii="Arial" w:hAnsi="Arial" w:cs="Arial"/>
        </w:rPr>
      </w:pPr>
      <w:r>
        <w:rPr>
          <w:rFonts w:ascii="Arial" w:hAnsi="Arial" w:cs="Arial"/>
        </w:rPr>
        <w:t>In the present study, the treatment process was activity-based as the instructional strategies involve the teachers making the students learn through creative activities that make learning more effective (Ronsenshine and Miester, 1994; Meyer, 2010; Castek, 2013; Zhiging, 2015; Izadi and Nowrouzi, 2016; Gouldthorp, Katsips and Mueller, 2018; Peltier and Vannest, 2018). In the course of taking the pre-service teachers through the instructional strategies, many activities like group formation, leadership selection, word-identification, word-formation, map drawing, correction of mistakes by lecturers (Research Assistants), teaching the whole class by the pre-service teachers and presentation of group findings were involved. The improvement in the performance of the experimental group in reading comprehension was as a result of the various activities they were involved in during the teaching process. The roles of the lecturers (RA) during these series of activities include explicitly teaching the strategies, setting the context, correcting errors, observing, taking note, making comments and acting and responding to questions. These activities distinguish the instructional strategies used on the experimental group from the lecture method used on the control group. The greatest asset of activity-based instructional strategies is that it makes the teacher a facilitator and classroom colleague to the learners (Oczkus, 2010; William, 2010; Strick</w:t>
      </w:r>
      <w:r w:rsidR="00A37351">
        <w:rPr>
          <w:rFonts w:ascii="Arial" w:hAnsi="Arial" w:cs="Arial"/>
        </w:rPr>
        <w:t>lin, 2011; Saaunessy-Dedrick et al, 2015; Ilter, 2017;Okkinga et al</w:t>
      </w:r>
      <w:r>
        <w:rPr>
          <w:rFonts w:ascii="Arial" w:hAnsi="Arial" w:cs="Arial"/>
        </w:rPr>
        <w:t>, 2018;). This important quality is lacking in the lecture method where the teacher is the repository of knowledge while the learners are passively taking instruction from him or her (Schmidt et.al, 2015; Iwai, 2016). The reciprocal and semantic mapping as activity-based instructional strategies represented a strategy that helped the pre-service teachers to construct their zone of proximal development (Rosenshine and Miester, 1994; Zaid, 1995; Abdollahzadeh and Amiri, 2010; Truelove, 2014; Tarchi and Pinto, 2016). The major difference in the process of learning of pre-service teachers in the experimental group and those in the control group is the presence of activities that elicit the interest of the learners and sustain their participation in reading activities in the class. The present  study utilised reciprocal and semantic mapping instructional strategies to create classroom activities which enabled pre-service teachers to own their learning through strategies which helped them teachers to interact with their research assistants (lecturers) and peers actively and thus transform their own zones of proximal development.</w:t>
      </w:r>
    </w:p>
    <w:p w14:paraId="16B6AC80" w14:textId="77777777" w:rsidR="00D6308D" w:rsidRDefault="00D6308D" w:rsidP="00D6308D">
      <w:pPr>
        <w:spacing w:after="0" w:line="360" w:lineRule="auto"/>
        <w:jc w:val="both"/>
        <w:rPr>
          <w:rFonts w:ascii="Arial" w:hAnsi="Arial" w:cs="Arial"/>
        </w:rPr>
      </w:pPr>
    </w:p>
    <w:p w14:paraId="1BF587B6" w14:textId="77777777" w:rsidR="005B08C2" w:rsidRDefault="005B08C2" w:rsidP="00D6308D">
      <w:pPr>
        <w:spacing w:after="0" w:line="360" w:lineRule="auto"/>
        <w:jc w:val="both"/>
        <w:rPr>
          <w:rFonts w:ascii="Arial" w:hAnsi="Arial" w:cs="Arial"/>
          <w:b/>
          <w:sz w:val="24"/>
          <w:szCs w:val="24"/>
        </w:rPr>
      </w:pPr>
    </w:p>
    <w:p w14:paraId="35641261" w14:textId="77777777" w:rsidR="005B08C2" w:rsidRDefault="005B08C2" w:rsidP="00D6308D">
      <w:pPr>
        <w:spacing w:after="0" w:line="360" w:lineRule="auto"/>
        <w:jc w:val="both"/>
        <w:rPr>
          <w:rFonts w:ascii="Arial" w:hAnsi="Arial" w:cs="Arial"/>
          <w:b/>
          <w:sz w:val="24"/>
          <w:szCs w:val="24"/>
        </w:rPr>
      </w:pPr>
    </w:p>
    <w:p w14:paraId="79046876" w14:textId="77777777" w:rsidR="00D6308D" w:rsidRDefault="00D6308D" w:rsidP="00D6308D">
      <w:pPr>
        <w:spacing w:after="0" w:line="360" w:lineRule="auto"/>
        <w:jc w:val="both"/>
        <w:rPr>
          <w:rFonts w:ascii="Arial" w:hAnsi="Arial" w:cs="Arial"/>
          <w:b/>
          <w:sz w:val="24"/>
          <w:szCs w:val="24"/>
        </w:rPr>
      </w:pPr>
      <w:r>
        <w:rPr>
          <w:rFonts w:ascii="Arial" w:hAnsi="Arial" w:cs="Arial"/>
          <w:b/>
          <w:sz w:val="24"/>
          <w:szCs w:val="24"/>
        </w:rPr>
        <w:lastRenderedPageBreak/>
        <w:t>6.3.3. Social Constructivism and Pre-service teachers’ Performance and Attitude to Reading Comprehension</w:t>
      </w:r>
    </w:p>
    <w:p w14:paraId="39287F63" w14:textId="411EDA47" w:rsidR="00D6308D" w:rsidRDefault="00D6308D" w:rsidP="00D6308D">
      <w:pPr>
        <w:spacing w:after="0" w:line="360" w:lineRule="auto"/>
        <w:jc w:val="both"/>
        <w:rPr>
          <w:rFonts w:ascii="Arial" w:hAnsi="Arial" w:cs="Arial"/>
        </w:rPr>
      </w:pPr>
      <w:r>
        <w:rPr>
          <w:rFonts w:ascii="Arial" w:hAnsi="Arial" w:cs="Arial"/>
        </w:rPr>
        <w:t>The treatment process in this study was inspired by the social constructivism theory. The lecturers in the experimental class created a context for learning that involved pre-service teachers’ engagement with a series of activities that facilitated performance in reading comprehension. This treatment presented learning as a social and collaborative activity that involved the students and their lecturers. The lecturers in the experimental groups based their teaching using the instructional strategies on the fact that learning is an active process that involves construction of knowledge which also includes the integration of the learners in the learning community so that their viewpoints and prior experiences can be taken into account. The pre-service teachers were put in a problem-solving situation where they were made to draw on their past experiences to be able to make understanding possible during reading. The lecturers built on the proposition of the theory that pre-service teachers gain better understanding of concepts or ideas when they engage in real-world problem-solving experiences (Mayer, 2009; Mestad and Kolsto, 2014; Murphy et</w:t>
      </w:r>
      <w:r w:rsidR="0007177D">
        <w:rPr>
          <w:rFonts w:ascii="Arial" w:hAnsi="Arial" w:cs="Arial"/>
        </w:rPr>
        <w:t xml:space="preserve"> </w:t>
      </w:r>
      <w:r>
        <w:rPr>
          <w:rFonts w:ascii="Arial" w:hAnsi="Arial" w:cs="Arial"/>
        </w:rPr>
        <w:t>al, 2015; John, 2015). The lecturers in the experimental class emphasised the fact that direct instruction, such as the lecture method, in classroom has a devastating effect on the cognitive development of the learners because of its low level of learner activity in the class. The major weakness of the lecture method lies in its inability to arouse learners’ interest and stimulate prior knowledge (Andrian, 2014; Omokaro, 2015). The ability of the lecturers in the current study to provide guidance to pre-service teachers in order to solve reading problems that were beyond their ability is consistent with Vygotsky’s Zone of Proximal Development, which empowered the pre-service teachers to achieve the targeted reading goals.</w:t>
      </w:r>
    </w:p>
    <w:p w14:paraId="61ABD101" w14:textId="77777777" w:rsidR="00D6308D" w:rsidRDefault="00D6308D" w:rsidP="00D6308D">
      <w:pPr>
        <w:spacing w:after="0" w:line="360" w:lineRule="auto"/>
        <w:jc w:val="both"/>
        <w:rPr>
          <w:rFonts w:ascii="Arial" w:hAnsi="Arial" w:cs="Arial"/>
        </w:rPr>
      </w:pPr>
    </w:p>
    <w:p w14:paraId="177DFD9D" w14:textId="1B07C76A" w:rsidR="00D6308D" w:rsidRDefault="00D6308D" w:rsidP="00D6308D">
      <w:pPr>
        <w:spacing w:after="0" w:line="360" w:lineRule="auto"/>
        <w:jc w:val="both"/>
        <w:rPr>
          <w:rFonts w:ascii="Arial" w:hAnsi="Arial" w:cs="Arial"/>
        </w:rPr>
      </w:pPr>
      <w:r>
        <w:rPr>
          <w:rFonts w:ascii="Arial" w:hAnsi="Arial" w:cs="Arial"/>
        </w:rPr>
        <w:t>Similarly, the difference between reading strategies is determined by the extent to which a particular strategy retains students’ interest and improves their performance. Sometimes, teachers use an instructional method that puts less burden on them; they choose strategies that they are more comfortable with in terms of activities involved and feedback expected (Kaur, 2011; Sadeghi, Sedagh</w:t>
      </w:r>
      <w:r w:rsidR="0007177D">
        <w:rPr>
          <w:rFonts w:ascii="Arial" w:hAnsi="Arial" w:cs="Arial"/>
        </w:rPr>
        <w:t>at and Ahmadi, 2014; Schmidt et al</w:t>
      </w:r>
      <w:r>
        <w:rPr>
          <w:rFonts w:ascii="Arial" w:hAnsi="Arial" w:cs="Arial"/>
        </w:rPr>
        <w:t>, 2015). More often, reading comprehension has attracted the attention of scholars because of its being the gate-way to academic success (Cain and Oakh</w:t>
      </w:r>
      <w:r w:rsidR="0007177D">
        <w:rPr>
          <w:rFonts w:ascii="Arial" w:hAnsi="Arial" w:cs="Arial"/>
        </w:rPr>
        <w:t xml:space="preserve">ill, 2011; Fakeye, 2010; Kim et al, 2012; Murnane et </w:t>
      </w:r>
      <w:r>
        <w:rPr>
          <w:rFonts w:ascii="Arial" w:hAnsi="Arial" w:cs="Arial"/>
        </w:rPr>
        <w:t xml:space="preserve">al, </w:t>
      </w:r>
      <w:r w:rsidR="0007177D">
        <w:rPr>
          <w:rFonts w:ascii="Arial" w:hAnsi="Arial" w:cs="Arial"/>
        </w:rPr>
        <w:t>2012; McLaughlin, 2012; Park et al</w:t>
      </w:r>
      <w:r>
        <w:rPr>
          <w:rFonts w:ascii="Arial" w:hAnsi="Arial" w:cs="Arial"/>
        </w:rPr>
        <w:t xml:space="preserve">, 2014). As explained in chapter two of the current study, reading comprehension can be made easy and successful if students are able to express their own ideas, ask questions, query concepts, correct themselves, accept the viewpoints of others and </w:t>
      </w:r>
      <w:r>
        <w:rPr>
          <w:rFonts w:ascii="Arial" w:hAnsi="Arial" w:cs="Arial"/>
        </w:rPr>
        <w:lastRenderedPageBreak/>
        <w:t>maintain the right attitude to reading. In the course of students’ performing learning activities in the classroom there must be constant interaction between the students and between the students and their teachers. As outlined in chapter three under the instructional procedure for using lecture methods, this type of interaction was not found in the control class where the teacher performed monologue teaching that reflected what he knew which he transmitted to the students. The students did not enjoy the benefits of interaction with their peers or teachers.  Conversely, instructional activities that have participatory elements become significant tools in the hands of progressive teachers who base their teaching on the fact that individuals in the class have essential things to contribute to what is being read, and the instructional strategies must be able to make everybody in the class offer what he or she knows for the benefit of the whole class or group (Harmer, 2007; Wilkinson and Son, 2011; Yang, 2016). The theory provided the pre-service teachers in the experimental class with knowing together which was the guiding principle that made everybody in the class attain almost the same level of performance and positive attitude to reading comprehension. Therefore, the level of performance and positive attitude demonstrated by the pre-service teachers to reading comprehension as revealed by the quantitative and qualitative data analysis lent credence to the fact that instructional strategies are important to the performance and attitude of learners to  reading comprehension.</w:t>
      </w:r>
    </w:p>
    <w:p w14:paraId="5777393D" w14:textId="77777777" w:rsidR="00D6308D" w:rsidRDefault="00D6308D" w:rsidP="00D6308D">
      <w:pPr>
        <w:spacing w:after="0" w:line="360" w:lineRule="auto"/>
        <w:jc w:val="both"/>
        <w:rPr>
          <w:rFonts w:ascii="Arial" w:hAnsi="Arial" w:cs="Arial"/>
        </w:rPr>
      </w:pPr>
    </w:p>
    <w:p w14:paraId="13DBC4C3" w14:textId="77777777" w:rsidR="00D6308D" w:rsidRDefault="00D6308D" w:rsidP="00D6308D">
      <w:pPr>
        <w:spacing w:after="0" w:line="360" w:lineRule="auto"/>
        <w:jc w:val="both"/>
        <w:rPr>
          <w:rFonts w:ascii="Arial" w:hAnsi="Arial" w:cs="Arial"/>
          <w:b/>
          <w:sz w:val="24"/>
          <w:szCs w:val="24"/>
        </w:rPr>
      </w:pPr>
      <w:r>
        <w:rPr>
          <w:rFonts w:ascii="Arial" w:hAnsi="Arial" w:cs="Arial"/>
          <w:b/>
          <w:sz w:val="24"/>
          <w:szCs w:val="24"/>
        </w:rPr>
        <w:t>6.3.4. Cognitive Constructivism and Pre-service teachers’ Performance and Attitude to Reading Comprehension</w:t>
      </w:r>
    </w:p>
    <w:p w14:paraId="71181A05" w14:textId="77777777" w:rsidR="00D6308D" w:rsidRDefault="00D6308D" w:rsidP="00D6308D">
      <w:pPr>
        <w:spacing w:after="0" w:line="360" w:lineRule="auto"/>
        <w:jc w:val="both"/>
        <w:rPr>
          <w:rFonts w:ascii="Arial" w:hAnsi="Arial" w:cs="Arial"/>
        </w:rPr>
      </w:pPr>
      <w:r>
        <w:rPr>
          <w:rFonts w:ascii="Arial" w:hAnsi="Arial" w:cs="Arial"/>
        </w:rPr>
        <w:t xml:space="preserve">With regard to Cognitive Constructivism, the findings of the present study suggest that reading comprehension involves searching for schemata to help in finding meanings to words, ideas and concepts in text (Hudson, 1982; Little and Box, 2011; Liu, 2015; Peltier and Vannest, 2018).  This is because comprehension is generated only after individual readers have brought their experiences to bear in interpreting the text. The role of teachers lies in their ability to make learners focus on what is significant in the new materials that are presented to them for the understanding of which they require to draw on their prior experiences (Derry, 1996; Adams and Pegg, 2012; McVee, Dunsmore and Gavelek, 2013). This principle of schema theory was used by the teachers in the experimental class to facilitate remembering of text information by the learners by ensuring that subject matter learning was built on prior knowledge through the assimilation of new information into the existing structure (Zhiging, 2015). This was facilitated by teaching the pre-service teachers how to make inferences during reading by expanding the incoming information as dictated by their schemata. The lecturers in the control group could only </w:t>
      </w:r>
      <w:r>
        <w:rPr>
          <w:rFonts w:ascii="Arial" w:hAnsi="Arial" w:cs="Arial"/>
        </w:rPr>
        <w:lastRenderedPageBreak/>
        <w:t>make the pre-service teachers reproduce the statement read in the text on the basis of how they could comprehend meanings of the various words that make the statement.  The performance of the pre-service teachers in the control groups was inhibited by lack of techniques needed to activate their schemata which could have assisted them to understand the meanings of words on the strength of their past experiences. Reading is a mental activity that involves the reader entering into the mind of the writer to interpret the writers’ mind on the basis of what s/he has written (Ajidey, 2006; Ojikutu, 2011; Roskos and Neuman, 2014; Omokaro, 2015; Ness, 2016). Thus, cognitive constructivism sees reading as the employment of the mind to intellectually perceive and explore prior-knowledge to discover and interpret the message of the writer (Cob and Yackel, 1994; Derry, 1996; Ultanir, 2012). This could only be achieved when readers are equipped with reading strategies that actively involve the readers to activate their schemata to make understanding possible.</w:t>
      </w:r>
    </w:p>
    <w:p w14:paraId="44AB1FF6" w14:textId="77777777" w:rsidR="00D6308D" w:rsidRDefault="00D6308D" w:rsidP="00D6308D">
      <w:pPr>
        <w:spacing w:after="0" w:line="360" w:lineRule="auto"/>
        <w:jc w:val="both"/>
        <w:rPr>
          <w:rFonts w:ascii="Arial" w:hAnsi="Arial" w:cs="Arial"/>
        </w:rPr>
      </w:pPr>
    </w:p>
    <w:p w14:paraId="73F5FACE" w14:textId="224EC12D" w:rsidR="00D6308D" w:rsidRDefault="00D6308D" w:rsidP="00D6308D">
      <w:pPr>
        <w:spacing w:after="0" w:line="360" w:lineRule="auto"/>
        <w:jc w:val="both"/>
        <w:rPr>
          <w:rFonts w:ascii="Arial" w:hAnsi="Arial" w:cs="Arial"/>
        </w:rPr>
      </w:pPr>
      <w:r>
        <w:rPr>
          <w:rFonts w:ascii="Arial" w:hAnsi="Arial" w:cs="Arial"/>
        </w:rPr>
        <w:t xml:space="preserve">The findings stemming from the pre-test imply that teaching of reading comprehension in Colleges of Education in Nigeria is not effective as the adoption of lecture method does not lead to good performance in reading comprehension by pre-service teachers in the colleges and this has affected their general academic success. English teachers are consistent in their conviction that student-centred education or teaching presents the most valuable strategies for teaching reading (Goodwyn, 2016). This is not surprising for a number of reasons. First, lecture method which is teacher-centred is characteristically monologue in nature as the teacher speaks to the students, dominates the reading and denies creativity in students. The use of lecture method is one of the problems impeding effective teaching of reading in Nigerian schools (Ayanniyi, 2005; Akinmusire, 2014). This method with its in-built arrangement makes the teacher do the talking alone in the classroom while the students are expected to listen attentively. Second, the method fails to respect individual differences, learning characteristics and situations. All the participants in the current study were brought together in the classroom making the academically good students to advance irrespective of the teaching method while average and below average students continued to perform in a mediocre manner. The pre-service teachers in the control group did not record any appreciable progress in reading comprehension after the administration of treatment because the lecture method did not make any appreciable impact on them. Third, the lecture method does not provide for appreciation and understanding of learning as a continuing aspect of modern learning theory where learners are actively involved in the teaching/learning process. The lecturers in Nigeria continue to use lecture method to teach in spite of new research that reveals the deficiencies of the method and advocate the use of </w:t>
      </w:r>
      <w:r>
        <w:rPr>
          <w:rFonts w:ascii="Arial" w:hAnsi="Arial" w:cs="Arial"/>
        </w:rPr>
        <w:lastRenderedPageBreak/>
        <w:t xml:space="preserve">learner-centred strategies because they are probably not aware of modern methods that could promote students’ active involvement in the reading process (Adekoya and Arua, 1997; Omolewa, </w:t>
      </w:r>
      <w:r w:rsidR="0007177D">
        <w:rPr>
          <w:rFonts w:ascii="Arial" w:hAnsi="Arial" w:cs="Arial"/>
        </w:rPr>
        <w:t xml:space="preserve">2001; Collins, 2013; Oyetunde et </w:t>
      </w:r>
      <w:r>
        <w:rPr>
          <w:rFonts w:ascii="Arial" w:hAnsi="Arial" w:cs="Arial"/>
        </w:rPr>
        <w:t>al, 2016; Goodluck and Archibong, 2017). The findings of the current study therefore reveal that the poor performance of pre-service teachers in reading comprehension is caused by the ineffective methods being used in Colleges of Education that are lecturer-centred and incapable of actively engaging the pre-service teachers in the reading process.</w:t>
      </w:r>
    </w:p>
    <w:p w14:paraId="3EA393E4" w14:textId="77777777" w:rsidR="00D6308D" w:rsidRDefault="00D6308D" w:rsidP="00D6308D">
      <w:pPr>
        <w:spacing w:after="0" w:line="360" w:lineRule="auto"/>
        <w:jc w:val="both"/>
        <w:rPr>
          <w:rFonts w:ascii="Arial" w:hAnsi="Arial" w:cs="Arial"/>
        </w:rPr>
      </w:pPr>
    </w:p>
    <w:p w14:paraId="246D70C4" w14:textId="77777777" w:rsidR="00D6308D" w:rsidRDefault="00D6308D" w:rsidP="00D6308D">
      <w:pPr>
        <w:spacing w:after="0" w:line="360" w:lineRule="auto"/>
        <w:jc w:val="both"/>
        <w:rPr>
          <w:rFonts w:ascii="Arial" w:hAnsi="Arial" w:cs="Arial"/>
          <w:b/>
          <w:sz w:val="28"/>
          <w:szCs w:val="28"/>
        </w:rPr>
      </w:pPr>
      <w:r>
        <w:rPr>
          <w:rFonts w:ascii="Arial" w:hAnsi="Arial" w:cs="Arial"/>
          <w:b/>
          <w:sz w:val="28"/>
          <w:szCs w:val="28"/>
        </w:rPr>
        <w:t>6.4. Recommendations</w:t>
      </w:r>
    </w:p>
    <w:p w14:paraId="158BC800" w14:textId="77777777" w:rsidR="00D6308D" w:rsidRDefault="00D6308D" w:rsidP="00D6308D">
      <w:pPr>
        <w:spacing w:after="0" w:line="360" w:lineRule="auto"/>
        <w:jc w:val="both"/>
        <w:rPr>
          <w:rFonts w:ascii="Arial" w:hAnsi="Arial" w:cs="Arial"/>
          <w:b/>
          <w:sz w:val="24"/>
          <w:szCs w:val="24"/>
        </w:rPr>
      </w:pPr>
      <w:r>
        <w:rPr>
          <w:rFonts w:ascii="Arial" w:hAnsi="Arial" w:cs="Arial"/>
          <w:b/>
          <w:sz w:val="24"/>
          <w:szCs w:val="24"/>
        </w:rPr>
        <w:t>6.4.1. At the National Level</w:t>
      </w:r>
    </w:p>
    <w:p w14:paraId="2E8475B4" w14:textId="77777777" w:rsidR="00D6308D" w:rsidRDefault="00D6308D" w:rsidP="00D6308D">
      <w:pPr>
        <w:spacing w:after="0" w:line="360" w:lineRule="auto"/>
        <w:jc w:val="both"/>
        <w:rPr>
          <w:rFonts w:ascii="Arial" w:hAnsi="Arial" w:cs="Arial"/>
        </w:rPr>
      </w:pPr>
      <w:r>
        <w:rPr>
          <w:rFonts w:ascii="Arial" w:hAnsi="Arial" w:cs="Arial"/>
        </w:rPr>
        <w:t>The findings from the current study suggest that in the teaching of reading comprehension, Nigerian schools should discontinue using the traditional method and replace it with the modern participatory method that is student-centred. In reviewing the various studies that had been conducted on reading comprehension in Nigeria, it was found that none of those studies had combined reciprocal and semantic mapping instructional strategies to predict the performance and attitude of pre-service teachers in Colleges of Education. The choice of instructional materials must take into consideration the characteristics of the learners and the learning situation (Lee, 2012). That a particular instructional strategy is effective for students in primary schools does not mean the same strategy will work for secondary school or university students. The findings of the current study reveal that instructional strategies have different levels of effectiveness as reciprocal instructional strategy was shown to be more effective than semantic mapping instructional strategy in all the classes. This shows that reciprocal instruction will improve the performance of students in colleges of education better than semantic mapping instruction. Thus, it is important for the Nigerian Ministry of Education to commence intense study of the different student-centred instructional strategies to determine which of these strategies is deployed to a particular education level or a particular group of students to maximise student performance.</w:t>
      </w:r>
    </w:p>
    <w:p w14:paraId="2AA43BBB" w14:textId="77777777" w:rsidR="00D6308D" w:rsidRDefault="00D6308D" w:rsidP="00D6308D">
      <w:pPr>
        <w:spacing w:after="0" w:line="360" w:lineRule="auto"/>
        <w:jc w:val="both"/>
        <w:rPr>
          <w:rFonts w:ascii="Arial" w:hAnsi="Arial" w:cs="Arial"/>
        </w:rPr>
      </w:pPr>
    </w:p>
    <w:p w14:paraId="79943764" w14:textId="77777777" w:rsidR="00D6308D" w:rsidRDefault="00D6308D" w:rsidP="00D6308D">
      <w:pPr>
        <w:spacing w:after="0" w:line="360" w:lineRule="auto"/>
        <w:jc w:val="both"/>
        <w:rPr>
          <w:rFonts w:ascii="Arial" w:hAnsi="Arial" w:cs="Arial"/>
        </w:rPr>
      </w:pPr>
      <w:r>
        <w:rPr>
          <w:rFonts w:ascii="Arial" w:hAnsi="Arial" w:cs="Arial"/>
        </w:rPr>
        <w:t xml:space="preserve">The findings of the present research also suggest that there is a need for re-training teachers in Nigerian schools on the use of appropriate instructional strategies in the classroom. The researcher discovered in the course of the present study that none of the teachers that were involved in the use of these strategies to teach in the selected colleges knew how to use the strategies until they were trained to use them. Though they claimed they were aware of the existence of those strategies they did not know how to apply the strategies in the classroom. </w:t>
      </w:r>
      <w:r>
        <w:rPr>
          <w:rFonts w:ascii="Arial" w:hAnsi="Arial" w:cs="Arial"/>
        </w:rPr>
        <w:lastRenderedPageBreak/>
        <w:t>This has serious implications for the students being taught in the schools. Because the teachers are only comfortable using the traditional method to teach in the classroom with students receiving poor quality education because the ineffective teaching method was incapable of improving their learning. The answer is to educate teachers about the modern, participatory, activity-based and learner-centred instructional strategies that will be of utmost benefit to the learners. The study urges the Nigerian government to urgently review its national curriculum in education, as it affects teacher education and Colleges of Education, so that the curriculum should make the teaching-learning situation to be activity based. The curriculum should do away with lecture method of teaching which research has proved to be incapable of improving students’ learning. There is the general belief that teachers cannot give what they do not have; teachers in Nigerian schools were trained to use the lecture method and are more capable and comfortable using this method than any other method. In order, to address this situation, the government needs to redesign the curriculum so that the modern method of teaching is incorporated into the curriculum and not only pre-service, but also in-service teachers are given specialised training on how to make use of this method in the classroom.</w:t>
      </w:r>
    </w:p>
    <w:p w14:paraId="461DFBF3" w14:textId="77777777" w:rsidR="00D6308D" w:rsidRDefault="00D6308D" w:rsidP="00D6308D">
      <w:pPr>
        <w:spacing w:after="0" w:line="360" w:lineRule="auto"/>
        <w:jc w:val="both"/>
        <w:rPr>
          <w:rFonts w:ascii="Arial" w:hAnsi="Arial" w:cs="Arial"/>
        </w:rPr>
      </w:pPr>
      <w:r>
        <w:rPr>
          <w:rFonts w:ascii="Arial" w:hAnsi="Arial" w:cs="Arial"/>
        </w:rPr>
        <w:t xml:space="preserve"> </w:t>
      </w:r>
    </w:p>
    <w:p w14:paraId="0757869A" w14:textId="77777777" w:rsidR="00D6308D" w:rsidRDefault="00D6308D" w:rsidP="00D6308D">
      <w:pPr>
        <w:spacing w:after="0" w:line="360" w:lineRule="auto"/>
        <w:jc w:val="both"/>
        <w:rPr>
          <w:rFonts w:ascii="Arial" w:hAnsi="Arial" w:cs="Arial"/>
        </w:rPr>
      </w:pPr>
      <w:r>
        <w:rPr>
          <w:rFonts w:ascii="Arial" w:hAnsi="Arial" w:cs="Arial"/>
        </w:rPr>
        <w:t xml:space="preserve">Studies also revealed that Nigerian schools are overcrowded, and this has made it difficult to adopt student-centred instructional strategies in schools (Adekoya and Arua, 1997; Omolewa, 2001; Fakeye, 2010; Akinmusire, 2014). The initial design of the current study had 50 participants in each group but during the pilot study it was discovered that the method would not be effective if there were more than 30 participants in the class. The number of participants was reduced to 30 from 50 in order to make the strategies workable in the classes. However, this is in total contrast to what is applicable in Colleges of Education in Nigeria where there were hundreds of pre-service teachers in a class which is likely to make the choice of lecture method attractive to teachers. The government needs to look into teacher-student ratio in the colleges by taking appropriate steps to comply with international best practices as research demonstrates that there is positive effect of class size-reduction on academic achievement and attitude of students to learning (Krueger, 1999; Rivkin, Hanushek and Kain, 2005; Omokaro, 2015). The government should also ensure there are enough teachers to match the number of students in the schools. It has been noted that tertiary institutions in Nigeria admit students to the various courses over and above their carrying capacity in order to generate more income; they do this at the detriment of quality education (Irughe, 2014). It is the responsibility of the various regulatory agencies in the education sector to ensure colleges, polytechnics and </w:t>
      </w:r>
      <w:r>
        <w:rPr>
          <w:rFonts w:ascii="Arial" w:hAnsi="Arial" w:cs="Arial"/>
        </w:rPr>
        <w:lastRenderedPageBreak/>
        <w:t>universities comply with their carrying capacity and student-teacher ratio in order to make use of participatory instructional strategies possible and effective in schools.</w:t>
      </w:r>
    </w:p>
    <w:p w14:paraId="43D375F2" w14:textId="77777777" w:rsidR="00D6308D" w:rsidRDefault="00D6308D" w:rsidP="00D6308D">
      <w:pPr>
        <w:spacing w:after="0" w:line="360" w:lineRule="auto"/>
        <w:jc w:val="both"/>
        <w:rPr>
          <w:rFonts w:ascii="Arial" w:hAnsi="Arial" w:cs="Arial"/>
        </w:rPr>
      </w:pPr>
    </w:p>
    <w:p w14:paraId="2260A101" w14:textId="77777777" w:rsidR="00D6308D" w:rsidRDefault="00D6308D" w:rsidP="00D6308D">
      <w:pPr>
        <w:spacing w:after="0" w:line="360" w:lineRule="auto"/>
        <w:jc w:val="both"/>
        <w:rPr>
          <w:rFonts w:ascii="Arial" w:hAnsi="Arial" w:cs="Arial"/>
        </w:rPr>
      </w:pPr>
      <w:r>
        <w:rPr>
          <w:rFonts w:ascii="Arial" w:hAnsi="Arial" w:cs="Arial"/>
        </w:rPr>
        <w:t xml:space="preserve">There is need for teachers to see the upgrading of their skills and competencies as integral part of their personal and professional development. Thus, teachers should be given time so that they can regularly embark on self-development programmes by attending workshops, seminars, symposia and other training programmes that will equip them with the necessary skills needed to perform well in their profession. Similarly, government-funded professional bodies should organise regular professional development programmes for teachers of English language to keep them abreast of the use of innovative teaching strategies in order to improve and enhance learners’ performance and attitude to reading comprehension. The present NCE programme in Nigeria has received widespread criticism for its tunnel-vision and incapability to address the existing teacher needs at the basic level of education (Irughe, 2014; Obiagbu, 2015; Musa, 2017.  The current study illustrates a discrepancy between teachers’ certified qualifications and the quality of their on-the-job performance and a major part of the problem has been an observed use of inappropriate instructional strategies that are not subjects tailored. The findings of the present research revealed that the NCE curriculum does not provide teachers with knowledge and instructional skills needed to teach effectively in the classroom. There is considerable scope for curriculum revision and updating with reading comprehension taking a central stage in The Use of English curriculum that will incorporate the teaching of reading comprehension strategies. </w:t>
      </w:r>
    </w:p>
    <w:p w14:paraId="237619AD" w14:textId="77777777" w:rsidR="00095C6E" w:rsidRDefault="00095C6E" w:rsidP="006F4972">
      <w:pPr>
        <w:jc w:val="both"/>
        <w:rPr>
          <w:rFonts w:ascii="Arial" w:hAnsi="Arial" w:cs="Arial"/>
          <w:b/>
        </w:rPr>
      </w:pPr>
    </w:p>
    <w:p w14:paraId="1F30A65D" w14:textId="26336289" w:rsidR="006F4972" w:rsidRPr="00404BCD" w:rsidRDefault="006F4972" w:rsidP="00404BCD">
      <w:pPr>
        <w:spacing w:line="360" w:lineRule="auto"/>
        <w:jc w:val="both"/>
        <w:rPr>
          <w:rFonts w:ascii="Arial" w:hAnsi="Arial" w:cs="Arial"/>
        </w:rPr>
      </w:pPr>
      <w:r w:rsidRPr="00404BCD">
        <w:rPr>
          <w:rFonts w:ascii="Arial" w:hAnsi="Arial" w:cs="Arial"/>
        </w:rPr>
        <w:t xml:space="preserve">The present study has </w:t>
      </w:r>
      <w:r w:rsidR="00E7568C" w:rsidRPr="00404BCD">
        <w:rPr>
          <w:rFonts w:ascii="Arial" w:hAnsi="Arial" w:cs="Arial"/>
        </w:rPr>
        <w:t>examined in depth</w:t>
      </w:r>
      <w:r w:rsidRPr="00404BCD">
        <w:rPr>
          <w:rFonts w:ascii="Arial" w:hAnsi="Arial" w:cs="Arial"/>
        </w:rPr>
        <w:t xml:space="preserve"> the current status of students’ performance in reading comprehension in </w:t>
      </w:r>
      <w:r w:rsidR="00E7568C" w:rsidRPr="00404BCD">
        <w:rPr>
          <w:rFonts w:ascii="Arial" w:hAnsi="Arial" w:cs="Arial"/>
        </w:rPr>
        <w:t xml:space="preserve">Colleges of Education in </w:t>
      </w:r>
      <w:r w:rsidRPr="00404BCD">
        <w:rPr>
          <w:rFonts w:ascii="Arial" w:hAnsi="Arial" w:cs="Arial"/>
        </w:rPr>
        <w:t>Nigeria. The</w:t>
      </w:r>
      <w:r w:rsidR="00E7568C" w:rsidRPr="00404BCD">
        <w:rPr>
          <w:rFonts w:ascii="Arial" w:hAnsi="Arial" w:cs="Arial"/>
        </w:rPr>
        <w:t xml:space="preserve"> research has highlighted an urgent need for </w:t>
      </w:r>
      <w:r w:rsidRPr="00404BCD">
        <w:rPr>
          <w:rFonts w:ascii="Arial" w:hAnsi="Arial" w:cs="Arial"/>
        </w:rPr>
        <w:t>re-engineering of the National Language Policy with a view to injecting evidence-based reforms that will make the teaching and learning of the English language in Nigerian schools more productive. All students deserve to perform well in reading comprehension</w:t>
      </w:r>
      <w:r w:rsidR="00E7568C" w:rsidRPr="00404BCD">
        <w:rPr>
          <w:rFonts w:ascii="Arial" w:hAnsi="Arial" w:cs="Arial"/>
        </w:rPr>
        <w:t xml:space="preserve"> and enjoy reading; government</w:t>
      </w:r>
      <w:r w:rsidRPr="00404BCD">
        <w:rPr>
          <w:rFonts w:ascii="Arial" w:hAnsi="Arial" w:cs="Arial"/>
        </w:rPr>
        <w:t xml:space="preserve"> policy on language education should aim at helping teachers overcome </w:t>
      </w:r>
      <w:r w:rsidR="00E7568C" w:rsidRPr="00404BCD">
        <w:rPr>
          <w:rFonts w:ascii="Arial" w:hAnsi="Arial" w:cs="Arial"/>
        </w:rPr>
        <w:t xml:space="preserve">the </w:t>
      </w:r>
      <w:r w:rsidRPr="00404BCD">
        <w:rPr>
          <w:rFonts w:ascii="Arial" w:hAnsi="Arial" w:cs="Arial"/>
        </w:rPr>
        <w:t xml:space="preserve">difficulties associated with </w:t>
      </w:r>
      <w:r w:rsidR="00E7568C" w:rsidRPr="00404BCD">
        <w:rPr>
          <w:rFonts w:ascii="Arial" w:hAnsi="Arial" w:cs="Arial"/>
        </w:rPr>
        <w:t xml:space="preserve">relinguishing the use of </w:t>
      </w:r>
      <w:r w:rsidRPr="00404BCD">
        <w:rPr>
          <w:rFonts w:ascii="Arial" w:hAnsi="Arial" w:cs="Arial"/>
        </w:rPr>
        <w:t xml:space="preserve">the conventional method (Lecture Method) of teaching the English language through the re-introduction of </w:t>
      </w:r>
      <w:r w:rsidR="00E7568C" w:rsidRPr="00404BCD">
        <w:rPr>
          <w:rFonts w:ascii="Arial" w:hAnsi="Arial" w:cs="Arial"/>
        </w:rPr>
        <w:t xml:space="preserve">a </w:t>
      </w:r>
      <w:r w:rsidRPr="00404BCD">
        <w:rPr>
          <w:rFonts w:ascii="Arial" w:hAnsi="Arial" w:cs="Arial"/>
        </w:rPr>
        <w:t xml:space="preserve">language teaching policy that promotes the explicit teaching of </w:t>
      </w:r>
      <w:r w:rsidR="00E7568C" w:rsidRPr="00404BCD">
        <w:rPr>
          <w:rFonts w:ascii="Arial" w:hAnsi="Arial" w:cs="Arial"/>
        </w:rPr>
        <w:t xml:space="preserve">novel and effective </w:t>
      </w:r>
      <w:r w:rsidRPr="00404BCD">
        <w:rPr>
          <w:rFonts w:ascii="Arial" w:hAnsi="Arial" w:cs="Arial"/>
        </w:rPr>
        <w:t>inst</w:t>
      </w:r>
      <w:r w:rsidR="00E7568C" w:rsidRPr="00404BCD">
        <w:rPr>
          <w:rFonts w:ascii="Arial" w:hAnsi="Arial" w:cs="Arial"/>
        </w:rPr>
        <w:t>ructional strategies in schools, such as those examined in this study. Through new policies, the</w:t>
      </w:r>
      <w:r w:rsidRPr="00404BCD">
        <w:rPr>
          <w:rFonts w:ascii="Arial" w:hAnsi="Arial" w:cs="Arial"/>
        </w:rPr>
        <w:t xml:space="preserve"> government should </w:t>
      </w:r>
      <w:r w:rsidR="00E7568C" w:rsidRPr="00404BCD">
        <w:rPr>
          <w:rFonts w:ascii="Arial" w:hAnsi="Arial" w:cs="Arial"/>
        </w:rPr>
        <w:t>create classroom environments that can</w:t>
      </w:r>
      <w:r w:rsidRPr="00404BCD">
        <w:rPr>
          <w:rFonts w:ascii="Arial" w:hAnsi="Arial" w:cs="Arial"/>
        </w:rPr>
        <w:t xml:space="preserve"> engage students in active learning by making provision for facilities that are fundamental to making the classrooms conducive for cooperative and</w:t>
      </w:r>
      <w:r w:rsidR="00E7568C" w:rsidRPr="00404BCD">
        <w:rPr>
          <w:rFonts w:ascii="Arial" w:hAnsi="Arial" w:cs="Arial"/>
        </w:rPr>
        <w:t xml:space="preserve"> </w:t>
      </w:r>
      <w:r w:rsidR="00E7568C" w:rsidRPr="00404BCD">
        <w:rPr>
          <w:rFonts w:ascii="Arial" w:hAnsi="Arial" w:cs="Arial"/>
        </w:rPr>
        <w:lastRenderedPageBreak/>
        <w:t>collaborative learning. C</w:t>
      </w:r>
      <w:r w:rsidRPr="00404BCD">
        <w:rPr>
          <w:rFonts w:ascii="Arial" w:hAnsi="Arial" w:cs="Arial"/>
        </w:rPr>
        <w:t>reating such learning environment</w:t>
      </w:r>
      <w:r w:rsidR="00E7568C" w:rsidRPr="00404BCD">
        <w:rPr>
          <w:rFonts w:ascii="Arial" w:hAnsi="Arial" w:cs="Arial"/>
        </w:rPr>
        <w:t>s</w:t>
      </w:r>
      <w:r w:rsidRPr="00404BCD">
        <w:rPr>
          <w:rFonts w:ascii="Arial" w:hAnsi="Arial" w:cs="Arial"/>
        </w:rPr>
        <w:t xml:space="preserve"> involves re-designing the language teaching curriculum with the provision for </w:t>
      </w:r>
      <w:r w:rsidR="00E7568C" w:rsidRPr="00404BCD">
        <w:rPr>
          <w:rFonts w:ascii="Arial" w:hAnsi="Arial" w:cs="Arial"/>
        </w:rPr>
        <w:t xml:space="preserve">a </w:t>
      </w:r>
      <w:r w:rsidRPr="00404BCD">
        <w:rPr>
          <w:rFonts w:ascii="Arial" w:hAnsi="Arial" w:cs="Arial"/>
        </w:rPr>
        <w:t xml:space="preserve">learning environment that will accommodate student-centred learning and relevant pedagogical opportunities that will enhance the explicit teaching of </w:t>
      </w:r>
      <w:r w:rsidR="00AE72B2" w:rsidRPr="00404BCD">
        <w:rPr>
          <w:rFonts w:ascii="Arial" w:hAnsi="Arial" w:cs="Arial"/>
        </w:rPr>
        <w:t xml:space="preserve">innovative </w:t>
      </w:r>
      <w:r w:rsidRPr="00404BCD">
        <w:rPr>
          <w:rFonts w:ascii="Arial" w:hAnsi="Arial" w:cs="Arial"/>
        </w:rPr>
        <w:t xml:space="preserve">instructional strategies in Nigerian schools. This will </w:t>
      </w:r>
      <w:r w:rsidR="00AE72B2" w:rsidRPr="00404BCD">
        <w:rPr>
          <w:rFonts w:ascii="Arial" w:hAnsi="Arial" w:cs="Arial"/>
        </w:rPr>
        <w:t>enable teachers</w:t>
      </w:r>
      <w:r w:rsidRPr="00404BCD">
        <w:rPr>
          <w:rFonts w:ascii="Arial" w:hAnsi="Arial" w:cs="Arial"/>
        </w:rPr>
        <w:t xml:space="preserve"> t</w:t>
      </w:r>
      <w:r w:rsidR="00AE72B2" w:rsidRPr="00404BCD">
        <w:rPr>
          <w:rFonts w:ascii="Arial" w:hAnsi="Arial" w:cs="Arial"/>
        </w:rPr>
        <w:t>o create</w:t>
      </w:r>
      <w:r w:rsidRPr="00404BCD">
        <w:rPr>
          <w:rFonts w:ascii="Arial" w:hAnsi="Arial" w:cs="Arial"/>
        </w:rPr>
        <w:t xml:space="preserve"> the culture of new </w:t>
      </w:r>
      <w:r w:rsidR="00AE72B2" w:rsidRPr="00404BCD">
        <w:rPr>
          <w:rFonts w:ascii="Arial" w:hAnsi="Arial" w:cs="Arial"/>
        </w:rPr>
        <w:t xml:space="preserve">and cooperative </w:t>
      </w:r>
      <w:r w:rsidRPr="00404BCD">
        <w:rPr>
          <w:rFonts w:ascii="Arial" w:hAnsi="Arial" w:cs="Arial"/>
        </w:rPr>
        <w:t xml:space="preserve">learning that is student-centred and will nurture the students to </w:t>
      </w:r>
      <w:r w:rsidR="00AE72B2" w:rsidRPr="00404BCD">
        <w:rPr>
          <w:rFonts w:ascii="Arial" w:hAnsi="Arial" w:cs="Arial"/>
        </w:rPr>
        <w:t>view</w:t>
      </w:r>
      <w:r w:rsidRPr="00404BCD">
        <w:rPr>
          <w:rFonts w:ascii="Arial" w:hAnsi="Arial" w:cs="Arial"/>
        </w:rPr>
        <w:t xml:space="preserve"> reading as </w:t>
      </w:r>
      <w:r w:rsidR="00AE72B2" w:rsidRPr="00404BCD">
        <w:rPr>
          <w:rFonts w:ascii="Arial" w:hAnsi="Arial" w:cs="Arial"/>
        </w:rPr>
        <w:t xml:space="preserve">an </w:t>
      </w:r>
      <w:r w:rsidRPr="00404BCD">
        <w:rPr>
          <w:rFonts w:ascii="Arial" w:hAnsi="Arial" w:cs="Arial"/>
        </w:rPr>
        <w:t>active engagement with texts and peers. The advantage of this curriculum re-engineering is that the curriculum creates a high commitment to</w:t>
      </w:r>
      <w:r w:rsidR="00AE72B2" w:rsidRPr="00404BCD">
        <w:rPr>
          <w:rFonts w:ascii="Arial" w:hAnsi="Arial" w:cs="Arial"/>
        </w:rPr>
        <w:t xml:space="preserve"> the creation of a teaching and learning milieu</w:t>
      </w:r>
      <w:r w:rsidRPr="00404BCD">
        <w:rPr>
          <w:rFonts w:ascii="Arial" w:hAnsi="Arial" w:cs="Arial"/>
        </w:rPr>
        <w:t xml:space="preserve"> where both the lecturers and the </w:t>
      </w:r>
      <w:r w:rsidR="00AE72B2" w:rsidRPr="00404BCD">
        <w:rPr>
          <w:rFonts w:ascii="Arial" w:hAnsi="Arial" w:cs="Arial"/>
        </w:rPr>
        <w:t xml:space="preserve">preservice </w:t>
      </w:r>
      <w:r w:rsidRPr="00404BCD">
        <w:rPr>
          <w:rFonts w:ascii="Arial" w:hAnsi="Arial" w:cs="Arial"/>
        </w:rPr>
        <w:t>teachers will learn.</w:t>
      </w:r>
    </w:p>
    <w:p w14:paraId="286B0EA2" w14:textId="7E8F1F54" w:rsidR="006F4972" w:rsidRPr="00095C6E" w:rsidRDefault="006F4972" w:rsidP="00404BCD">
      <w:pPr>
        <w:spacing w:line="360" w:lineRule="auto"/>
        <w:jc w:val="both"/>
        <w:rPr>
          <w:rFonts w:ascii="Arial" w:hAnsi="Arial" w:cs="Arial"/>
        </w:rPr>
      </w:pPr>
      <w:r w:rsidRPr="00404BCD">
        <w:rPr>
          <w:rFonts w:ascii="Arial" w:hAnsi="Arial" w:cs="Arial"/>
        </w:rPr>
        <w:t xml:space="preserve">The present situation where curriculum development does not involve the teachers who are the primary </w:t>
      </w:r>
      <w:r w:rsidR="00AE72B2" w:rsidRPr="00404BCD">
        <w:rPr>
          <w:rFonts w:ascii="Arial" w:hAnsi="Arial" w:cs="Arial"/>
        </w:rPr>
        <w:t xml:space="preserve">users, and at same time the end-users, </w:t>
      </w:r>
      <w:r w:rsidRPr="00404BCD">
        <w:rPr>
          <w:rFonts w:ascii="Arial" w:hAnsi="Arial" w:cs="Arial"/>
        </w:rPr>
        <w:t xml:space="preserve">of the curriculum should be discarded. Teachers in Nigeria should be part of the process that will evolve a new language teaching curriculum where the teachers would be able to apply their experiences to the development of </w:t>
      </w:r>
      <w:r w:rsidR="00AE72B2" w:rsidRPr="00404BCD">
        <w:rPr>
          <w:rFonts w:ascii="Arial" w:hAnsi="Arial" w:cs="Arial"/>
        </w:rPr>
        <w:t>a language curriculum which would</w:t>
      </w:r>
      <w:r w:rsidRPr="00404BCD">
        <w:rPr>
          <w:rFonts w:ascii="Arial" w:hAnsi="Arial" w:cs="Arial"/>
        </w:rPr>
        <w:t xml:space="preserve"> enhance their practice and involve the allocation of appropriate ti</w:t>
      </w:r>
      <w:r w:rsidR="00AE72B2" w:rsidRPr="00404BCD">
        <w:rPr>
          <w:rFonts w:ascii="Arial" w:hAnsi="Arial" w:cs="Arial"/>
        </w:rPr>
        <w:t>me and other resources that would</w:t>
      </w:r>
      <w:r w:rsidRPr="00404BCD">
        <w:rPr>
          <w:rFonts w:ascii="Arial" w:hAnsi="Arial" w:cs="Arial"/>
        </w:rPr>
        <w:t xml:space="preserve"> make teaching of the English language in the classroom effective. The present allocated time of 40 minutes for the teaching of the English language in secondary schools and one hour for the teaching of General English in Colleges of Education (Omokaro, 2015) has been found to be too s</w:t>
      </w:r>
      <w:r w:rsidR="00AE72B2" w:rsidRPr="00404BCD">
        <w:rPr>
          <w:rFonts w:ascii="Arial" w:hAnsi="Arial" w:cs="Arial"/>
        </w:rPr>
        <w:t>hort</w:t>
      </w:r>
      <w:r w:rsidRPr="00404BCD">
        <w:rPr>
          <w:rFonts w:ascii="Arial" w:hAnsi="Arial" w:cs="Arial"/>
        </w:rPr>
        <w:t xml:space="preserve"> for activity-based classroom. Since teachers </w:t>
      </w:r>
      <w:r w:rsidR="00AE72B2" w:rsidRPr="00404BCD">
        <w:rPr>
          <w:rFonts w:ascii="Arial" w:hAnsi="Arial" w:cs="Arial"/>
        </w:rPr>
        <w:t xml:space="preserve">are </w:t>
      </w:r>
      <w:r w:rsidRPr="00404BCD">
        <w:rPr>
          <w:rFonts w:ascii="Arial" w:hAnsi="Arial" w:cs="Arial"/>
        </w:rPr>
        <w:t>the major drive</w:t>
      </w:r>
      <w:r w:rsidR="00AE72B2" w:rsidRPr="00404BCD">
        <w:rPr>
          <w:rFonts w:ascii="Arial" w:hAnsi="Arial" w:cs="Arial"/>
        </w:rPr>
        <w:t>rs</w:t>
      </w:r>
      <w:r w:rsidRPr="00404BCD">
        <w:rPr>
          <w:rFonts w:ascii="Arial" w:hAnsi="Arial" w:cs="Arial"/>
        </w:rPr>
        <w:t xml:space="preserve"> of the educational sector, their involvement in curriculum development should be given greater attention in order to </w:t>
      </w:r>
      <w:r w:rsidR="00AE72B2" w:rsidRPr="00404BCD">
        <w:rPr>
          <w:rFonts w:ascii="Arial" w:hAnsi="Arial" w:cs="Arial"/>
        </w:rPr>
        <w:t xml:space="preserve">develop </w:t>
      </w:r>
      <w:r w:rsidRPr="00404BCD">
        <w:rPr>
          <w:rFonts w:ascii="Arial" w:hAnsi="Arial" w:cs="Arial"/>
        </w:rPr>
        <w:t>curricul</w:t>
      </w:r>
      <w:r w:rsidR="00AE72B2" w:rsidRPr="00404BCD">
        <w:rPr>
          <w:rFonts w:ascii="Arial" w:hAnsi="Arial" w:cs="Arial"/>
        </w:rPr>
        <w:t>a</w:t>
      </w:r>
      <w:r w:rsidRPr="00404BCD">
        <w:rPr>
          <w:rFonts w:ascii="Arial" w:hAnsi="Arial" w:cs="Arial"/>
        </w:rPr>
        <w:t xml:space="preserve"> that are not only robust</w:t>
      </w:r>
      <w:r w:rsidR="00AE72B2" w:rsidRPr="00404BCD">
        <w:rPr>
          <w:rFonts w:ascii="Arial" w:hAnsi="Arial" w:cs="Arial"/>
        </w:rPr>
        <w:t>,</w:t>
      </w:r>
      <w:r w:rsidRPr="00404BCD">
        <w:rPr>
          <w:rFonts w:ascii="Arial" w:hAnsi="Arial" w:cs="Arial"/>
        </w:rPr>
        <w:t xml:space="preserve"> but</w:t>
      </w:r>
      <w:r w:rsidR="00AE72B2" w:rsidRPr="00404BCD">
        <w:rPr>
          <w:rFonts w:ascii="Arial" w:hAnsi="Arial" w:cs="Arial"/>
        </w:rPr>
        <w:t xml:space="preserve"> also</w:t>
      </w:r>
      <w:r w:rsidRPr="00404BCD">
        <w:rPr>
          <w:rFonts w:ascii="Arial" w:hAnsi="Arial" w:cs="Arial"/>
        </w:rPr>
        <w:t xml:space="preserve"> practical in implementation </w:t>
      </w:r>
      <w:r w:rsidR="00AE72B2" w:rsidRPr="00404BCD">
        <w:rPr>
          <w:rFonts w:ascii="Arial" w:hAnsi="Arial" w:cs="Arial"/>
        </w:rPr>
        <w:t xml:space="preserve">so that </w:t>
      </w:r>
      <w:r w:rsidRPr="00404BCD">
        <w:rPr>
          <w:rFonts w:ascii="Arial" w:hAnsi="Arial" w:cs="Arial"/>
        </w:rPr>
        <w:t>classroom t</w:t>
      </w:r>
      <w:r w:rsidR="00AE72B2" w:rsidRPr="00404BCD">
        <w:rPr>
          <w:rFonts w:ascii="Arial" w:hAnsi="Arial" w:cs="Arial"/>
        </w:rPr>
        <w:t>eaching and learning</w:t>
      </w:r>
      <w:r w:rsidRPr="00404BCD">
        <w:rPr>
          <w:rFonts w:ascii="Arial" w:hAnsi="Arial" w:cs="Arial"/>
        </w:rPr>
        <w:t xml:space="preserve"> is not only effective</w:t>
      </w:r>
      <w:r w:rsidR="00AE72B2" w:rsidRPr="00404BCD">
        <w:rPr>
          <w:rFonts w:ascii="Arial" w:hAnsi="Arial" w:cs="Arial"/>
        </w:rPr>
        <w:t>,</w:t>
      </w:r>
      <w:r w:rsidRPr="00404BCD">
        <w:rPr>
          <w:rFonts w:ascii="Arial" w:hAnsi="Arial" w:cs="Arial"/>
        </w:rPr>
        <w:t xml:space="preserve"> but also attractive to the students as a motivator for improved performance.</w:t>
      </w:r>
    </w:p>
    <w:p w14:paraId="4C251821" w14:textId="77777777" w:rsidR="00D6308D" w:rsidRDefault="00D6308D" w:rsidP="00D6308D">
      <w:pPr>
        <w:spacing w:after="0" w:line="360" w:lineRule="auto"/>
        <w:jc w:val="both"/>
        <w:rPr>
          <w:rFonts w:ascii="Arial" w:hAnsi="Arial" w:cs="Arial"/>
          <w:b/>
          <w:sz w:val="24"/>
          <w:szCs w:val="24"/>
        </w:rPr>
      </w:pPr>
      <w:r>
        <w:rPr>
          <w:rFonts w:ascii="Arial" w:hAnsi="Arial" w:cs="Arial"/>
          <w:b/>
          <w:sz w:val="24"/>
          <w:szCs w:val="24"/>
        </w:rPr>
        <w:t>6.4.2. At the Colleges of Education Level</w:t>
      </w:r>
    </w:p>
    <w:p w14:paraId="461B8387" w14:textId="77777777" w:rsidR="00D6308D" w:rsidRDefault="00D6308D" w:rsidP="00D6308D">
      <w:pPr>
        <w:spacing w:after="0" w:line="360" w:lineRule="auto"/>
        <w:jc w:val="both"/>
        <w:rPr>
          <w:rFonts w:ascii="Arial" w:hAnsi="Arial" w:cs="Arial"/>
        </w:rPr>
      </w:pPr>
      <w:r>
        <w:rPr>
          <w:rFonts w:ascii="Arial" w:hAnsi="Arial" w:cs="Arial"/>
        </w:rPr>
        <w:t xml:space="preserve">In order to improve the performance of pre-service teachers in reading comprehension and enhance their attitude to reading, lecturers in Colleges of Education should incorporate activity-based instructional strategies into their teaching to promote pre-service teachers’ participation. This is important because the essence of teaching is learning; any teaching that does not lead to improved performance of students is pointless.  Strategies that make students actively interact with text through discussion and create meanings from what they read are what teachers need to deploy in the classroom to make learning attainable. Findings from the present study indicate that teachers in Colleges of Education are still making use of the traditional method, lecture, of teaching reading and this has not resulted in improved performance in or attitude of pre-service teachers in reading comprehension. This present research revealed that reciprocal and semantic mapping instructional strategies enhance achievement and improve the </w:t>
      </w:r>
      <w:r>
        <w:rPr>
          <w:rFonts w:ascii="Arial" w:hAnsi="Arial" w:cs="Arial"/>
        </w:rPr>
        <w:lastRenderedPageBreak/>
        <w:t xml:space="preserve">attitude of pre-service teachers to reading comprehension through correct interpretation of text. The lecturers in the experimental group aroused the interest of the pre-service teachers by activating their schemas (prior knowledge) in readiness for the new knowledge which they shared with their colleagues in their reading groups. Thus, the lecturers should adopt these strategies because they take adequate care of the reading problems of the pre-service teachers. The individual differences of the pre-service teachers were adequately taken care of by the student-centred strategies used in the experimental groups making individual pre-service teachers  progress at their own rate while also benefiting from the knowledge shared by other pre-service teachers. </w:t>
      </w:r>
    </w:p>
    <w:p w14:paraId="2891AE35" w14:textId="77777777" w:rsidR="00D6308D" w:rsidRDefault="00D6308D" w:rsidP="00D6308D">
      <w:pPr>
        <w:spacing w:after="0" w:line="360" w:lineRule="auto"/>
        <w:jc w:val="both"/>
        <w:rPr>
          <w:rFonts w:ascii="Arial" w:hAnsi="Arial" w:cs="Arial"/>
        </w:rPr>
      </w:pPr>
    </w:p>
    <w:p w14:paraId="77D4EAC3" w14:textId="77777777" w:rsidR="00D6308D" w:rsidRDefault="00D6308D" w:rsidP="00D6308D">
      <w:pPr>
        <w:spacing w:after="0" w:line="360" w:lineRule="auto"/>
        <w:jc w:val="both"/>
        <w:rPr>
          <w:rFonts w:ascii="Arial" w:hAnsi="Arial" w:cs="Arial"/>
        </w:rPr>
      </w:pPr>
      <w:r>
        <w:rPr>
          <w:rFonts w:ascii="Arial" w:hAnsi="Arial" w:cs="Arial"/>
        </w:rPr>
        <w:t>The ultimate goal of reading strategy instruction is to help students become independent learners who have strategies for discovering, remembering and constructing meanings from texts. This goal cannot be achieved without lecturers’ efforts. Thus, lecturers should motivate students in their reading endeavours with different activities. Lecturers are not just to provide pre-service teachers with appropriate reading strategies; they should be role models in the use of effective strategies to unearth the meaning of words. Lecturers should make themselves available for training and re-training on the use of student-centred instructional strategies. It is not out of place if lecturers embark on self-training in teaching pedagogies so that they can become effective lecturers with improved capacity to impact positively on the pre-service teachers. Colleges of Education should encourage their lecturers to get involved in research that will reveal other appropriate strategies that can help pre-service teachers to improve their reading and communicate their findings to appropriate authorities for possible adoption and implementation. Since lecturers are the end users of instructional strategies, they should be given time to attend seminars, conferences and workshops to upgrade their skills and acquire other effective methods that will make their teaching effective in the classroom.</w:t>
      </w:r>
    </w:p>
    <w:p w14:paraId="3E3F2DEE" w14:textId="77777777" w:rsidR="00D6308D" w:rsidRDefault="00D6308D" w:rsidP="00D6308D">
      <w:pPr>
        <w:spacing w:after="0" w:line="360" w:lineRule="auto"/>
        <w:jc w:val="both"/>
        <w:rPr>
          <w:rFonts w:ascii="Arial" w:hAnsi="Arial" w:cs="Arial"/>
        </w:rPr>
      </w:pPr>
      <w:r>
        <w:rPr>
          <w:rFonts w:ascii="Arial" w:hAnsi="Arial" w:cs="Arial"/>
        </w:rPr>
        <w:t xml:space="preserve"> </w:t>
      </w:r>
    </w:p>
    <w:p w14:paraId="18D1DD4D" w14:textId="77777777" w:rsidR="00D6308D" w:rsidRDefault="00D6308D" w:rsidP="00D6308D">
      <w:pPr>
        <w:spacing w:after="0" w:line="360" w:lineRule="auto"/>
        <w:jc w:val="both"/>
        <w:rPr>
          <w:rFonts w:ascii="Arial" w:hAnsi="Arial" w:cs="Arial"/>
          <w:b/>
          <w:sz w:val="28"/>
          <w:szCs w:val="28"/>
        </w:rPr>
      </w:pPr>
      <w:r>
        <w:rPr>
          <w:rFonts w:ascii="Arial" w:hAnsi="Arial" w:cs="Arial"/>
          <w:b/>
          <w:sz w:val="28"/>
          <w:szCs w:val="28"/>
        </w:rPr>
        <w:t>6.5. Areas for Future Research</w:t>
      </w:r>
    </w:p>
    <w:p w14:paraId="4623A4A5" w14:textId="77777777" w:rsidR="00D6308D" w:rsidRDefault="00D6308D" w:rsidP="00D6308D">
      <w:pPr>
        <w:spacing w:after="0" w:line="360" w:lineRule="auto"/>
        <w:jc w:val="both"/>
        <w:rPr>
          <w:rFonts w:ascii="Arial" w:hAnsi="Arial" w:cs="Arial"/>
        </w:rPr>
      </w:pPr>
      <w:r>
        <w:rPr>
          <w:rFonts w:ascii="Arial" w:hAnsi="Arial" w:cs="Arial"/>
        </w:rPr>
        <w:t>The current study is not an “exclusive solutions” to the problems of reading comprehension among pre-service teachers in Colleges of Education in Nigeria but rather a stepping stone for other invaluable research. Therefore, on the basis of the findings of this study, the following areas for further research are suggested:</w:t>
      </w:r>
    </w:p>
    <w:p w14:paraId="60702754" w14:textId="77777777" w:rsidR="00D6308D" w:rsidRDefault="00D6308D" w:rsidP="00D6308D">
      <w:pPr>
        <w:spacing w:after="0" w:line="360" w:lineRule="auto"/>
        <w:jc w:val="both"/>
        <w:rPr>
          <w:rFonts w:ascii="Arial" w:hAnsi="Arial" w:cs="Arial"/>
        </w:rPr>
      </w:pPr>
    </w:p>
    <w:p w14:paraId="5B21F518" w14:textId="77777777" w:rsidR="005B08C2" w:rsidRDefault="005B08C2" w:rsidP="00D6308D">
      <w:pPr>
        <w:spacing w:after="0" w:line="360" w:lineRule="auto"/>
        <w:jc w:val="both"/>
        <w:rPr>
          <w:rFonts w:ascii="Arial" w:hAnsi="Arial" w:cs="Arial"/>
          <w:b/>
          <w:sz w:val="24"/>
          <w:szCs w:val="24"/>
        </w:rPr>
      </w:pPr>
    </w:p>
    <w:p w14:paraId="40C47C1A" w14:textId="77777777" w:rsidR="005B08C2" w:rsidRDefault="005B08C2" w:rsidP="00D6308D">
      <w:pPr>
        <w:spacing w:after="0" w:line="360" w:lineRule="auto"/>
        <w:jc w:val="both"/>
        <w:rPr>
          <w:rFonts w:ascii="Arial" w:hAnsi="Arial" w:cs="Arial"/>
          <w:b/>
          <w:sz w:val="24"/>
          <w:szCs w:val="24"/>
        </w:rPr>
      </w:pPr>
    </w:p>
    <w:p w14:paraId="49A1B61B" w14:textId="77777777" w:rsidR="00D6308D" w:rsidRDefault="00D6308D" w:rsidP="00D6308D">
      <w:pPr>
        <w:spacing w:after="0" w:line="360" w:lineRule="auto"/>
        <w:jc w:val="both"/>
        <w:rPr>
          <w:rFonts w:ascii="Arial" w:hAnsi="Arial" w:cs="Arial"/>
          <w:b/>
          <w:sz w:val="24"/>
          <w:szCs w:val="24"/>
        </w:rPr>
      </w:pPr>
      <w:r>
        <w:rPr>
          <w:rFonts w:ascii="Arial" w:hAnsi="Arial" w:cs="Arial"/>
          <w:b/>
          <w:sz w:val="24"/>
          <w:szCs w:val="24"/>
        </w:rPr>
        <w:lastRenderedPageBreak/>
        <w:t>6.5.1. Replication for Bachelor Pre-service Teachers</w:t>
      </w:r>
    </w:p>
    <w:p w14:paraId="5BD3F58F" w14:textId="77777777" w:rsidR="00D6308D" w:rsidRDefault="00D6308D" w:rsidP="00D6308D">
      <w:pPr>
        <w:spacing w:after="0" w:line="360" w:lineRule="auto"/>
        <w:jc w:val="both"/>
        <w:rPr>
          <w:rFonts w:ascii="Arial" w:hAnsi="Arial" w:cs="Arial"/>
        </w:rPr>
      </w:pPr>
      <w:r>
        <w:rPr>
          <w:rFonts w:ascii="Arial" w:hAnsi="Arial" w:cs="Arial"/>
        </w:rPr>
        <w:t xml:space="preserve">The present study was conducted with pre-service teachers at the Nigeria Certificate in Education (NCE) level. Since this study is meant to improve the performance and attitude of pre-service teachers to reading comprehension, this study should be replicated for the undergraduate pre-service teachers to examine whether the results obtained from the present study present a general trend with regard to the performance and attitude of pre-service teachers (both at undergraduate and NCE levels) to reading comprehension. It is also important to replicate the present research at primary and secondary levels, since these are the final end-users of the reading strategies gained from the instructional strategies, to know if these strategies are appropriate and will improve the performance and the attitude of primary and secondary school students to reading comprehension. It is equally important to repeat the current study in the Northern part of Nigeria, because the Western part of Nigeria is the most educationally advanced region in Nigeria, to know whether students from the Northern region will benefit just like the Westerners from the use of the strategies. </w:t>
      </w:r>
    </w:p>
    <w:p w14:paraId="6D80614A" w14:textId="77777777" w:rsidR="00D6308D" w:rsidRDefault="00D6308D" w:rsidP="00D6308D">
      <w:pPr>
        <w:spacing w:after="0" w:line="360" w:lineRule="auto"/>
        <w:jc w:val="both"/>
        <w:rPr>
          <w:rFonts w:ascii="Arial" w:hAnsi="Arial" w:cs="Arial"/>
        </w:rPr>
      </w:pPr>
    </w:p>
    <w:p w14:paraId="712134C3" w14:textId="77777777" w:rsidR="00D6308D" w:rsidRDefault="00D6308D" w:rsidP="00D6308D">
      <w:pPr>
        <w:spacing w:after="0" w:line="360" w:lineRule="auto"/>
        <w:jc w:val="both"/>
        <w:rPr>
          <w:rFonts w:ascii="Arial" w:hAnsi="Arial" w:cs="Arial"/>
          <w:b/>
          <w:sz w:val="24"/>
          <w:szCs w:val="24"/>
        </w:rPr>
      </w:pPr>
      <w:r>
        <w:rPr>
          <w:rFonts w:ascii="Arial" w:hAnsi="Arial" w:cs="Arial"/>
          <w:b/>
          <w:sz w:val="24"/>
          <w:szCs w:val="24"/>
        </w:rPr>
        <w:t>6.5.2. Consideration of Moderator Variables</w:t>
      </w:r>
    </w:p>
    <w:p w14:paraId="21F217CD" w14:textId="77777777" w:rsidR="00D6308D" w:rsidRDefault="00D6308D" w:rsidP="00D6308D">
      <w:pPr>
        <w:spacing w:after="0" w:line="360" w:lineRule="auto"/>
        <w:jc w:val="both"/>
        <w:rPr>
          <w:rFonts w:ascii="Arial" w:hAnsi="Arial" w:cs="Arial"/>
        </w:rPr>
      </w:pPr>
      <w:r>
        <w:rPr>
          <w:rFonts w:ascii="Arial" w:hAnsi="Arial" w:cs="Arial"/>
        </w:rPr>
        <w:t>The findings of the current study revealed that female pre-service teachers performed higher in reading comprehension as compared with their male counterparts, while gender did not have a significant effect on the attitude of the pre-service teachers. There is therefore the need for teachers to take into cognisance the characteristics of students in the class and make use of instructional strategies that will influence their individual differences. More investigation could be carried out on the effects of other moderator variables such as cognitive styles, class size, focus of control, teachers’ characteristics, geographical location of schools, self-efficacy, students’ socio-economic background and school ownership type that could also contribute to the differential effects of the instructional strategies.</w:t>
      </w:r>
    </w:p>
    <w:p w14:paraId="5F87C9CB" w14:textId="77777777" w:rsidR="00D6308D" w:rsidRDefault="00D6308D" w:rsidP="00D6308D">
      <w:pPr>
        <w:spacing w:after="0" w:line="360" w:lineRule="auto"/>
        <w:jc w:val="both"/>
        <w:rPr>
          <w:rFonts w:ascii="Arial" w:hAnsi="Arial" w:cs="Arial"/>
        </w:rPr>
      </w:pPr>
      <w:r>
        <w:rPr>
          <w:rFonts w:ascii="Arial" w:hAnsi="Arial" w:cs="Arial"/>
        </w:rPr>
        <w:t xml:space="preserve"> </w:t>
      </w:r>
    </w:p>
    <w:p w14:paraId="77556508" w14:textId="77777777" w:rsidR="00D6308D" w:rsidRDefault="00D6308D" w:rsidP="00D6308D">
      <w:pPr>
        <w:spacing w:after="0" w:line="360" w:lineRule="auto"/>
        <w:jc w:val="both"/>
        <w:rPr>
          <w:rFonts w:ascii="Arial" w:hAnsi="Arial" w:cs="Arial"/>
          <w:b/>
          <w:sz w:val="28"/>
          <w:szCs w:val="28"/>
        </w:rPr>
      </w:pPr>
      <w:r>
        <w:rPr>
          <w:rFonts w:ascii="Arial" w:hAnsi="Arial" w:cs="Arial"/>
          <w:b/>
          <w:sz w:val="28"/>
          <w:szCs w:val="28"/>
        </w:rPr>
        <w:t>6.6. Limitations of the Study</w:t>
      </w:r>
    </w:p>
    <w:p w14:paraId="2211E084" w14:textId="77777777" w:rsidR="00D6308D" w:rsidRDefault="00D6308D" w:rsidP="00D6308D">
      <w:pPr>
        <w:spacing w:after="0" w:line="360" w:lineRule="auto"/>
        <w:jc w:val="both"/>
        <w:rPr>
          <w:rFonts w:ascii="Arial" w:hAnsi="Arial" w:cs="Arial"/>
        </w:rPr>
      </w:pPr>
      <w:r>
        <w:rPr>
          <w:rFonts w:ascii="Arial" w:hAnsi="Arial" w:cs="Arial"/>
        </w:rPr>
        <w:t>As is the situation for almost all studies, this study has some limitations. This section therefore explains some circumstances of this study which should be taken into consideration while trying to interpret and generalise the findings. In the course of the study, the following limitations were encountered:</w:t>
      </w:r>
    </w:p>
    <w:p w14:paraId="22DEDE21" w14:textId="77777777" w:rsidR="00D6308D" w:rsidRDefault="00D6308D" w:rsidP="00D6308D">
      <w:pPr>
        <w:spacing w:after="0" w:line="360" w:lineRule="auto"/>
        <w:jc w:val="both"/>
        <w:rPr>
          <w:rFonts w:ascii="Arial" w:hAnsi="Arial" w:cs="Arial"/>
        </w:rPr>
      </w:pPr>
    </w:p>
    <w:p w14:paraId="5AFC57FA" w14:textId="77777777" w:rsidR="00D6308D" w:rsidRDefault="00D6308D" w:rsidP="00D6308D">
      <w:pPr>
        <w:spacing w:after="0" w:line="360" w:lineRule="auto"/>
        <w:jc w:val="both"/>
        <w:rPr>
          <w:rFonts w:ascii="Arial" w:hAnsi="Arial" w:cs="Arial"/>
        </w:rPr>
      </w:pPr>
      <w:r>
        <w:rPr>
          <w:rFonts w:ascii="Arial" w:hAnsi="Arial" w:cs="Arial"/>
        </w:rPr>
        <w:t xml:space="preserve">The study was confined to two Colleges of Education in the South Western part of Nigeria out of about 80 Colleges of Education in Nigeria and data collection lasted for 12 weeks. The </w:t>
      </w:r>
      <w:r>
        <w:rPr>
          <w:rFonts w:ascii="Arial" w:hAnsi="Arial" w:cs="Arial"/>
        </w:rPr>
        <w:lastRenderedPageBreak/>
        <w:t>confinement to these two Colleges and the Southern part of Nigeria was because of limited funds available for this research which would make it practically impossible for the researcher to extend the research to other regions in Nigeria. Though the research was funded by the Tertiary Education Trust Fund (TETFUND), the value of the available fund was whittled down by more than 100% when the country entered recession in 2016 (the year of the current research) as a result of the devaluation of the naira from N275 to £1 when the fund was released in 2015 to over N500 to £1 in February 2016. Also, the problems of insecurity in many parts of the country could not have made it possible to travel to the Eastern part of the country because of the prevalence of kidnappers, and to the Northern part because of the onslaught of Boko Haram declared as the second most brutal terrorist group in the world after the so-called Islamic State (Booth, 2017). Consequently, the researcher could not expand his study beyond the Colleges in the South Western Nigeria.</w:t>
      </w:r>
    </w:p>
    <w:p w14:paraId="1DC7F04F" w14:textId="77777777" w:rsidR="00D6308D" w:rsidRDefault="00D6308D" w:rsidP="00D6308D">
      <w:pPr>
        <w:spacing w:after="0" w:line="360" w:lineRule="auto"/>
        <w:jc w:val="both"/>
        <w:rPr>
          <w:rFonts w:ascii="Arial" w:hAnsi="Arial" w:cs="Arial"/>
        </w:rPr>
      </w:pPr>
    </w:p>
    <w:p w14:paraId="1A5ABC0D" w14:textId="1237E537" w:rsidR="00D6308D" w:rsidRDefault="00D6308D" w:rsidP="00D6308D">
      <w:pPr>
        <w:spacing w:after="0" w:line="360" w:lineRule="auto"/>
        <w:jc w:val="both"/>
        <w:rPr>
          <w:rFonts w:ascii="Arial" w:hAnsi="Arial" w:cs="Arial"/>
        </w:rPr>
      </w:pPr>
      <w:r>
        <w:rPr>
          <w:rFonts w:ascii="Arial" w:hAnsi="Arial" w:cs="Arial"/>
        </w:rPr>
        <w:t xml:space="preserve">Even, in South Western Nigeria, it was difficult getting schools to work with because of the difference in the calendar of the different schools. This was because Nigerian tertiary institutions do not have stable academic calendars as a result of incessant industrial strikes and other unforeseen circumstances. Due to the design of curriculum for General English, the fieldwork in the study could only be carried out during the second semester of the NCE year </w:t>
      </w:r>
      <w:r w:rsidR="0013471F">
        <w:rPr>
          <w:rFonts w:ascii="Arial" w:hAnsi="Arial" w:cs="Arial"/>
        </w:rPr>
        <w:t>three when the General English</w:t>
      </w:r>
      <w:r>
        <w:rPr>
          <w:rFonts w:ascii="Arial" w:hAnsi="Arial" w:cs="Arial"/>
        </w:rPr>
        <w:t xml:space="preserve"> course (ENG 321) was being taught. Therefore, the researcher had to wait for the schools to complete the first semester which had already been delayed as a result of industrial actions embarked on earlier by lecturers in Colleges of Education in Nigeria. This instability in the academic calendar led to colleges compressing the period for academic activities from recommended 16 weeks to 12 weeks. As a result of this, some College Managements were not ready to allow the data collection to take place in their colleges because of the compression in the academic calendars. The lecturers in some of the colleges that were contacted declined to participate because of their already heavy work-load, while some Heads of Department felt it would disrupt the normal flow of their class activities and might act as barriers to complete their scheme of work. It took the researcher several weeks to get the two schools used for this study to agree. Also, in one of the Colleges used for this study the lecturers were owed salaries for several months. It took robust advocacy and finesse on the part of the researcher to get them fully involved in the study. </w:t>
      </w:r>
    </w:p>
    <w:p w14:paraId="25ECFECA" w14:textId="77777777" w:rsidR="00D6308D" w:rsidRDefault="00D6308D" w:rsidP="00D6308D">
      <w:pPr>
        <w:spacing w:after="0" w:line="360" w:lineRule="auto"/>
        <w:jc w:val="both"/>
        <w:rPr>
          <w:rFonts w:ascii="Arial" w:hAnsi="Arial" w:cs="Arial"/>
        </w:rPr>
      </w:pPr>
    </w:p>
    <w:p w14:paraId="0FF74A7A" w14:textId="042B71BC" w:rsidR="00D6308D" w:rsidRDefault="00D6308D" w:rsidP="00D6308D">
      <w:pPr>
        <w:spacing w:after="0" w:line="360" w:lineRule="auto"/>
        <w:jc w:val="both"/>
        <w:rPr>
          <w:rFonts w:ascii="Arial" w:hAnsi="Arial" w:cs="Arial"/>
        </w:rPr>
      </w:pPr>
      <w:r>
        <w:rPr>
          <w:rFonts w:ascii="Arial" w:hAnsi="Arial" w:cs="Arial"/>
        </w:rPr>
        <w:t xml:space="preserve">The fieldwork did not go smoothly in the two colleges that were eventually used for the current study. In one of the colleges, </w:t>
      </w:r>
      <w:r w:rsidR="00150426">
        <w:rPr>
          <w:rFonts w:ascii="Arial" w:hAnsi="Arial" w:cs="Arial"/>
        </w:rPr>
        <w:t>a lecturer died</w:t>
      </w:r>
      <w:r>
        <w:rPr>
          <w:rFonts w:ascii="Arial" w:hAnsi="Arial" w:cs="Arial"/>
        </w:rPr>
        <w:t xml:space="preserve"> suddenly and</w:t>
      </w:r>
      <w:r w:rsidR="00150426">
        <w:rPr>
          <w:rFonts w:ascii="Arial" w:hAnsi="Arial" w:cs="Arial"/>
        </w:rPr>
        <w:t xml:space="preserve"> his colleagues </w:t>
      </w:r>
      <w:r>
        <w:rPr>
          <w:rFonts w:ascii="Arial" w:hAnsi="Arial" w:cs="Arial"/>
        </w:rPr>
        <w:t xml:space="preserve">declared </w:t>
      </w:r>
      <w:r w:rsidR="00E42FE4">
        <w:rPr>
          <w:rFonts w:ascii="Arial" w:hAnsi="Arial" w:cs="Arial"/>
        </w:rPr>
        <w:t xml:space="preserve">one week </w:t>
      </w:r>
      <w:r w:rsidR="00E42FE4">
        <w:rPr>
          <w:rFonts w:ascii="Arial" w:hAnsi="Arial" w:cs="Arial"/>
        </w:rPr>
        <w:lastRenderedPageBreak/>
        <w:t>mourning period and academic</w:t>
      </w:r>
      <w:r>
        <w:rPr>
          <w:rFonts w:ascii="Arial" w:hAnsi="Arial" w:cs="Arial"/>
        </w:rPr>
        <w:t xml:space="preserve"> work </w:t>
      </w:r>
      <w:r w:rsidR="00E42FE4">
        <w:rPr>
          <w:rFonts w:ascii="Arial" w:hAnsi="Arial" w:cs="Arial"/>
        </w:rPr>
        <w:t xml:space="preserve">was </w:t>
      </w:r>
      <w:r>
        <w:rPr>
          <w:rFonts w:ascii="Arial" w:hAnsi="Arial" w:cs="Arial"/>
        </w:rPr>
        <w:t>suspended. In the second College, the lecturers went on strike for three weeks asking the government to pay the salaries owed to them while at another time the students went on strike and the College was shut for four weeks. The lecturers handling the programme in the various colleges were able to recover the lost weeks by extending the sessions of the data collection. Thus, in the two Colleges the programme extended beyond the stipulated 12 weeks to 16 and 17 weeks respectively in order to complete the 12 sessions. The selection of the colleges was influenced by the above factors, though a randomized selection of colleges in the country would have further strengthened the conclusions, and the ability to generalise from the findings.</w:t>
      </w:r>
    </w:p>
    <w:p w14:paraId="1CF0DB8D" w14:textId="77777777" w:rsidR="00D6308D" w:rsidRDefault="00D6308D" w:rsidP="00D6308D">
      <w:pPr>
        <w:spacing w:after="0" w:line="360" w:lineRule="auto"/>
        <w:jc w:val="both"/>
        <w:rPr>
          <w:rFonts w:ascii="Arial" w:hAnsi="Arial" w:cs="Arial"/>
        </w:rPr>
      </w:pPr>
    </w:p>
    <w:p w14:paraId="5F2370A9" w14:textId="77777777" w:rsidR="00D6308D" w:rsidRDefault="00D6308D" w:rsidP="00D6308D">
      <w:pPr>
        <w:spacing w:after="0" w:line="360" w:lineRule="auto"/>
        <w:jc w:val="both"/>
        <w:rPr>
          <w:rFonts w:ascii="Arial" w:hAnsi="Arial" w:cs="Arial"/>
        </w:rPr>
      </w:pPr>
      <w:r>
        <w:rPr>
          <w:rFonts w:ascii="Arial" w:hAnsi="Arial" w:cs="Arial"/>
        </w:rPr>
        <w:t>Also, it should be noted that as a result of some reasons stated above, the number of pre-service teachers used for the current study is extremely low compared to the number of pre-service teachers in Colleges of Education in Nigeria. It would have been more advantageous, considering the nature of inferential statistics, if the number could be increased but logistics explained above made this practically impossible. Furthermore, when one looks at how the study illustrated gender-based differences in the performance of pre-service teachers in reading comprehension, it is important to take cognisance of the interference of other intervening variables that have to do with gender, especially students’ preference for a particular reading task or topic which may affect their performance and attitude to reading (Lee and Paulido, 2017). Therefore, it is possible that the performance of pre-service teachers in the current study might have been influenced by task or topic preference. The current study did not segregate tasks on the basis of topic preferences and this might have conferred undue advantage on either of the genders. There is a methodological issue that is of paramount importance. The current study did not consider the gender of lecturers (Research Assistants) who used the instructional strategies in the groups. All the lecturers (Research Assistants) were male. It is likely the result might be different if the study controls for the lecturers’ gender. It might have been beneficial if we had female lecturers to counteract gender imbalance.</w:t>
      </w:r>
    </w:p>
    <w:p w14:paraId="6DA5E553" w14:textId="77777777" w:rsidR="00D6308D" w:rsidRDefault="00D6308D" w:rsidP="00D6308D">
      <w:pPr>
        <w:spacing w:after="0" w:line="360" w:lineRule="auto"/>
        <w:jc w:val="both"/>
        <w:rPr>
          <w:rFonts w:ascii="Arial" w:hAnsi="Arial" w:cs="Arial"/>
        </w:rPr>
      </w:pPr>
    </w:p>
    <w:p w14:paraId="105B8A81" w14:textId="77777777" w:rsidR="00D6308D" w:rsidRDefault="00D6308D" w:rsidP="00D6308D">
      <w:pPr>
        <w:spacing w:after="0" w:line="360" w:lineRule="auto"/>
        <w:jc w:val="both"/>
        <w:rPr>
          <w:rFonts w:ascii="Arial" w:hAnsi="Arial" w:cs="Arial"/>
        </w:rPr>
      </w:pPr>
      <w:r>
        <w:rPr>
          <w:rFonts w:ascii="Arial" w:hAnsi="Arial" w:cs="Arial"/>
        </w:rPr>
        <w:t xml:space="preserve">The researcher observed that the pre-service teachers in the control group were not happy that they were in the control group where they were taught with old methods while their friends demonstrated their newly gained knowledge and talked about the various activities they had in the classroom. This may have affected the morale of the students in the control group and might be a contributory factor to their low performance compared to the students in the experimental group. This might have been diminished if different, comparable colleges were used for different </w:t>
      </w:r>
      <w:r>
        <w:rPr>
          <w:rFonts w:ascii="Arial" w:hAnsi="Arial" w:cs="Arial"/>
        </w:rPr>
        <w:lastRenderedPageBreak/>
        <w:t>groups, for example, College A is used as Control Group while College B is used as Experimental Group. Also, out of the various moderator variables that could be used to predict pre-service teachers’ performance and attitude to reading comprehension, only two were used. Furthermore, pre-service teachers at the undergraduate were not used for the current study and this could limit the extent of the generalisation of the findings of the present study.</w:t>
      </w:r>
    </w:p>
    <w:p w14:paraId="22DD3954" w14:textId="77777777" w:rsidR="00D6308D" w:rsidRDefault="00D6308D" w:rsidP="00D6308D">
      <w:pPr>
        <w:spacing w:after="0" w:line="360" w:lineRule="auto"/>
        <w:jc w:val="both"/>
        <w:rPr>
          <w:rFonts w:ascii="Arial" w:hAnsi="Arial" w:cs="Arial"/>
        </w:rPr>
      </w:pPr>
    </w:p>
    <w:p w14:paraId="1BED036A" w14:textId="77777777" w:rsidR="00D6308D" w:rsidRDefault="00D6308D" w:rsidP="00D6308D">
      <w:pPr>
        <w:spacing w:after="0" w:line="360" w:lineRule="auto"/>
        <w:jc w:val="both"/>
        <w:rPr>
          <w:rFonts w:ascii="Arial" w:hAnsi="Arial" w:cs="Arial"/>
        </w:rPr>
      </w:pPr>
      <w:r>
        <w:rPr>
          <w:rFonts w:ascii="Arial" w:hAnsi="Arial" w:cs="Arial"/>
        </w:rPr>
        <w:t>In spite of the limitations of the current study as listed above, the researcher believes the current study is a worthwhile step to examine the combined effects of reciprocal and semantic mapping instructional strategies among pre-service teachers in Colleges of Education in Nigeria. It has contributed to the existing body of knowledge on the effectiveness of reciprocal and semantic mapping instructional strategies in reading comprehension.</w:t>
      </w:r>
    </w:p>
    <w:p w14:paraId="6EA8C050" w14:textId="77777777" w:rsidR="00D6308D" w:rsidRDefault="00D6308D" w:rsidP="00D6308D">
      <w:pPr>
        <w:spacing w:after="0" w:line="360" w:lineRule="auto"/>
        <w:jc w:val="both"/>
        <w:rPr>
          <w:rFonts w:ascii="Arial" w:hAnsi="Arial" w:cs="Arial"/>
        </w:rPr>
      </w:pPr>
    </w:p>
    <w:p w14:paraId="5AE6AFDA" w14:textId="77777777" w:rsidR="00D6308D" w:rsidRDefault="00D6308D" w:rsidP="00D6308D">
      <w:pPr>
        <w:spacing w:after="0" w:line="360" w:lineRule="auto"/>
        <w:jc w:val="both"/>
        <w:rPr>
          <w:rFonts w:ascii="Arial" w:hAnsi="Arial" w:cs="Arial"/>
          <w:b/>
          <w:sz w:val="28"/>
          <w:szCs w:val="28"/>
        </w:rPr>
      </w:pPr>
      <w:r>
        <w:rPr>
          <w:rFonts w:ascii="Arial" w:hAnsi="Arial" w:cs="Arial"/>
          <w:b/>
          <w:sz w:val="28"/>
          <w:szCs w:val="28"/>
        </w:rPr>
        <w:t>6.7. Personal Reflection of the Researcher</w:t>
      </w:r>
    </w:p>
    <w:p w14:paraId="5EF52286" w14:textId="77777777" w:rsidR="00D6308D" w:rsidRDefault="00D6308D" w:rsidP="00D6308D">
      <w:pPr>
        <w:spacing w:after="0" w:line="360" w:lineRule="auto"/>
        <w:jc w:val="both"/>
        <w:rPr>
          <w:rFonts w:ascii="Arial" w:hAnsi="Arial" w:cs="Arial"/>
        </w:rPr>
      </w:pPr>
      <w:r>
        <w:rPr>
          <w:rFonts w:ascii="Arial" w:hAnsi="Arial" w:cs="Arial"/>
        </w:rPr>
        <w:t>My personal context comprises over 16 years  experience working as a lecturer in a  College of Education in Nigeria, teaching pre-service teachers courses in English Language Methodology, Communication Skills, Use of English, Curriculum Development and conducting examinations in the courses. This is my third experience of conducting research. The first experience I had was in 1992 at the undergraduate level when my project was on ‘’Syntactic Errors in the Written English of Secondary School Students in Nigeria’’. In that project, I developed a response instrument on grammar and also designed a questionnaire that was given to the respondents to discover syntactic errors in their written English. The data collected were analysed using simple percentages. The second experience was at Masters Level in 2003 when my thesis was on ‘’the effect of teachers’ characteristics on pre-service teachers’ performance in English language.’’ In that study, I used a questionnaire to gather data and analysed the data using Pearson Product Moment Correlation. In these two experiences, my understanding of research and what it entails was limited but the lessons learnt from them propelled me to become more interested in addressing the difficulties faced by Nigerian students in English language.</w:t>
      </w:r>
    </w:p>
    <w:p w14:paraId="7D3A50D5" w14:textId="77777777" w:rsidR="00D6308D" w:rsidRDefault="00D6308D" w:rsidP="00D6308D">
      <w:pPr>
        <w:spacing w:after="0" w:line="360" w:lineRule="auto"/>
        <w:jc w:val="both"/>
        <w:rPr>
          <w:rFonts w:ascii="Arial" w:hAnsi="Arial" w:cs="Arial"/>
        </w:rPr>
      </w:pPr>
    </w:p>
    <w:p w14:paraId="413BF9A2" w14:textId="7D8190FF" w:rsidR="00D6308D" w:rsidRDefault="00D6308D" w:rsidP="00D6308D">
      <w:pPr>
        <w:spacing w:after="0" w:line="360" w:lineRule="auto"/>
        <w:jc w:val="both"/>
        <w:rPr>
          <w:rFonts w:ascii="Arial" w:hAnsi="Arial" w:cs="Arial"/>
        </w:rPr>
      </w:pPr>
      <w:r>
        <w:rPr>
          <w:rFonts w:ascii="Arial" w:hAnsi="Arial" w:cs="Arial"/>
        </w:rPr>
        <w:t>In 2015, I decided to come to United Kingdom to do my Ph</w:t>
      </w:r>
      <w:r w:rsidR="0013471F">
        <w:rPr>
          <w:rFonts w:ascii="Arial" w:hAnsi="Arial" w:cs="Arial"/>
        </w:rPr>
        <w:t>.</w:t>
      </w:r>
      <w:r>
        <w:rPr>
          <w:rFonts w:ascii="Arial" w:hAnsi="Arial" w:cs="Arial"/>
        </w:rPr>
        <w:t xml:space="preserve">D in Language Education at Staffordshire University. My first encounter with my principal supervisor threw me into the deep sea of rigorous research as I was asked to review 25 journal articles with a deadline of two weeks. I was for the first time engaged in rigorous research activities that involved analysis, synthesis and evaluation of journal articles. My capacity to review literature was increased through constant interaction with my supervisors and within six months, I had gained a great </w:t>
      </w:r>
      <w:r>
        <w:rPr>
          <w:rFonts w:ascii="Arial" w:hAnsi="Arial" w:cs="Arial"/>
        </w:rPr>
        <w:lastRenderedPageBreak/>
        <w:t>deal of knowledge on how to approach research work with a strong potential in persuasive argument to critique previous research. I can now take intellectual risks by challenging the status quo using the knowledge that I have acquired. The various workshops in Research Methods organised by the University’s Graduate School helped tremendously in equipping me with the right skills, attitude and approach to research and I have learnt to respect and uphold professional standard and requirements. I enjoyed working with people in my research community and the working relationships have been a great asset to me in the course of my work. I have tapped into the mentorship skills of my supervisors and other experienced professionals for the development of my research skills. I have also learnt to respect individual differences and diversity of people and perceptions.</w:t>
      </w:r>
    </w:p>
    <w:p w14:paraId="34E4983D" w14:textId="77777777" w:rsidR="00D6308D" w:rsidRDefault="00D6308D" w:rsidP="00D6308D">
      <w:pPr>
        <w:spacing w:after="0" w:line="360" w:lineRule="auto"/>
        <w:jc w:val="both"/>
        <w:rPr>
          <w:rFonts w:ascii="Arial" w:hAnsi="Arial" w:cs="Arial"/>
        </w:rPr>
      </w:pPr>
    </w:p>
    <w:p w14:paraId="40B13493" w14:textId="77777777" w:rsidR="00D6308D" w:rsidRDefault="00D6308D" w:rsidP="00D6308D">
      <w:pPr>
        <w:spacing w:after="0" w:line="360" w:lineRule="auto"/>
        <w:jc w:val="both"/>
        <w:rPr>
          <w:rFonts w:ascii="Arial" w:hAnsi="Arial" w:cs="Arial"/>
        </w:rPr>
      </w:pPr>
      <w:r>
        <w:rPr>
          <w:rFonts w:ascii="Arial" w:hAnsi="Arial" w:cs="Arial"/>
        </w:rPr>
        <w:t>During the current study, I came to understand some problems that make Nigerian education backward when compared to some other countries. The first lesson I learnt is that the problem with education in Nigeria is not with the students but with the government and the education administrators. Second, research is very difficult to conduct in Nigeria as the instability in the school calendar can contaminate the research process and render the results invalid. Third, researchers must possess robust advocacy tools that they need in making the gatekeepers and potential participants within the research community interested in the research in order to get the best result. People we often think are difficult and impossible to convince to work with us can actually be persuaded to be part of the research only if we know the right process to follow to bring them on board. The students are ever ready to learn but the environment, facilities and teachers are always deficient in meeting the needs of the students. Nigerian government needs to show more commitment to education in order to make education achieve the purpose of being a change agent.</w:t>
      </w:r>
    </w:p>
    <w:p w14:paraId="056136D7" w14:textId="77777777" w:rsidR="0013471F" w:rsidRDefault="0013471F" w:rsidP="00D6308D">
      <w:pPr>
        <w:spacing w:after="0" w:line="360" w:lineRule="auto"/>
        <w:jc w:val="both"/>
        <w:rPr>
          <w:rFonts w:ascii="Arial" w:hAnsi="Arial" w:cs="Arial"/>
        </w:rPr>
      </w:pPr>
    </w:p>
    <w:p w14:paraId="109C16F4" w14:textId="4A33BDD2" w:rsidR="00D6308D" w:rsidRDefault="00D6308D" w:rsidP="00D6308D">
      <w:pPr>
        <w:spacing w:after="0" w:line="360" w:lineRule="auto"/>
        <w:jc w:val="both"/>
        <w:rPr>
          <w:rFonts w:ascii="Arial" w:hAnsi="Arial" w:cs="Arial"/>
        </w:rPr>
      </w:pPr>
      <w:r>
        <w:rPr>
          <w:rFonts w:ascii="Arial" w:hAnsi="Arial" w:cs="Arial"/>
        </w:rPr>
        <w:t xml:space="preserve">To conclude, the current study testifies to the fact that </w:t>
      </w:r>
      <w:r w:rsidR="00B71EE7">
        <w:rPr>
          <w:rFonts w:ascii="Arial" w:hAnsi="Arial" w:cs="Arial"/>
        </w:rPr>
        <w:t>instructional strategies play a prominent role in the teaching-learning process; the use of the appropriate instructional strategies will lead to improvement in learning</w:t>
      </w:r>
      <w:r>
        <w:rPr>
          <w:rFonts w:ascii="Arial" w:hAnsi="Arial" w:cs="Arial"/>
        </w:rPr>
        <w:t xml:space="preserve">. </w:t>
      </w:r>
    </w:p>
    <w:p w14:paraId="713FEBEB" w14:textId="77777777" w:rsidR="009C4F2E" w:rsidRDefault="009C4F2E" w:rsidP="00D6308D">
      <w:pPr>
        <w:spacing w:after="0" w:line="360" w:lineRule="auto"/>
        <w:jc w:val="both"/>
        <w:rPr>
          <w:rFonts w:ascii="Arial" w:hAnsi="Arial" w:cs="Arial"/>
        </w:rPr>
      </w:pPr>
    </w:p>
    <w:p w14:paraId="3C4A8D95" w14:textId="77777777" w:rsidR="009C4F2E" w:rsidRDefault="009C4F2E" w:rsidP="00D6308D">
      <w:pPr>
        <w:spacing w:after="0" w:line="360" w:lineRule="auto"/>
        <w:jc w:val="both"/>
        <w:rPr>
          <w:rFonts w:ascii="Arial" w:hAnsi="Arial" w:cs="Arial"/>
        </w:rPr>
      </w:pPr>
    </w:p>
    <w:p w14:paraId="132666AC" w14:textId="77777777" w:rsidR="009C4F2E" w:rsidRDefault="009C4F2E" w:rsidP="00D6308D">
      <w:pPr>
        <w:spacing w:after="0" w:line="360" w:lineRule="auto"/>
        <w:jc w:val="both"/>
        <w:rPr>
          <w:rFonts w:ascii="Arial" w:hAnsi="Arial" w:cs="Arial"/>
        </w:rPr>
      </w:pPr>
    </w:p>
    <w:p w14:paraId="433D8A48" w14:textId="77777777" w:rsidR="009C4F2E" w:rsidRDefault="009C4F2E" w:rsidP="00D6308D">
      <w:pPr>
        <w:spacing w:after="0" w:line="360" w:lineRule="auto"/>
        <w:jc w:val="both"/>
        <w:rPr>
          <w:rFonts w:ascii="Arial" w:hAnsi="Arial" w:cs="Arial"/>
        </w:rPr>
      </w:pPr>
    </w:p>
    <w:p w14:paraId="2AEED608" w14:textId="77777777" w:rsidR="009C4F2E" w:rsidRDefault="009C4F2E" w:rsidP="00D6308D">
      <w:pPr>
        <w:spacing w:after="0" w:line="360" w:lineRule="auto"/>
        <w:jc w:val="both"/>
        <w:rPr>
          <w:rFonts w:ascii="Arial" w:hAnsi="Arial" w:cs="Arial"/>
        </w:rPr>
      </w:pPr>
    </w:p>
    <w:p w14:paraId="50975420" w14:textId="77777777" w:rsidR="00B70746" w:rsidRDefault="00B70746" w:rsidP="00D6308D">
      <w:pPr>
        <w:spacing w:after="0" w:line="360" w:lineRule="auto"/>
        <w:jc w:val="both"/>
        <w:rPr>
          <w:rFonts w:ascii="Arial" w:hAnsi="Arial" w:cs="Arial"/>
        </w:rPr>
      </w:pPr>
    </w:p>
    <w:p w14:paraId="4D9E740F" w14:textId="77777777" w:rsidR="009C4F2E" w:rsidRPr="009C4F2E" w:rsidRDefault="009C4F2E" w:rsidP="009C4F2E">
      <w:pPr>
        <w:jc w:val="center"/>
        <w:rPr>
          <w:rFonts w:ascii="Arial" w:hAnsi="Arial" w:cs="Arial"/>
          <w:b/>
        </w:rPr>
      </w:pPr>
      <w:r w:rsidRPr="009C4F2E">
        <w:rPr>
          <w:rFonts w:ascii="Arial" w:hAnsi="Arial" w:cs="Arial"/>
          <w:b/>
        </w:rPr>
        <w:lastRenderedPageBreak/>
        <w:t>REFERENCES</w:t>
      </w:r>
    </w:p>
    <w:p w14:paraId="52D72F3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Abdelrahmon, B. (2013). The effect of teaching vocabulary through semantic mapping on EFL learners’ awareness of vocabulary knowledge at al Imam Mohammed Ibin Saudi Islamic University. </w:t>
      </w:r>
      <w:r w:rsidRPr="009C4F2E">
        <w:rPr>
          <w:rFonts w:ascii="Arial" w:hAnsi="Arial" w:cs="Arial"/>
          <w:i/>
        </w:rPr>
        <w:t>International Interdisciplinary Journal of Education</w:t>
      </w:r>
      <w:r w:rsidRPr="009C4F2E">
        <w:rPr>
          <w:rFonts w:ascii="Arial" w:hAnsi="Arial" w:cs="Arial"/>
        </w:rPr>
        <w:t>, 2(7), 722-731.</w:t>
      </w:r>
    </w:p>
    <w:p w14:paraId="243AA9D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Abdollahzadeh, E. &amp; Amiri, V.N. (2010). The effect of vocabulary Instruction through Semantic Mapping among EFL Learners with different perceptual learning styles. </w:t>
      </w:r>
      <w:r w:rsidRPr="009C4F2E">
        <w:rPr>
          <w:rFonts w:ascii="Arial" w:hAnsi="Arial" w:cs="Arial"/>
          <w:i/>
        </w:rPr>
        <w:t>Journal of English Language Studies</w:t>
      </w:r>
      <w:r w:rsidRPr="009C4F2E">
        <w:rPr>
          <w:rFonts w:ascii="Arial" w:hAnsi="Arial" w:cs="Arial"/>
        </w:rPr>
        <w:t>, 1 (2), 1-22.</w:t>
      </w:r>
    </w:p>
    <w:p w14:paraId="79938A87" w14:textId="77777777" w:rsidR="009C4F2E" w:rsidRPr="009C4F2E" w:rsidRDefault="009C4F2E" w:rsidP="009C4F2E">
      <w:pPr>
        <w:spacing w:after="0" w:line="240" w:lineRule="auto"/>
        <w:contextualSpacing/>
        <w:jc w:val="both"/>
        <w:rPr>
          <w:rFonts w:ascii="Arial" w:hAnsi="Arial" w:cs="Arial"/>
          <w:i/>
        </w:rPr>
      </w:pPr>
      <w:r w:rsidRPr="009C4F2E">
        <w:rPr>
          <w:rFonts w:ascii="Arial" w:hAnsi="Arial" w:cs="Arial"/>
        </w:rPr>
        <w:t xml:space="preserve">Abiodun, S. (2012). Communication Skills: Constructivists Approach, </w:t>
      </w:r>
      <w:r w:rsidRPr="009C4F2E">
        <w:rPr>
          <w:rFonts w:ascii="Arial" w:hAnsi="Arial" w:cs="Arial"/>
          <w:i/>
        </w:rPr>
        <w:t>Journal of Humanities in Africa, 3 (1), 58-61</w:t>
      </w:r>
    </w:p>
    <w:p w14:paraId="2C3657ED" w14:textId="77777777" w:rsidR="009C4F2E" w:rsidRPr="009C4F2E" w:rsidRDefault="009C4F2E" w:rsidP="009C4F2E">
      <w:pPr>
        <w:spacing w:line="240" w:lineRule="auto"/>
        <w:jc w:val="both"/>
        <w:rPr>
          <w:rFonts w:ascii="Arial" w:hAnsi="Arial" w:cs="Arial"/>
        </w:rPr>
      </w:pPr>
    </w:p>
    <w:p w14:paraId="3BD7F4B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Adams, A.E. &amp; Pegg, J. (2012). Teachers’ enactment of content literacy strategies, in Secondary science and mathematics classes. </w:t>
      </w:r>
      <w:r w:rsidRPr="009C4F2E">
        <w:rPr>
          <w:rFonts w:ascii="Arial" w:hAnsi="Arial" w:cs="Arial"/>
          <w:i/>
        </w:rPr>
        <w:t>Journal of Adolescent and Adult literacy,</w:t>
      </w:r>
      <w:r w:rsidRPr="009C4F2E">
        <w:rPr>
          <w:rFonts w:ascii="Arial" w:hAnsi="Arial" w:cs="Arial"/>
        </w:rPr>
        <w:t xml:space="preserve"> 56 (2), 151-161.</w:t>
      </w:r>
    </w:p>
    <w:p w14:paraId="66D4E819"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Adams, M.J (2011). Advancing our Students’ Language and Literacy: The Challenge of Complex Text. </w:t>
      </w:r>
      <w:r w:rsidRPr="009C4F2E">
        <w:rPr>
          <w:rFonts w:ascii="Arial" w:hAnsi="Arial" w:cs="Arial"/>
          <w:i/>
        </w:rPr>
        <w:t>American Educator, Winter 2010 – 2011</w:t>
      </w:r>
      <w:r w:rsidRPr="009C4F2E">
        <w:rPr>
          <w:rFonts w:ascii="Arial" w:hAnsi="Arial" w:cs="Arial"/>
        </w:rPr>
        <w:t>, 3 – 11</w:t>
      </w:r>
    </w:p>
    <w:p w14:paraId="10D90770" w14:textId="77777777" w:rsidR="009C4F2E" w:rsidRPr="009C4F2E" w:rsidRDefault="009C4F2E" w:rsidP="009C4F2E">
      <w:pPr>
        <w:jc w:val="both"/>
        <w:rPr>
          <w:rFonts w:ascii="Arial" w:hAnsi="Arial" w:cs="Arial"/>
        </w:rPr>
      </w:pPr>
      <w:r w:rsidRPr="009C4F2E">
        <w:rPr>
          <w:rFonts w:ascii="Arial" w:hAnsi="Arial" w:cs="Arial"/>
        </w:rPr>
        <w:t xml:space="preserve">Adediran, S.O. (2013). </w:t>
      </w:r>
      <w:r w:rsidRPr="009C4F2E">
        <w:rPr>
          <w:rFonts w:ascii="Arial" w:hAnsi="Arial" w:cs="Arial"/>
          <w:i/>
        </w:rPr>
        <w:t>Research in Education: Practical Guides for Undergraduates</w:t>
      </w:r>
      <w:r w:rsidRPr="009C4F2E">
        <w:rPr>
          <w:rFonts w:ascii="Arial" w:hAnsi="Arial" w:cs="Arial"/>
        </w:rPr>
        <w:t>. (Lagos: Richmond Publishing Ltd).</w:t>
      </w:r>
    </w:p>
    <w:p w14:paraId="70FF0CEE" w14:textId="77777777" w:rsidR="009C4F2E" w:rsidRPr="009C4F2E" w:rsidRDefault="009C4F2E" w:rsidP="009C4F2E">
      <w:pPr>
        <w:jc w:val="both"/>
        <w:rPr>
          <w:rFonts w:ascii="Arial" w:hAnsi="Arial" w:cs="Arial"/>
        </w:rPr>
      </w:pPr>
      <w:r w:rsidRPr="009C4F2E">
        <w:rPr>
          <w:rFonts w:ascii="Arial" w:hAnsi="Arial" w:cs="Arial"/>
        </w:rPr>
        <w:t xml:space="preserve">Adegbite, W. (2004). </w:t>
      </w:r>
      <w:r w:rsidRPr="009C4F2E">
        <w:rPr>
          <w:rFonts w:ascii="Arial" w:hAnsi="Arial" w:cs="Arial"/>
          <w:i/>
        </w:rPr>
        <w:t>Bilingualism, Biculturalism and Utilisation of African Languages for the Development of African Nations</w:t>
      </w:r>
      <w:r w:rsidRPr="009C4F2E">
        <w:rPr>
          <w:rFonts w:ascii="Arial" w:hAnsi="Arial" w:cs="Arial"/>
        </w:rPr>
        <w:t xml:space="preserve"> (Ibadan, Nigeria: Hope Publications Ltd).</w:t>
      </w:r>
    </w:p>
    <w:p w14:paraId="039FFDFA" w14:textId="77777777" w:rsidR="009C4F2E" w:rsidRPr="009C4F2E" w:rsidRDefault="009C4F2E" w:rsidP="009C4F2E">
      <w:pPr>
        <w:jc w:val="both"/>
        <w:rPr>
          <w:rFonts w:ascii="Arial" w:hAnsi="Arial" w:cs="Arial"/>
        </w:rPr>
      </w:pPr>
      <w:r w:rsidRPr="009C4F2E">
        <w:rPr>
          <w:rFonts w:ascii="Arial" w:hAnsi="Arial" w:cs="Arial"/>
        </w:rPr>
        <w:t xml:space="preserve">Adegoke, T (2012) The effects of literature circle on reading comprehension in Junior Secondary School, </w:t>
      </w:r>
      <w:r w:rsidRPr="009C4F2E">
        <w:rPr>
          <w:rFonts w:ascii="Arial" w:hAnsi="Arial" w:cs="Arial"/>
          <w:i/>
        </w:rPr>
        <w:t>Journal of Language Education</w:t>
      </w:r>
      <w:r w:rsidRPr="009C4F2E">
        <w:rPr>
          <w:rFonts w:ascii="Arial" w:hAnsi="Arial" w:cs="Arial"/>
        </w:rPr>
        <w:t>, 4 (1), 27-32</w:t>
      </w:r>
    </w:p>
    <w:p w14:paraId="2BDF0882" w14:textId="77777777" w:rsidR="009C4F2E" w:rsidRPr="009C4F2E" w:rsidRDefault="009C4F2E" w:rsidP="009C4F2E">
      <w:pPr>
        <w:jc w:val="both"/>
        <w:rPr>
          <w:rFonts w:ascii="Arial" w:hAnsi="Arial" w:cs="Arial"/>
        </w:rPr>
      </w:pPr>
      <w:r w:rsidRPr="009C4F2E">
        <w:rPr>
          <w:rFonts w:ascii="Arial" w:hAnsi="Arial" w:cs="Arial"/>
        </w:rPr>
        <w:t>Adekoya, C. &amp; Arua, E. (1997).</w:t>
      </w:r>
      <w:r w:rsidRPr="009C4F2E">
        <w:rPr>
          <w:rFonts w:ascii="Arial" w:hAnsi="Arial" w:cs="Arial"/>
          <w:i/>
        </w:rPr>
        <w:t xml:space="preserve"> Teaching Reading in Nigeria: A Guidebook to Theory &amp; Practice</w:t>
      </w:r>
      <w:r w:rsidRPr="009C4F2E">
        <w:rPr>
          <w:rFonts w:ascii="Arial" w:hAnsi="Arial" w:cs="Arial"/>
        </w:rPr>
        <w:t>. (Ife: Gbadeksol Nigeria Enterprises).</w:t>
      </w:r>
    </w:p>
    <w:p w14:paraId="26562EE8" w14:textId="77777777" w:rsidR="009C4F2E" w:rsidRPr="009C4F2E" w:rsidRDefault="009C4F2E" w:rsidP="009C4F2E">
      <w:pPr>
        <w:jc w:val="both"/>
        <w:rPr>
          <w:rFonts w:ascii="Arial" w:hAnsi="Arial" w:cs="Arial"/>
        </w:rPr>
      </w:pPr>
      <w:r w:rsidRPr="009C4F2E">
        <w:rPr>
          <w:rFonts w:ascii="Arial" w:hAnsi="Arial" w:cs="Arial"/>
        </w:rPr>
        <w:t xml:space="preserve">Adenrele, I. D. (2013). From Theory to Practice: Reading Strategies that work in Pre-service Teachers’ Classroom. </w:t>
      </w:r>
      <w:r w:rsidRPr="009C4F2E">
        <w:rPr>
          <w:rFonts w:ascii="Arial" w:hAnsi="Arial" w:cs="Arial"/>
          <w:i/>
        </w:rPr>
        <w:t>Journal of Arts and Social Sciences</w:t>
      </w:r>
      <w:r w:rsidRPr="009C4F2E">
        <w:rPr>
          <w:rFonts w:ascii="Arial" w:hAnsi="Arial" w:cs="Arial"/>
        </w:rPr>
        <w:t>, 9 (1), 68 – 76.</w:t>
      </w:r>
    </w:p>
    <w:p w14:paraId="53523F4A"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Adeyi, M. (2013) Relationship between Junior secondary school students’ reading attitudes and reading comprehension skills, </w:t>
      </w:r>
      <w:r w:rsidRPr="009C4F2E">
        <w:rPr>
          <w:rFonts w:ascii="Arial" w:hAnsi="Arial" w:cs="Arial"/>
          <w:i/>
        </w:rPr>
        <w:t>Journal of Arts</w:t>
      </w:r>
      <w:r w:rsidRPr="009C4F2E">
        <w:rPr>
          <w:rFonts w:ascii="Arial" w:hAnsi="Arial" w:cs="Arial"/>
        </w:rPr>
        <w:t>, 4 (1), 25 – 31.</w:t>
      </w:r>
    </w:p>
    <w:p w14:paraId="1552DEE4" w14:textId="77777777" w:rsidR="009C4F2E" w:rsidRPr="009C4F2E" w:rsidRDefault="009C4F2E" w:rsidP="009C4F2E">
      <w:pPr>
        <w:jc w:val="both"/>
        <w:rPr>
          <w:rFonts w:ascii="Arial" w:hAnsi="Arial" w:cs="Arial"/>
        </w:rPr>
      </w:pPr>
    </w:p>
    <w:p w14:paraId="273D7E9C" w14:textId="77777777" w:rsidR="009C4F2E" w:rsidRPr="009C4F2E" w:rsidRDefault="009C4F2E" w:rsidP="009C4F2E">
      <w:pPr>
        <w:jc w:val="both"/>
        <w:rPr>
          <w:rFonts w:ascii="Arial" w:hAnsi="Arial" w:cs="Arial"/>
        </w:rPr>
      </w:pPr>
      <w:r w:rsidRPr="009C4F2E">
        <w:rPr>
          <w:rFonts w:ascii="Arial" w:hAnsi="Arial" w:cs="Arial"/>
        </w:rPr>
        <w:t xml:space="preserve">Adinge, K.T. (2010). Reading Comprehension and Cognitive Apprenticeship Instructional Strategy. </w:t>
      </w:r>
      <w:r w:rsidRPr="009C4F2E">
        <w:rPr>
          <w:rFonts w:ascii="Arial" w:hAnsi="Arial" w:cs="Arial"/>
          <w:i/>
        </w:rPr>
        <w:t xml:space="preserve">The Reading Circle, </w:t>
      </w:r>
      <w:r w:rsidRPr="009C4F2E">
        <w:rPr>
          <w:rFonts w:ascii="Arial" w:hAnsi="Arial" w:cs="Arial"/>
        </w:rPr>
        <w:t>3 (1), 23 – 41.</w:t>
      </w:r>
    </w:p>
    <w:p w14:paraId="7D2EFFD5" w14:textId="77777777" w:rsidR="009C4F2E" w:rsidRPr="009C4F2E" w:rsidRDefault="009C4F2E" w:rsidP="009C4F2E">
      <w:pPr>
        <w:jc w:val="both"/>
        <w:rPr>
          <w:rFonts w:ascii="Arial" w:hAnsi="Arial" w:cs="Arial"/>
          <w:color w:val="0000FF" w:themeColor="hyperlink"/>
          <w:u w:val="single"/>
        </w:rPr>
      </w:pPr>
      <w:r w:rsidRPr="009C4F2E">
        <w:rPr>
          <w:rFonts w:ascii="Arial" w:hAnsi="Arial" w:cs="Arial"/>
        </w:rPr>
        <w:t>AERA (2011). The Ethical Standard of the American Educational Research Association. Retrieved 7</w:t>
      </w:r>
      <w:r w:rsidRPr="009C4F2E">
        <w:rPr>
          <w:rFonts w:ascii="Arial" w:hAnsi="Arial" w:cs="Arial"/>
          <w:vertAlign w:val="superscript"/>
        </w:rPr>
        <w:t>th</w:t>
      </w:r>
      <w:r w:rsidRPr="009C4F2E">
        <w:rPr>
          <w:rFonts w:ascii="Arial" w:hAnsi="Arial" w:cs="Arial"/>
        </w:rPr>
        <w:t xml:space="preserve"> December, 2015 from </w:t>
      </w:r>
      <w:hyperlink r:id="rId19" w:history="1">
        <w:r w:rsidRPr="009C4F2E">
          <w:rPr>
            <w:rFonts w:ascii="Arial" w:hAnsi="Arial" w:cs="Arial"/>
            <w:color w:val="0000FF" w:themeColor="hyperlink"/>
            <w:u w:val="single"/>
          </w:rPr>
          <w:t>http://er.aera.net</w:t>
        </w:r>
      </w:hyperlink>
    </w:p>
    <w:p w14:paraId="0F19946E" w14:textId="77777777" w:rsidR="009C4F2E" w:rsidRPr="009C4F2E" w:rsidRDefault="009C4F2E" w:rsidP="009C4F2E">
      <w:pPr>
        <w:jc w:val="both"/>
        <w:rPr>
          <w:rFonts w:ascii="Arial" w:hAnsi="Arial" w:cs="Arial"/>
        </w:rPr>
      </w:pPr>
      <w:r w:rsidRPr="009C4F2E">
        <w:rPr>
          <w:rFonts w:ascii="Arial" w:hAnsi="Arial" w:cs="Arial"/>
        </w:rPr>
        <w:t xml:space="preserve">Afflerbach, P., Cho, B., Kim, J., Crassas, M.E. and Doyle, B. (2013). Reading: What Else Matters Besides Strategies and Skills? </w:t>
      </w:r>
      <w:r w:rsidRPr="009C4F2E">
        <w:rPr>
          <w:rFonts w:ascii="Arial" w:hAnsi="Arial" w:cs="Arial"/>
          <w:i/>
        </w:rPr>
        <w:t>The Reading Teacher,</w:t>
      </w:r>
      <w:r w:rsidRPr="009C4F2E">
        <w:rPr>
          <w:rFonts w:ascii="Arial" w:hAnsi="Arial" w:cs="Arial"/>
        </w:rPr>
        <w:t xml:space="preserve"> 66 (6), 440 – 448.</w:t>
      </w:r>
    </w:p>
    <w:p w14:paraId="635FF1C9" w14:textId="77777777" w:rsidR="009C4F2E" w:rsidRPr="009C4F2E" w:rsidRDefault="009C4F2E" w:rsidP="009C4F2E">
      <w:pPr>
        <w:jc w:val="both"/>
        <w:rPr>
          <w:rFonts w:ascii="Arial" w:hAnsi="Arial" w:cs="Arial"/>
        </w:rPr>
      </w:pPr>
      <w:r w:rsidRPr="009C4F2E">
        <w:rPr>
          <w:rFonts w:ascii="Arial" w:hAnsi="Arial" w:cs="Arial"/>
        </w:rPr>
        <w:t>Agbatogun, A.O. (2014). Developing Learners’ Second Language Communicative Competence through Active Learning: Clickers or Communicative Approach?</w:t>
      </w:r>
      <w:r w:rsidRPr="009C4F2E">
        <w:rPr>
          <w:rFonts w:ascii="Arial" w:hAnsi="Arial" w:cs="Arial"/>
          <w:i/>
        </w:rPr>
        <w:t xml:space="preserve"> Educational Technology and Society,</w:t>
      </w:r>
      <w:r w:rsidRPr="009C4F2E">
        <w:rPr>
          <w:rFonts w:ascii="Arial" w:hAnsi="Arial" w:cs="Arial"/>
        </w:rPr>
        <w:t xml:space="preserve"> 17 (2), 257 – 269.</w:t>
      </w:r>
    </w:p>
    <w:p w14:paraId="72CBA434" w14:textId="77777777" w:rsidR="009C4F2E" w:rsidRPr="009C4F2E" w:rsidRDefault="009C4F2E" w:rsidP="009C4F2E">
      <w:pPr>
        <w:jc w:val="both"/>
        <w:rPr>
          <w:rFonts w:ascii="Arial" w:hAnsi="Arial" w:cs="Arial"/>
        </w:rPr>
      </w:pPr>
      <w:r w:rsidRPr="009C4F2E">
        <w:rPr>
          <w:rFonts w:ascii="Arial" w:hAnsi="Arial" w:cs="Arial"/>
        </w:rPr>
        <w:t xml:space="preserve">Aghehoko, S.K. (2011). The Role of Language in Cognitive Development. </w:t>
      </w:r>
      <w:r w:rsidRPr="009C4F2E">
        <w:rPr>
          <w:rFonts w:ascii="Arial" w:hAnsi="Arial" w:cs="Arial"/>
          <w:i/>
        </w:rPr>
        <w:t>Journal of Language and Culture, 2 (1), 48-56</w:t>
      </w:r>
    </w:p>
    <w:p w14:paraId="09674638"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lastRenderedPageBreak/>
        <w:t xml:space="preserve">Agunbiade, K.R (2014) Reciprocal teaching in elementary schools, </w:t>
      </w:r>
      <w:r w:rsidRPr="009C4F2E">
        <w:rPr>
          <w:rFonts w:ascii="Arial" w:hAnsi="Arial" w:cs="Arial"/>
          <w:i/>
        </w:rPr>
        <w:t>Review in Humanities</w:t>
      </w:r>
      <w:r w:rsidRPr="009C4F2E">
        <w:rPr>
          <w:rFonts w:ascii="Arial" w:hAnsi="Arial" w:cs="Arial"/>
        </w:rPr>
        <w:t>, 2 (1), 74 – 81.</w:t>
      </w:r>
    </w:p>
    <w:p w14:paraId="59FD9867" w14:textId="77777777" w:rsidR="009C4F2E" w:rsidRPr="009C4F2E" w:rsidRDefault="009C4F2E" w:rsidP="009C4F2E">
      <w:pPr>
        <w:jc w:val="both"/>
        <w:rPr>
          <w:rFonts w:ascii="Arial" w:hAnsi="Arial" w:cs="Arial"/>
        </w:rPr>
      </w:pPr>
    </w:p>
    <w:p w14:paraId="70CC7AE3" w14:textId="77777777" w:rsidR="009C4F2E" w:rsidRPr="009C4F2E" w:rsidRDefault="009C4F2E" w:rsidP="009C4F2E">
      <w:pPr>
        <w:jc w:val="both"/>
        <w:rPr>
          <w:rFonts w:ascii="Arial" w:hAnsi="Arial" w:cs="Arial"/>
        </w:rPr>
      </w:pPr>
      <w:r w:rsidRPr="009C4F2E">
        <w:rPr>
          <w:rFonts w:ascii="Arial" w:hAnsi="Arial" w:cs="Arial"/>
        </w:rPr>
        <w:t xml:space="preserve">Agunloye, P.A. (2014). The Relationship Between Reading Strategies and Students Performance in Reading Comprehension in Selected Secondary Schools in Oyo state, Nigeria. </w:t>
      </w:r>
      <w:r w:rsidRPr="009C4F2E">
        <w:rPr>
          <w:rFonts w:ascii="Arial" w:hAnsi="Arial" w:cs="Arial"/>
          <w:i/>
        </w:rPr>
        <w:t>Unpublished M.Ed. thesis,</w:t>
      </w:r>
      <w:r w:rsidRPr="009C4F2E">
        <w:rPr>
          <w:rFonts w:ascii="Arial" w:hAnsi="Arial" w:cs="Arial"/>
        </w:rPr>
        <w:t xml:space="preserve"> University of Ibadan.</w:t>
      </w:r>
    </w:p>
    <w:p w14:paraId="6F933DA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Ahangari, S. and Behzardy, L. (2012). The effect of explicit teaching of concept maps on Iranian EFL learners writing performance. </w:t>
      </w:r>
      <w:r w:rsidRPr="009C4F2E">
        <w:rPr>
          <w:rFonts w:ascii="Arial" w:hAnsi="Arial" w:cs="Arial"/>
          <w:i/>
        </w:rPr>
        <w:t>American Journal of Scientific Research</w:t>
      </w:r>
      <w:r w:rsidRPr="009C4F2E">
        <w:rPr>
          <w:rFonts w:ascii="Arial" w:hAnsi="Arial" w:cs="Arial"/>
        </w:rPr>
        <w:t>, 6, 100YR</w:t>
      </w:r>
    </w:p>
    <w:p w14:paraId="7EB09B0F" w14:textId="77777777" w:rsidR="009C4F2E" w:rsidRPr="009C4F2E" w:rsidRDefault="009C4F2E" w:rsidP="009C4F2E">
      <w:pPr>
        <w:spacing w:line="240" w:lineRule="auto"/>
        <w:jc w:val="both"/>
        <w:rPr>
          <w:rFonts w:ascii="Arial" w:hAnsi="Arial" w:cs="Arial"/>
        </w:rPr>
      </w:pPr>
      <w:r w:rsidRPr="009C4F2E">
        <w:rPr>
          <w:rFonts w:ascii="Arial" w:hAnsi="Arial" w:cs="Arial"/>
        </w:rPr>
        <w:t>Ahmadi, A &amp; Mansoordehghan, S. (2012). Comprehending a Non-text: A study of Gender-based Differencees in EFL Reading Comprehension</w:t>
      </w:r>
      <w:r w:rsidRPr="009C4F2E">
        <w:rPr>
          <w:rFonts w:ascii="Arial" w:hAnsi="Arial" w:cs="Arial"/>
          <w:i/>
        </w:rPr>
        <w:t>, Journal of Language Teaching and Research,</w:t>
      </w:r>
      <w:r w:rsidRPr="009C4F2E">
        <w:rPr>
          <w:rFonts w:ascii="Arial" w:hAnsi="Arial" w:cs="Arial"/>
        </w:rPr>
        <w:t>3 (4), 761-770.</w:t>
      </w:r>
    </w:p>
    <w:p w14:paraId="58399099"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Ahour, T. and Sakhaei, S.R 2015 The Effect of Semantic Mapping Strategy Instruction on Iranian Intermediate EFL Learners’ Listening Comprehension, </w:t>
      </w:r>
      <w:r w:rsidRPr="009C4F2E">
        <w:rPr>
          <w:rFonts w:ascii="Arial" w:hAnsi="Arial" w:cs="Arial"/>
          <w:i/>
        </w:rPr>
        <w:t>Theory and Practice in Language Studies</w:t>
      </w:r>
      <w:r w:rsidRPr="009C4F2E">
        <w:rPr>
          <w:rFonts w:ascii="Arial" w:hAnsi="Arial" w:cs="Arial"/>
        </w:rPr>
        <w:t>, 58, 1754 – 1761.</w:t>
      </w:r>
    </w:p>
    <w:p w14:paraId="336D2B0E" w14:textId="77777777" w:rsidR="009C4F2E" w:rsidRPr="009C4F2E" w:rsidRDefault="009C4F2E" w:rsidP="009C4F2E">
      <w:pPr>
        <w:spacing w:after="0" w:line="240" w:lineRule="auto"/>
        <w:jc w:val="both"/>
        <w:rPr>
          <w:rFonts w:ascii="Arial" w:hAnsi="Arial" w:cs="Arial"/>
          <w:color w:val="000000" w:themeColor="text1"/>
        </w:rPr>
      </w:pPr>
    </w:p>
    <w:p w14:paraId="7E197A05"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Ajayi, P.L. (2011). Cognitive Structure in the Study of Reading Comprehension. </w:t>
      </w:r>
      <w:r w:rsidRPr="009C4F2E">
        <w:rPr>
          <w:rFonts w:ascii="Arial" w:hAnsi="Arial" w:cs="Arial"/>
          <w:i/>
          <w:color w:val="000000" w:themeColor="text1"/>
        </w:rPr>
        <w:t>Journal of Reading Culture</w:t>
      </w:r>
      <w:r w:rsidRPr="009C4F2E">
        <w:rPr>
          <w:rFonts w:ascii="Arial" w:hAnsi="Arial" w:cs="Arial"/>
          <w:color w:val="000000" w:themeColor="text1"/>
        </w:rPr>
        <w:t xml:space="preserve"> 17 (2) 33-41.</w:t>
      </w:r>
    </w:p>
    <w:p w14:paraId="326B0C07" w14:textId="77777777" w:rsidR="009C4F2E" w:rsidRPr="009C4F2E" w:rsidRDefault="009C4F2E" w:rsidP="009C4F2E">
      <w:pPr>
        <w:spacing w:after="0" w:line="240" w:lineRule="auto"/>
        <w:jc w:val="both"/>
        <w:rPr>
          <w:rFonts w:ascii="Arial" w:hAnsi="Arial" w:cs="Arial"/>
          <w:color w:val="000000" w:themeColor="text1"/>
        </w:rPr>
      </w:pPr>
    </w:p>
    <w:p w14:paraId="4FB925E9"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Ajibade, S.O. (2016). The Effect of Reciprocal Instructional Strategies On Learners’ Attitude to Essay Writing in Junior Secondary School. </w:t>
      </w:r>
      <w:r w:rsidRPr="009C4F2E">
        <w:rPr>
          <w:rFonts w:ascii="Arial" w:hAnsi="Arial" w:cs="Arial"/>
          <w:i/>
          <w:color w:val="000000" w:themeColor="text1"/>
        </w:rPr>
        <w:t>Journal Of Learning and Instruction</w:t>
      </w:r>
      <w:r w:rsidRPr="009C4F2E">
        <w:rPr>
          <w:rFonts w:ascii="Arial" w:hAnsi="Arial" w:cs="Arial"/>
          <w:color w:val="000000" w:themeColor="text1"/>
        </w:rPr>
        <w:t>, 13 (3) 71-89.</w:t>
      </w:r>
    </w:p>
    <w:p w14:paraId="0CF02C6C" w14:textId="77777777" w:rsidR="009C4F2E" w:rsidRPr="009C4F2E" w:rsidRDefault="009C4F2E" w:rsidP="009C4F2E">
      <w:pPr>
        <w:spacing w:line="240" w:lineRule="auto"/>
        <w:jc w:val="both"/>
        <w:rPr>
          <w:rFonts w:ascii="Arial" w:hAnsi="Arial" w:cs="Arial"/>
        </w:rPr>
      </w:pPr>
    </w:p>
    <w:p w14:paraId="74E4D75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Ajibode, R.O. (1996). Design and Utilisation of ICT-Based Reading Strategies and Learning Achievement in Reading Comprehension among Pre-service Teachers in Colleges of Education in South Western Nigeria. </w:t>
      </w:r>
      <w:r w:rsidRPr="009C4F2E">
        <w:rPr>
          <w:rFonts w:ascii="Arial" w:hAnsi="Arial" w:cs="Arial"/>
          <w:i/>
        </w:rPr>
        <w:t>Unpublished M.Ed. Thesis,</w:t>
      </w:r>
      <w:r w:rsidRPr="009C4F2E">
        <w:rPr>
          <w:rFonts w:ascii="Arial" w:hAnsi="Arial" w:cs="Arial"/>
        </w:rPr>
        <w:t xml:space="preserve"> University of Benin.</w:t>
      </w:r>
    </w:p>
    <w:p w14:paraId="0A270A77" w14:textId="77777777" w:rsidR="009C4F2E" w:rsidRPr="009C4F2E" w:rsidRDefault="009C4F2E" w:rsidP="009C4F2E">
      <w:pPr>
        <w:jc w:val="both"/>
        <w:rPr>
          <w:rFonts w:ascii="Arial" w:hAnsi="Arial" w:cs="Arial"/>
        </w:rPr>
      </w:pPr>
      <w:r w:rsidRPr="009C4F2E">
        <w:rPr>
          <w:rFonts w:ascii="Arial" w:hAnsi="Arial" w:cs="Arial"/>
        </w:rPr>
        <w:t xml:space="preserve">Ajideh, P. (2003). Schema theory-based pre-reading task: A neglected essential in the ESL reading class. </w:t>
      </w:r>
      <w:r w:rsidRPr="009C4F2E">
        <w:rPr>
          <w:rFonts w:ascii="Arial" w:hAnsi="Arial" w:cs="Arial"/>
          <w:i/>
        </w:rPr>
        <w:t>The Reading Matrix</w:t>
      </w:r>
      <w:r w:rsidRPr="009C4F2E">
        <w:rPr>
          <w:rFonts w:ascii="Arial" w:hAnsi="Arial" w:cs="Arial"/>
        </w:rPr>
        <w:t>, 3 (1), 93 – 108.</w:t>
      </w:r>
    </w:p>
    <w:p w14:paraId="16C93E7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Ajudua, R. (2011). Impact of Sentence Combining and Activity-Based Instruction on Primary School Pupils’ Performance in Reading. </w:t>
      </w:r>
      <w:r w:rsidRPr="009C4F2E">
        <w:rPr>
          <w:rFonts w:ascii="Arial" w:hAnsi="Arial" w:cs="Arial"/>
          <w:i/>
        </w:rPr>
        <w:t>Journal of Primary Education</w:t>
      </w:r>
      <w:r w:rsidRPr="009C4F2E">
        <w:rPr>
          <w:rFonts w:ascii="Arial" w:hAnsi="Arial" w:cs="Arial"/>
        </w:rPr>
        <w:t>, 9 (1), 58 – 67.</w:t>
      </w:r>
    </w:p>
    <w:p w14:paraId="416F1149" w14:textId="77777777" w:rsidR="009C4F2E" w:rsidRPr="009C4F2E" w:rsidRDefault="009C4F2E" w:rsidP="009C4F2E">
      <w:pPr>
        <w:jc w:val="both"/>
        <w:rPr>
          <w:rFonts w:ascii="Arial" w:hAnsi="Arial" w:cs="Arial"/>
        </w:rPr>
      </w:pPr>
      <w:r w:rsidRPr="009C4F2E">
        <w:rPr>
          <w:rFonts w:ascii="Arial" w:hAnsi="Arial" w:cs="Arial"/>
        </w:rPr>
        <w:t xml:space="preserve">Akinbote, O. (2009). Problems of Teacher Education for Primary Schools in Nigeria: Beyond Curriculum Design and Implementation. </w:t>
      </w:r>
      <w:r w:rsidRPr="009C4F2E">
        <w:rPr>
          <w:rFonts w:ascii="Arial" w:hAnsi="Arial" w:cs="Arial"/>
          <w:i/>
        </w:rPr>
        <w:t xml:space="preserve">International Journal of African and African American Studies, </w:t>
      </w:r>
      <w:r w:rsidRPr="009C4F2E">
        <w:rPr>
          <w:rFonts w:ascii="Arial" w:hAnsi="Arial" w:cs="Arial"/>
        </w:rPr>
        <w:t>6 (2), 65 – 71.</w:t>
      </w:r>
    </w:p>
    <w:p w14:paraId="5CF6E91F"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Akinmusire, P.O. (2014). Literature Circle and Story Mapping as determiners of Pre-service Teachers’ Performance in Reading Comprehension, </w:t>
      </w:r>
      <w:r w:rsidRPr="009C4F2E">
        <w:rPr>
          <w:rFonts w:ascii="Arial" w:hAnsi="Arial" w:cs="Arial"/>
          <w:i/>
        </w:rPr>
        <w:t>Unpublished Ph.D Thesis,</w:t>
      </w:r>
      <w:r w:rsidRPr="009C4F2E">
        <w:rPr>
          <w:rFonts w:ascii="Arial" w:hAnsi="Arial" w:cs="Arial"/>
        </w:rPr>
        <w:t xml:space="preserve"> University of Ibadan, Nigeria.</w:t>
      </w:r>
    </w:p>
    <w:p w14:paraId="075A2EAB" w14:textId="77777777" w:rsidR="009C4F2E" w:rsidRPr="009C4F2E" w:rsidRDefault="009C4F2E" w:rsidP="009C4F2E">
      <w:pPr>
        <w:spacing w:after="0" w:line="240" w:lineRule="auto"/>
        <w:jc w:val="both"/>
        <w:rPr>
          <w:rFonts w:ascii="Arial" w:hAnsi="Arial" w:cs="Arial"/>
          <w:color w:val="000000" w:themeColor="text1"/>
        </w:rPr>
      </w:pPr>
    </w:p>
    <w:p w14:paraId="29BD18E2"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Akobi, S.O. (2006). Teaching and Learning: The Role of Reciprocal Instruction. </w:t>
      </w:r>
      <w:r w:rsidRPr="009C4F2E">
        <w:rPr>
          <w:rFonts w:ascii="Arial" w:hAnsi="Arial" w:cs="Arial"/>
          <w:i/>
          <w:color w:val="000000" w:themeColor="text1"/>
        </w:rPr>
        <w:t>English Teaching Quarterly</w:t>
      </w:r>
      <w:r w:rsidRPr="009C4F2E">
        <w:rPr>
          <w:rFonts w:ascii="Arial" w:hAnsi="Arial" w:cs="Arial"/>
          <w:color w:val="000000" w:themeColor="text1"/>
        </w:rPr>
        <w:t xml:space="preserve"> 11 (2) 23-31.</w:t>
      </w:r>
    </w:p>
    <w:p w14:paraId="567069DF" w14:textId="77777777" w:rsidR="009C4F2E" w:rsidRPr="009C4F2E" w:rsidRDefault="009C4F2E" w:rsidP="009C4F2E">
      <w:pPr>
        <w:jc w:val="both"/>
        <w:rPr>
          <w:rFonts w:ascii="Arial" w:hAnsi="Arial" w:cs="Arial"/>
        </w:rPr>
      </w:pPr>
    </w:p>
    <w:p w14:paraId="319A6CB3" w14:textId="77777777" w:rsidR="009C4F2E" w:rsidRPr="009C4F2E" w:rsidRDefault="009C4F2E" w:rsidP="009C4F2E">
      <w:pPr>
        <w:jc w:val="both"/>
        <w:rPr>
          <w:rFonts w:ascii="Arial" w:hAnsi="Arial" w:cs="Arial"/>
        </w:rPr>
      </w:pPr>
      <w:r w:rsidRPr="009C4F2E">
        <w:rPr>
          <w:rFonts w:ascii="Arial" w:hAnsi="Arial" w:cs="Arial"/>
        </w:rPr>
        <w:t xml:space="preserve">Alagwe, L. (2016). Sex Differences in Language Learning: Motivation Factor, </w:t>
      </w:r>
      <w:r w:rsidRPr="009C4F2E">
        <w:rPr>
          <w:rFonts w:ascii="Arial" w:hAnsi="Arial" w:cs="Arial"/>
          <w:i/>
        </w:rPr>
        <w:t>The Psychologist,</w:t>
      </w:r>
      <w:r w:rsidRPr="009C4F2E">
        <w:rPr>
          <w:rFonts w:ascii="Arial" w:hAnsi="Arial" w:cs="Arial"/>
        </w:rPr>
        <w:t xml:space="preserve"> 8 (1), 29-38</w:t>
      </w:r>
    </w:p>
    <w:p w14:paraId="0C48DCF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Aledeh, Q. (2014). An investigation of learning styles and reading characteristics of Junior Secondary School Students, </w:t>
      </w:r>
      <w:r w:rsidRPr="009C4F2E">
        <w:rPr>
          <w:rFonts w:ascii="Arial" w:hAnsi="Arial" w:cs="Arial"/>
          <w:i/>
        </w:rPr>
        <w:t>Journal of English Studies,</w:t>
      </w:r>
      <w:r w:rsidRPr="009C4F2E">
        <w:rPr>
          <w:rFonts w:ascii="Arial" w:hAnsi="Arial" w:cs="Arial"/>
        </w:rPr>
        <w:t xml:space="preserve"> 17 93) 17- 28</w:t>
      </w:r>
    </w:p>
    <w:p w14:paraId="625152E2"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Alegbeleye, M.O. (2005). Effects of personalised and free voluntary reading strategies on secondary school students’ achievements in and attitude to reading comprehension. PhD Thesis, Department of Teacher Education, University of Ibadan.</w:t>
      </w:r>
    </w:p>
    <w:p w14:paraId="64E58490"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Alfassi, M. (1998). Reading for Meaning: The Efficacy of Reciprocal Teaching in Fostering Reading Comprehension in High School Students in Remedial Reading Classes, </w:t>
      </w:r>
      <w:r w:rsidRPr="009C4F2E">
        <w:rPr>
          <w:rFonts w:ascii="Arial" w:hAnsi="Arial" w:cs="Arial"/>
          <w:i/>
          <w:color w:val="000000" w:themeColor="text1"/>
        </w:rPr>
        <w:t>America Educational Research Journal</w:t>
      </w:r>
      <w:r w:rsidRPr="009C4F2E">
        <w:rPr>
          <w:rFonts w:ascii="Arial" w:hAnsi="Arial" w:cs="Arial"/>
          <w:color w:val="000000" w:themeColor="text1"/>
        </w:rPr>
        <w:t xml:space="preserve"> 35 (2), 309-332.</w:t>
      </w:r>
    </w:p>
    <w:p w14:paraId="541B67B2" w14:textId="77777777" w:rsidR="009C4F2E" w:rsidRPr="009C4F2E" w:rsidRDefault="009C4F2E" w:rsidP="009C4F2E">
      <w:pPr>
        <w:spacing w:line="240" w:lineRule="auto"/>
        <w:jc w:val="both"/>
        <w:rPr>
          <w:rFonts w:ascii="Arial" w:hAnsi="Arial" w:cs="Arial"/>
        </w:rPr>
      </w:pPr>
    </w:p>
    <w:p w14:paraId="3A65FA4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Alfonso, P. (2015). Trends in students’ performance in NECO English language Paper. </w:t>
      </w:r>
      <w:r w:rsidRPr="009C4F2E">
        <w:rPr>
          <w:rFonts w:ascii="Arial" w:hAnsi="Arial" w:cs="Arial"/>
          <w:i/>
        </w:rPr>
        <w:t>International Journal of Teacher Education,</w:t>
      </w:r>
      <w:r w:rsidRPr="009C4F2E">
        <w:rPr>
          <w:rFonts w:ascii="Arial" w:hAnsi="Arial" w:cs="Arial"/>
        </w:rPr>
        <w:t xml:space="preserve"> 3 (3), 76 – 74</w:t>
      </w:r>
    </w:p>
    <w:p w14:paraId="753F046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Al-Ghazo, A. (2015). The effect of SQ3R and Semantic mapping strategies on reading comprehension learning among Jordanian University Students, </w:t>
      </w:r>
      <w:r w:rsidRPr="009C4F2E">
        <w:rPr>
          <w:rFonts w:ascii="Arial" w:hAnsi="Arial" w:cs="Arial"/>
          <w:i/>
        </w:rPr>
        <w:t>International Journal in Education</w:t>
      </w:r>
    </w:p>
    <w:p w14:paraId="0D98CD5F" w14:textId="77777777" w:rsidR="009C4F2E" w:rsidRPr="009C4F2E" w:rsidRDefault="009C4F2E" w:rsidP="009C4F2E">
      <w:pPr>
        <w:spacing w:line="240" w:lineRule="auto"/>
        <w:jc w:val="both"/>
        <w:rPr>
          <w:rFonts w:ascii="Arial" w:hAnsi="Arial" w:cs="Arial"/>
        </w:rPr>
      </w:pPr>
      <w:r w:rsidRPr="009C4F2E">
        <w:rPr>
          <w:rFonts w:ascii="Arial" w:hAnsi="Arial" w:cs="Arial"/>
        </w:rPr>
        <w:t>Aliaga, M. and Gunderson, B. (2000).</w:t>
      </w:r>
      <w:r w:rsidRPr="009C4F2E">
        <w:rPr>
          <w:rFonts w:ascii="Arial" w:hAnsi="Arial" w:cs="Arial"/>
          <w:i/>
        </w:rPr>
        <w:t xml:space="preserve"> Students Solutions Manual for Interactive Statistics (2</w:t>
      </w:r>
      <w:r w:rsidRPr="009C4F2E">
        <w:rPr>
          <w:rFonts w:ascii="Arial" w:hAnsi="Arial" w:cs="Arial"/>
          <w:i/>
          <w:vertAlign w:val="superscript"/>
        </w:rPr>
        <w:t>nd</w:t>
      </w:r>
      <w:r w:rsidRPr="009C4F2E">
        <w:rPr>
          <w:rFonts w:ascii="Arial" w:hAnsi="Arial" w:cs="Arial"/>
          <w:i/>
        </w:rPr>
        <w:t>)</w:t>
      </w:r>
      <w:r w:rsidRPr="009C4F2E">
        <w:rPr>
          <w:rFonts w:ascii="Arial" w:hAnsi="Arial" w:cs="Arial"/>
        </w:rPr>
        <w:t xml:space="preserve"> (USA, Prentice-Hall).</w:t>
      </w:r>
    </w:p>
    <w:p w14:paraId="3A0B62FE"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Aloquaili, A.S (2012) The relationship between reading comprehension and critical reading: A theoretical Study, </w:t>
      </w:r>
      <w:r w:rsidRPr="009C4F2E">
        <w:rPr>
          <w:rFonts w:ascii="Arial" w:hAnsi="Arial" w:cs="Arial"/>
          <w:i/>
        </w:rPr>
        <w:t>Journal of King Saud University – Languages and Translation</w:t>
      </w:r>
      <w:r w:rsidRPr="009C4F2E">
        <w:rPr>
          <w:rFonts w:ascii="Arial" w:hAnsi="Arial" w:cs="Arial"/>
        </w:rPr>
        <w:t>, 24 (1), 35 – 41</w:t>
      </w:r>
    </w:p>
    <w:p w14:paraId="61E18DED" w14:textId="77777777" w:rsidR="009C4F2E" w:rsidRPr="009C4F2E" w:rsidRDefault="009C4F2E" w:rsidP="009C4F2E">
      <w:pPr>
        <w:spacing w:line="240" w:lineRule="auto"/>
        <w:jc w:val="both"/>
        <w:rPr>
          <w:rFonts w:ascii="Arial" w:hAnsi="Arial" w:cs="Arial"/>
        </w:rPr>
      </w:pPr>
    </w:p>
    <w:p w14:paraId="250EAD44"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Al-Otaibi, G. (2016). </w:t>
      </w:r>
      <w:r w:rsidRPr="009C4F2E">
        <w:rPr>
          <w:rFonts w:ascii="Arial" w:hAnsi="Arial" w:cs="Arial"/>
          <w:i/>
        </w:rPr>
        <w:t>The effect of Using Computer-Assisted Semantic Mapping on Nursing Students’ Reading Comprehension of Medical Text and Vocabulary Increase at King Saud University</w:t>
      </w:r>
      <w:r w:rsidRPr="009C4F2E">
        <w:rPr>
          <w:rFonts w:ascii="Arial" w:hAnsi="Arial" w:cs="Arial"/>
        </w:rPr>
        <w:t xml:space="preserve">. King Saud University. </w:t>
      </w:r>
    </w:p>
    <w:p w14:paraId="3F19E05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Altay, I.F. and Altay, A. (2017). The Impact of Online Reading Tasks and Reading Strategies on EFL Learners’ Reading Test Scores. </w:t>
      </w:r>
      <w:r w:rsidRPr="009C4F2E">
        <w:rPr>
          <w:rFonts w:ascii="Arial" w:hAnsi="Arial" w:cs="Arial"/>
          <w:i/>
        </w:rPr>
        <w:t>Journal of Language and Linguistics</w:t>
      </w:r>
      <w:r w:rsidRPr="009C4F2E">
        <w:rPr>
          <w:rFonts w:ascii="Arial" w:hAnsi="Arial" w:cs="Arial"/>
        </w:rPr>
        <w:t>, 13 (2), 136 – 152.</w:t>
      </w:r>
    </w:p>
    <w:p w14:paraId="5EBF82BA"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Alvermann, D.E. (2002). Effective Literacy Instruction for Adolescents. </w:t>
      </w:r>
      <w:r w:rsidRPr="009C4F2E">
        <w:rPr>
          <w:rFonts w:ascii="Arial" w:hAnsi="Arial" w:cs="Arial"/>
          <w:i/>
          <w:color w:val="000000" w:themeColor="text1"/>
        </w:rPr>
        <w:t>Journal of Literacy Research,</w:t>
      </w:r>
      <w:r w:rsidRPr="009C4F2E">
        <w:rPr>
          <w:rFonts w:ascii="Arial" w:hAnsi="Arial" w:cs="Arial"/>
          <w:color w:val="000000" w:themeColor="text1"/>
        </w:rPr>
        <w:t xml:space="preserve"> 34, 189-</w:t>
      </w:r>
    </w:p>
    <w:p w14:paraId="74070AB6" w14:textId="77777777" w:rsidR="009C4F2E" w:rsidRPr="009C4F2E" w:rsidRDefault="009C4F2E" w:rsidP="009C4F2E">
      <w:pPr>
        <w:spacing w:line="240" w:lineRule="auto"/>
        <w:contextualSpacing/>
        <w:jc w:val="both"/>
        <w:rPr>
          <w:rFonts w:ascii="Arial" w:hAnsi="Arial" w:cs="Arial"/>
        </w:rPr>
      </w:pPr>
    </w:p>
    <w:p w14:paraId="4D32CC98"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Alvermann, D.E (1981). The compensatory effect of graphic organisers on text structure,</w:t>
      </w:r>
      <w:r w:rsidRPr="009C4F2E">
        <w:rPr>
          <w:rFonts w:ascii="Arial" w:hAnsi="Arial" w:cs="Arial"/>
          <w:i/>
        </w:rPr>
        <w:t xml:space="preserve"> ERIC Document Reproduction Service,</w:t>
      </w:r>
      <w:r w:rsidRPr="009C4F2E">
        <w:rPr>
          <w:rFonts w:ascii="Arial" w:hAnsi="Arial" w:cs="Arial"/>
        </w:rPr>
        <w:t xml:space="preserve"> ED, 208, 019.</w:t>
      </w:r>
    </w:p>
    <w:p w14:paraId="0205813E" w14:textId="77777777" w:rsidR="008D40E5" w:rsidRDefault="008D40E5" w:rsidP="009C4F2E">
      <w:pPr>
        <w:spacing w:line="360" w:lineRule="auto"/>
        <w:jc w:val="both"/>
        <w:rPr>
          <w:rFonts w:ascii="Arial" w:hAnsi="Arial" w:cs="Arial"/>
        </w:rPr>
      </w:pPr>
    </w:p>
    <w:p w14:paraId="30DFD363" w14:textId="77777777" w:rsidR="009C4F2E" w:rsidRPr="009C4F2E" w:rsidRDefault="009C4F2E" w:rsidP="008D40E5">
      <w:pPr>
        <w:spacing w:line="276" w:lineRule="auto"/>
        <w:jc w:val="both"/>
        <w:rPr>
          <w:rFonts w:ascii="Arial" w:hAnsi="Arial" w:cs="Arial"/>
        </w:rPr>
      </w:pPr>
      <w:r w:rsidRPr="009C4F2E">
        <w:rPr>
          <w:rFonts w:ascii="Arial" w:hAnsi="Arial" w:cs="Arial"/>
        </w:rPr>
        <w:t xml:space="preserve">Ameyaw, S. &amp; Anto, S.K. (2017). Gender Variation in Reading Habits in Schools in Moland: A Case study of Asantekwaa S.D.A Junior High School. </w:t>
      </w:r>
      <w:r w:rsidRPr="009C4F2E">
        <w:rPr>
          <w:rFonts w:ascii="Arial" w:hAnsi="Arial" w:cs="Arial"/>
          <w:i/>
        </w:rPr>
        <w:t>European Journal of Education Studies,</w:t>
      </w:r>
      <w:r w:rsidRPr="009C4F2E">
        <w:rPr>
          <w:rFonts w:ascii="Arial" w:hAnsi="Arial" w:cs="Arial"/>
        </w:rPr>
        <w:t xml:space="preserve"> 3(5), 688-704.</w:t>
      </w:r>
    </w:p>
    <w:p w14:paraId="15BD5396" w14:textId="77777777" w:rsidR="009C4F2E" w:rsidRPr="009C4F2E" w:rsidRDefault="009C4F2E" w:rsidP="009C4F2E">
      <w:pPr>
        <w:spacing w:line="240" w:lineRule="auto"/>
        <w:jc w:val="both"/>
        <w:rPr>
          <w:rFonts w:ascii="Arial" w:hAnsi="Arial" w:cs="Arial"/>
          <w:i/>
        </w:rPr>
      </w:pPr>
      <w:r w:rsidRPr="009C4F2E">
        <w:rPr>
          <w:rFonts w:ascii="Arial" w:hAnsi="Arial" w:cs="Arial"/>
        </w:rPr>
        <w:t>Anderman, E. (2009). Research Methods: An Overview . Accessed on web on the 23</w:t>
      </w:r>
      <w:r w:rsidRPr="009C4F2E">
        <w:rPr>
          <w:rFonts w:ascii="Arial" w:hAnsi="Arial" w:cs="Arial"/>
          <w:vertAlign w:val="superscript"/>
        </w:rPr>
        <w:t>rd</w:t>
      </w:r>
      <w:r w:rsidRPr="009C4F2E">
        <w:rPr>
          <w:rFonts w:ascii="Arial" w:hAnsi="Arial" w:cs="Arial"/>
        </w:rPr>
        <w:t xml:space="preserve"> of December, 2015  </w:t>
      </w:r>
      <w:r w:rsidRPr="009C4F2E">
        <w:rPr>
          <w:rFonts w:ascii="Arial" w:hAnsi="Arial" w:cs="Arial"/>
          <w:i/>
        </w:rPr>
        <w:t>http//www.education.com/refree/article/research-methods-an-overview.</w:t>
      </w:r>
    </w:p>
    <w:p w14:paraId="1B3C541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Anderson, C (2013). Critical issues in addressing the language needs of EFL students. </w:t>
      </w:r>
      <w:r w:rsidRPr="009C4F2E">
        <w:rPr>
          <w:rFonts w:ascii="Arial" w:hAnsi="Arial" w:cs="Arial"/>
          <w:i/>
        </w:rPr>
        <w:t>Language and Development,</w:t>
      </w:r>
      <w:r w:rsidRPr="009C4F2E">
        <w:rPr>
          <w:rFonts w:ascii="Arial" w:hAnsi="Arial" w:cs="Arial"/>
        </w:rPr>
        <w:t xml:space="preserve"> 13 (3), 73-81.</w:t>
      </w:r>
    </w:p>
    <w:p w14:paraId="7472015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Anderson, L.W (1981). </w:t>
      </w:r>
      <w:r w:rsidRPr="009C4F2E">
        <w:rPr>
          <w:rFonts w:ascii="Arial" w:hAnsi="Arial" w:cs="Arial"/>
          <w:i/>
        </w:rPr>
        <w:t>Assessing affective characteristics in the schools.</w:t>
      </w:r>
      <w:r w:rsidRPr="009C4F2E">
        <w:rPr>
          <w:rFonts w:ascii="Arial" w:hAnsi="Arial" w:cs="Arial"/>
        </w:rPr>
        <w:t xml:space="preserve"> (Boston: Allyn and Bacon).</w:t>
      </w:r>
    </w:p>
    <w:p w14:paraId="54A964E7"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Anderson, N.J. (2003). </w:t>
      </w:r>
      <w:r w:rsidRPr="009C4F2E">
        <w:rPr>
          <w:rFonts w:ascii="Arial" w:hAnsi="Arial" w:cs="Arial"/>
          <w:i/>
        </w:rPr>
        <w:t xml:space="preserve">Exploring Second Language Reading: Issues and Challenges. </w:t>
      </w:r>
      <w:r w:rsidRPr="009C4F2E">
        <w:rPr>
          <w:rFonts w:ascii="Arial" w:hAnsi="Arial" w:cs="Arial"/>
        </w:rPr>
        <w:t xml:space="preserve">(Boston:Heinle &amp; Heinle). </w:t>
      </w:r>
    </w:p>
    <w:p w14:paraId="0190E217"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lastRenderedPageBreak/>
        <w:t xml:space="preserve">Anderson, O.S. and Acker, R.L (1984). An Investigation of The Effect of Prior Knowledge of Comprehension of Discourse by good and poor Comprehension. </w:t>
      </w:r>
      <w:r w:rsidRPr="009C4F2E">
        <w:rPr>
          <w:rFonts w:ascii="Arial" w:hAnsi="Arial" w:cs="Arial"/>
          <w:i/>
          <w:color w:val="000000" w:themeColor="text1"/>
        </w:rPr>
        <w:t>Reading World</w:t>
      </w:r>
      <w:r w:rsidRPr="009C4F2E">
        <w:rPr>
          <w:rFonts w:ascii="Arial" w:hAnsi="Arial" w:cs="Arial"/>
          <w:color w:val="000000" w:themeColor="text1"/>
        </w:rPr>
        <w:t>, 24 (2), 87-95.</w:t>
      </w:r>
    </w:p>
    <w:p w14:paraId="2E3E3C9C" w14:textId="77777777" w:rsidR="009C4F2E" w:rsidRPr="009C4F2E" w:rsidRDefault="009C4F2E" w:rsidP="009C4F2E">
      <w:pPr>
        <w:spacing w:after="0" w:line="240" w:lineRule="auto"/>
        <w:contextualSpacing/>
        <w:jc w:val="both"/>
        <w:rPr>
          <w:rFonts w:ascii="Arial" w:hAnsi="Arial" w:cs="Arial"/>
        </w:rPr>
      </w:pPr>
    </w:p>
    <w:p w14:paraId="24A8059D"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Anderson, R.C. (1994). Role of the Reader’s Scheme in comprehension, learning and memory in R.B Ruddell, M.R Ruddel and H. Singer (Eds),</w:t>
      </w:r>
      <w:r w:rsidRPr="009C4F2E">
        <w:rPr>
          <w:rFonts w:ascii="Arial" w:hAnsi="Arial" w:cs="Arial"/>
          <w:i/>
        </w:rPr>
        <w:t xml:space="preserve"> Theoretical models and processes of reading, 4</w:t>
      </w:r>
      <w:r w:rsidRPr="009C4F2E">
        <w:rPr>
          <w:rFonts w:ascii="Arial" w:hAnsi="Arial" w:cs="Arial"/>
          <w:i/>
          <w:vertAlign w:val="superscript"/>
        </w:rPr>
        <w:t>th</w:t>
      </w:r>
      <w:r w:rsidRPr="009C4F2E">
        <w:rPr>
          <w:rFonts w:ascii="Arial" w:hAnsi="Arial" w:cs="Arial"/>
          <w:i/>
        </w:rPr>
        <w:t>edn</w:t>
      </w:r>
      <w:r w:rsidRPr="009C4F2E">
        <w:rPr>
          <w:rFonts w:ascii="Arial" w:hAnsi="Arial" w:cs="Arial"/>
        </w:rPr>
        <w:t xml:space="preserve"> (Newark, DE, International Reading Association, 469 – 482).</w:t>
      </w:r>
    </w:p>
    <w:p w14:paraId="5CEC2E50" w14:textId="77777777" w:rsidR="009C4F2E" w:rsidRPr="009C4F2E" w:rsidRDefault="009C4F2E" w:rsidP="009C4F2E">
      <w:pPr>
        <w:spacing w:line="240" w:lineRule="auto"/>
        <w:contextualSpacing/>
        <w:jc w:val="both"/>
        <w:rPr>
          <w:rFonts w:ascii="Arial" w:hAnsi="Arial" w:cs="Arial"/>
        </w:rPr>
      </w:pPr>
    </w:p>
    <w:p w14:paraId="6BB9A630"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Anderson, R.C. and Pearson, D.P (1988). A schema-theoretical view of basic processes in reading comprehension. In P.L Carrel, J. Devine and D.E. Eskey (Eds), </w:t>
      </w:r>
      <w:r w:rsidRPr="009C4F2E">
        <w:rPr>
          <w:rFonts w:ascii="Arial" w:hAnsi="Arial" w:cs="Arial"/>
          <w:i/>
        </w:rPr>
        <w:t>Interactive approaches to second language reading</w:t>
      </w:r>
      <w:r w:rsidRPr="009C4F2E">
        <w:rPr>
          <w:rFonts w:ascii="Arial" w:hAnsi="Arial" w:cs="Arial"/>
        </w:rPr>
        <w:t>, (Cambridge, England: Cambridge University Press)</w:t>
      </w:r>
    </w:p>
    <w:p w14:paraId="69BFE6C8" w14:textId="77777777" w:rsidR="008D40E5" w:rsidRDefault="008D40E5" w:rsidP="009C4F2E">
      <w:pPr>
        <w:spacing w:line="240" w:lineRule="auto"/>
        <w:jc w:val="both"/>
        <w:rPr>
          <w:rFonts w:ascii="Arial" w:hAnsi="Arial" w:cs="Arial"/>
        </w:rPr>
      </w:pPr>
    </w:p>
    <w:p w14:paraId="4C296FF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Anderson, R.C., (2013). Role of the readers’ Schema in comprehension, learning and memory in D.E Alvermann, N. Unrau &amp; R.B Ruddel (Eds). </w:t>
      </w:r>
      <w:r w:rsidRPr="009C4F2E">
        <w:rPr>
          <w:rFonts w:ascii="Arial" w:hAnsi="Arial" w:cs="Arial"/>
          <w:i/>
        </w:rPr>
        <w:t>Theoretical models and processes of reading</w:t>
      </w:r>
      <w:r w:rsidRPr="009C4F2E">
        <w:rPr>
          <w:rFonts w:ascii="Arial" w:hAnsi="Arial" w:cs="Arial"/>
        </w:rPr>
        <w:t xml:space="preserve"> (Newark, NJ: International Reading Association) </w:t>
      </w:r>
    </w:p>
    <w:p w14:paraId="6CB9C36D"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Andrew, S (2010) Reading in the elementary class: Reciprocal teaching and teachers’ characteristics, </w:t>
      </w:r>
      <w:r w:rsidRPr="009C4F2E">
        <w:rPr>
          <w:rFonts w:ascii="Arial" w:hAnsi="Arial" w:cs="Arial"/>
          <w:i/>
        </w:rPr>
        <w:t>Language Review,</w:t>
      </w:r>
      <w:r w:rsidRPr="009C4F2E">
        <w:rPr>
          <w:rFonts w:ascii="Arial" w:hAnsi="Arial" w:cs="Arial"/>
        </w:rPr>
        <w:t xml:space="preserve"> 7 (2), 109-123. </w:t>
      </w:r>
    </w:p>
    <w:p w14:paraId="2D8B253C" w14:textId="77777777" w:rsidR="009C4F2E" w:rsidRPr="009C4F2E" w:rsidRDefault="009C4F2E" w:rsidP="009C4F2E">
      <w:pPr>
        <w:spacing w:line="240" w:lineRule="auto"/>
        <w:contextualSpacing/>
        <w:jc w:val="both"/>
        <w:rPr>
          <w:rFonts w:ascii="Arial" w:hAnsi="Arial" w:cs="Arial"/>
        </w:rPr>
      </w:pPr>
    </w:p>
    <w:p w14:paraId="4E20335B"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Andrian, K. (2014). Effective reading programm for pre-service teachers: The connection among models, International Journal of Research in Education, 11 (2) 27-38</w:t>
      </w:r>
    </w:p>
    <w:p w14:paraId="65CC4D57" w14:textId="77777777" w:rsidR="008D40E5" w:rsidRDefault="008D40E5" w:rsidP="009C4F2E">
      <w:pPr>
        <w:spacing w:after="0" w:line="240" w:lineRule="auto"/>
        <w:contextualSpacing/>
        <w:jc w:val="both"/>
        <w:rPr>
          <w:rFonts w:ascii="Arial" w:hAnsi="Arial" w:cs="Arial"/>
        </w:rPr>
      </w:pPr>
    </w:p>
    <w:p w14:paraId="445F0B9E"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Angelus, I.K. (2015). Synergy: Schema theory in the classroom, </w:t>
      </w:r>
      <w:r w:rsidRPr="009C4F2E">
        <w:rPr>
          <w:rFonts w:ascii="Arial" w:hAnsi="Arial" w:cs="Arial"/>
          <w:i/>
        </w:rPr>
        <w:t>Journal of Education</w:t>
      </w:r>
      <w:r w:rsidRPr="009C4F2E">
        <w:rPr>
          <w:rFonts w:ascii="Arial" w:hAnsi="Arial" w:cs="Arial"/>
        </w:rPr>
        <w:t>, 13, (3), 87 – 91</w:t>
      </w:r>
    </w:p>
    <w:p w14:paraId="0D4D72E9" w14:textId="77777777" w:rsidR="009C4F2E" w:rsidRPr="009C4F2E" w:rsidRDefault="009C4F2E" w:rsidP="009C4F2E">
      <w:pPr>
        <w:spacing w:line="240" w:lineRule="auto"/>
        <w:jc w:val="both"/>
        <w:rPr>
          <w:rFonts w:ascii="Arial" w:hAnsi="Arial" w:cs="Arial"/>
        </w:rPr>
      </w:pPr>
    </w:p>
    <w:p w14:paraId="6F3E053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Asaaju, B.T. (2011). The influence of explicit reading strategies on pre-service teachers’ vocabulary development. </w:t>
      </w:r>
      <w:r w:rsidRPr="009C4F2E">
        <w:rPr>
          <w:rFonts w:ascii="Arial" w:hAnsi="Arial" w:cs="Arial"/>
          <w:i/>
        </w:rPr>
        <w:t>Journal of Language Education,</w:t>
      </w:r>
      <w:r w:rsidRPr="009C4F2E">
        <w:rPr>
          <w:rFonts w:ascii="Arial" w:hAnsi="Arial" w:cs="Arial"/>
        </w:rPr>
        <w:t xml:space="preserve"> 4 (1), 11-19</w:t>
      </w:r>
    </w:p>
    <w:p w14:paraId="395A43F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Asadollahfam, H. and Shin, P. (2013) The Impact of Semantic Mapping Instruction on Iranian EFL Learners’ Reading Comprehension of Expository Texts, International, </w:t>
      </w:r>
      <w:r w:rsidRPr="009C4F2E">
        <w:rPr>
          <w:rFonts w:ascii="Arial" w:hAnsi="Arial" w:cs="Arial"/>
          <w:i/>
        </w:rPr>
        <w:t>Journal of Foreign Language Teaching &amp; Research</w:t>
      </w:r>
      <w:r w:rsidRPr="009C4F2E">
        <w:rPr>
          <w:rFonts w:ascii="Arial" w:hAnsi="Arial" w:cs="Arial"/>
        </w:rPr>
        <w:t>, (1), 95-106</w:t>
      </w:r>
    </w:p>
    <w:p w14:paraId="56EEAE8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Asikcan, M., Pitten, G., &amp; Kuralbayeva, A. (2018). Investigation of Reflecting Reading Comprehension Strategies on Teaching Environment among Pre-Service classroom Teachers, </w:t>
      </w:r>
      <w:r w:rsidRPr="009C4F2E">
        <w:rPr>
          <w:rFonts w:ascii="Arial" w:hAnsi="Arial" w:cs="Arial"/>
          <w:i/>
        </w:rPr>
        <w:t>International Electronic Journal of Elementary Education,</w:t>
      </w:r>
      <w:r w:rsidRPr="009C4F2E">
        <w:rPr>
          <w:rFonts w:ascii="Arial" w:hAnsi="Arial" w:cs="Arial"/>
        </w:rPr>
        <w:t xml:space="preserve"> 10(4), 397-405</w:t>
      </w:r>
    </w:p>
    <w:p w14:paraId="1DAB442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Atanda, A.I and Jaiyeoba, A.O (2011) Effects of School-based Quality Factors on Secondary Students’ Achievement in English Language in South-Western and North-Central Nigeria, </w:t>
      </w:r>
      <w:r w:rsidRPr="009C4F2E">
        <w:rPr>
          <w:rFonts w:ascii="Arial" w:hAnsi="Arial" w:cs="Arial"/>
          <w:i/>
        </w:rPr>
        <w:t>Journal of Emerging Trends in Educational Research and Policy Studies</w:t>
      </w:r>
      <w:r w:rsidRPr="009C4F2E">
        <w:rPr>
          <w:rFonts w:ascii="Arial" w:hAnsi="Arial" w:cs="Arial"/>
        </w:rPr>
        <w:t>, 2 (2), 93 – 99.</w:t>
      </w:r>
    </w:p>
    <w:p w14:paraId="4E630381" w14:textId="77777777" w:rsidR="009C4F2E" w:rsidRPr="009C4F2E" w:rsidRDefault="009C4F2E" w:rsidP="009C4F2E">
      <w:pPr>
        <w:spacing w:after="0" w:line="240" w:lineRule="auto"/>
        <w:contextualSpacing/>
        <w:jc w:val="both"/>
        <w:rPr>
          <w:rFonts w:ascii="Arial" w:hAnsi="Arial" w:cs="Arial"/>
        </w:rPr>
      </w:pPr>
    </w:p>
    <w:p w14:paraId="478A5C8E"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Atinkson, A (2012). The Relative Effects of Reading Strategies on Pre-Service Teachers’ Classroom Practices, </w:t>
      </w:r>
      <w:r w:rsidRPr="009C4F2E">
        <w:rPr>
          <w:rFonts w:ascii="Arial" w:hAnsi="Arial" w:cs="Arial"/>
          <w:i/>
        </w:rPr>
        <w:t>Journal of Arts and Social Sciences,</w:t>
      </w:r>
      <w:r w:rsidRPr="009C4F2E">
        <w:rPr>
          <w:rFonts w:ascii="Arial" w:hAnsi="Arial" w:cs="Arial"/>
        </w:rPr>
        <w:t xml:space="preserve"> 3 (2), 13 – 21.</w:t>
      </w:r>
    </w:p>
    <w:p w14:paraId="220D949F" w14:textId="77777777" w:rsidR="009C4F2E" w:rsidRPr="009C4F2E" w:rsidRDefault="009C4F2E" w:rsidP="009C4F2E">
      <w:pPr>
        <w:spacing w:after="0" w:line="240" w:lineRule="auto"/>
        <w:contextualSpacing/>
        <w:jc w:val="both"/>
        <w:rPr>
          <w:rFonts w:ascii="Arial" w:hAnsi="Arial" w:cs="Arial"/>
        </w:rPr>
      </w:pPr>
    </w:p>
    <w:p w14:paraId="7E0B53DA"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Augustus, A.O. (2011). How Graphic Organiser Support Reading Comprehension Strategy Development in Children, </w:t>
      </w:r>
      <w:r w:rsidRPr="009C4F2E">
        <w:rPr>
          <w:rFonts w:ascii="Arial" w:hAnsi="Arial" w:cs="Arial"/>
          <w:i/>
        </w:rPr>
        <w:t>Journal of English Studies,</w:t>
      </w:r>
      <w:r w:rsidRPr="009C4F2E">
        <w:rPr>
          <w:rFonts w:ascii="Arial" w:hAnsi="Arial" w:cs="Arial"/>
        </w:rPr>
        <w:t xml:space="preserve"> 4 (2), 32 – 41. </w:t>
      </w:r>
    </w:p>
    <w:p w14:paraId="139CC5F6" w14:textId="77777777" w:rsidR="009C4F2E" w:rsidRPr="009C4F2E" w:rsidRDefault="009C4F2E" w:rsidP="009C4F2E">
      <w:pPr>
        <w:spacing w:line="360" w:lineRule="auto"/>
        <w:jc w:val="both"/>
        <w:rPr>
          <w:rFonts w:ascii="Arial" w:hAnsi="Arial" w:cs="Arial"/>
        </w:rPr>
      </w:pPr>
    </w:p>
    <w:p w14:paraId="00633A46"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Ausubel, D. (1968) </w:t>
      </w:r>
      <w:r w:rsidRPr="009C4F2E">
        <w:rPr>
          <w:rFonts w:ascii="Arial" w:hAnsi="Arial" w:cs="Arial"/>
          <w:i/>
        </w:rPr>
        <w:t>Educational Psychology: A Cognitive View</w:t>
      </w:r>
      <w:r w:rsidRPr="009C4F2E">
        <w:rPr>
          <w:rFonts w:ascii="Arial" w:hAnsi="Arial" w:cs="Arial"/>
        </w:rPr>
        <w:t xml:space="preserve">. (New York: Holt, Rinehalt &amp; Win). </w:t>
      </w:r>
    </w:p>
    <w:p w14:paraId="79BF42FA"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lastRenderedPageBreak/>
        <w:t xml:space="preserve">Ausubel, D. (1960). The use of advance organisers in learning and retention of meaningful material. </w:t>
      </w:r>
      <w:r w:rsidRPr="009C4F2E">
        <w:rPr>
          <w:rFonts w:ascii="Arial" w:hAnsi="Arial" w:cs="Arial"/>
          <w:i/>
        </w:rPr>
        <w:t>Journal of Educational Psychology,</w:t>
      </w:r>
      <w:r w:rsidRPr="009C4F2E">
        <w:rPr>
          <w:rFonts w:ascii="Arial" w:hAnsi="Arial" w:cs="Arial"/>
        </w:rPr>
        <w:t xml:space="preserve"> 51, 267-272.</w:t>
      </w:r>
    </w:p>
    <w:p w14:paraId="6A6CC0E4" w14:textId="77777777" w:rsidR="001E4478" w:rsidRDefault="001E4478" w:rsidP="009C4F2E">
      <w:pPr>
        <w:spacing w:line="240" w:lineRule="auto"/>
        <w:jc w:val="both"/>
        <w:rPr>
          <w:rFonts w:ascii="Arial" w:hAnsi="Arial" w:cs="Arial"/>
        </w:rPr>
      </w:pPr>
    </w:p>
    <w:p w14:paraId="39796FD3" w14:textId="77777777" w:rsidR="009C4F2E" w:rsidRPr="009C4F2E" w:rsidRDefault="009C4F2E" w:rsidP="009C4F2E">
      <w:pPr>
        <w:spacing w:line="240" w:lineRule="auto"/>
        <w:jc w:val="both"/>
        <w:rPr>
          <w:rFonts w:ascii="Arial" w:hAnsi="Arial" w:cs="Arial"/>
          <w:b/>
        </w:rPr>
      </w:pPr>
      <w:r w:rsidRPr="009C4F2E">
        <w:rPr>
          <w:rFonts w:ascii="Arial" w:hAnsi="Arial" w:cs="Arial"/>
        </w:rPr>
        <w:t>Awolere, O.O (2005).</w:t>
      </w:r>
      <w:r w:rsidRPr="009C4F2E">
        <w:rPr>
          <w:rFonts w:ascii="Arial" w:hAnsi="Arial" w:cs="Arial"/>
          <w:i/>
        </w:rPr>
        <w:t xml:space="preserve"> Differentiated and Scaffolding Instructional Strategies as Determinants of Senior Secondary School Students’ Learning Outcomes in English Reading Comprehension in Oyo State. </w:t>
      </w:r>
      <w:r w:rsidRPr="009C4F2E">
        <w:rPr>
          <w:rFonts w:ascii="Arial" w:hAnsi="Arial" w:cs="Arial"/>
        </w:rPr>
        <w:t>A PhD Post-Field Seminar Paper Presented at the Department of Teacher Education, University of Ibadan.</w:t>
      </w:r>
    </w:p>
    <w:p w14:paraId="02C3D56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Awoyade.P.T.K. (2010) Reading Comprehension: The Dilemma of Teachers in Nigeria Schools, </w:t>
      </w:r>
      <w:r w:rsidRPr="009C4F2E">
        <w:rPr>
          <w:rFonts w:ascii="Arial" w:hAnsi="Arial" w:cs="Arial"/>
          <w:i/>
        </w:rPr>
        <w:t>Journal of Language and Instruction,</w:t>
      </w:r>
      <w:r w:rsidRPr="009C4F2E">
        <w:rPr>
          <w:rFonts w:ascii="Arial" w:hAnsi="Arial" w:cs="Arial"/>
        </w:rPr>
        <w:t xml:space="preserve"> 7 (1), 35 – 51.</w:t>
      </w:r>
    </w:p>
    <w:p w14:paraId="2DDDE16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Ayanniyi, M.C.(2009). </w:t>
      </w:r>
      <w:r w:rsidRPr="009C4F2E">
        <w:rPr>
          <w:rFonts w:ascii="Arial" w:hAnsi="Arial" w:cs="Arial"/>
          <w:i/>
        </w:rPr>
        <w:t>Effects of three modes of advance organiser on secondary school students’ achievements in and attitude to poetic literature in Ibadan metropolis.</w:t>
      </w:r>
      <w:r w:rsidRPr="009C4F2E">
        <w:rPr>
          <w:rFonts w:ascii="Arial" w:hAnsi="Arial" w:cs="Arial"/>
        </w:rPr>
        <w:t xml:space="preserve"> PhD Thesis, University of Ibadan.</w:t>
      </w:r>
    </w:p>
    <w:p w14:paraId="341BF260"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Azarkia, F., Aliasin, H &amp; Khosravi, R. (2015). The relationship between Iranian EFL Learners towards English Language teaching and their inferencing Ability in Reading comprehension. </w:t>
      </w:r>
      <w:r w:rsidRPr="009C4F2E">
        <w:rPr>
          <w:rFonts w:ascii="Arial" w:hAnsi="Arial" w:cs="Arial"/>
          <w:i/>
        </w:rPr>
        <w:t>Theory and Practice in Language Studies</w:t>
      </w:r>
      <w:r w:rsidRPr="009C4F2E">
        <w:rPr>
          <w:rFonts w:ascii="Arial" w:hAnsi="Arial" w:cs="Arial"/>
        </w:rPr>
        <w:t>, 5(12), 2512-2521.</w:t>
      </w:r>
    </w:p>
    <w:p w14:paraId="2F2E16D5"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Bader, L. (2004). </w:t>
      </w:r>
      <w:r w:rsidRPr="009C4F2E">
        <w:rPr>
          <w:rFonts w:ascii="Arial" w:hAnsi="Arial" w:cs="Arial"/>
          <w:i/>
          <w:color w:val="000000" w:themeColor="text1"/>
        </w:rPr>
        <w:t>Bader Reading and Language Inventory and Reader’s Passages and Graded Word Lists</w:t>
      </w:r>
      <w:r w:rsidRPr="009C4F2E">
        <w:rPr>
          <w:rFonts w:ascii="Arial" w:hAnsi="Arial" w:cs="Arial"/>
          <w:color w:val="000000" w:themeColor="text1"/>
        </w:rPr>
        <w:t xml:space="preserve">, (Upper Saddle River, NJ: Prentice Hall). </w:t>
      </w:r>
    </w:p>
    <w:p w14:paraId="162EA793" w14:textId="77777777" w:rsidR="009C4F2E" w:rsidRPr="009C4F2E" w:rsidRDefault="009C4F2E" w:rsidP="009C4F2E">
      <w:pPr>
        <w:spacing w:line="240" w:lineRule="auto"/>
        <w:jc w:val="both"/>
        <w:rPr>
          <w:rFonts w:ascii="Arial" w:hAnsi="Arial" w:cs="Arial"/>
        </w:rPr>
      </w:pPr>
    </w:p>
    <w:p w14:paraId="16DF5CB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Bahmani, R. &amp; Favardin, M.T. (2017). Effects of Different Text Difficulty on EFL Learners’ Foreign Language Reading Anxiety and Reading Comprehension, </w:t>
      </w:r>
      <w:r w:rsidRPr="009C4F2E">
        <w:rPr>
          <w:rFonts w:ascii="Arial" w:hAnsi="Arial" w:cs="Arial"/>
          <w:i/>
        </w:rPr>
        <w:t>Reading in a Foreign Language,</w:t>
      </w:r>
      <w:r w:rsidRPr="009C4F2E">
        <w:rPr>
          <w:rFonts w:ascii="Arial" w:hAnsi="Arial" w:cs="Arial"/>
        </w:rPr>
        <w:t xml:space="preserve"> 29 (2), 185-202.</w:t>
      </w:r>
    </w:p>
    <w:p w14:paraId="11F58A31"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Baker, L. and Wigfield, A. (1999). Dimension of children’s motivation for reading and their relations to reading activity and reading achievement. </w:t>
      </w:r>
      <w:r w:rsidRPr="009C4F2E">
        <w:rPr>
          <w:rFonts w:ascii="Arial" w:hAnsi="Arial" w:cs="Arial"/>
          <w:i/>
        </w:rPr>
        <w:t>Reading Research Quarterly</w:t>
      </w:r>
      <w:r w:rsidRPr="009C4F2E">
        <w:rPr>
          <w:rFonts w:ascii="Arial" w:hAnsi="Arial" w:cs="Arial"/>
        </w:rPr>
        <w:t>, 34 (4), 452- 477.</w:t>
      </w:r>
    </w:p>
    <w:p w14:paraId="3780FCBD" w14:textId="77777777" w:rsidR="001E4478" w:rsidRDefault="001E4478" w:rsidP="009C4F2E">
      <w:pPr>
        <w:spacing w:line="240" w:lineRule="auto"/>
        <w:jc w:val="both"/>
        <w:rPr>
          <w:rFonts w:ascii="Arial" w:hAnsi="Arial" w:cs="Arial"/>
        </w:rPr>
      </w:pPr>
    </w:p>
    <w:p w14:paraId="13C330E0" w14:textId="77777777" w:rsidR="009C4F2E" w:rsidRPr="009C4F2E" w:rsidRDefault="009C4F2E" w:rsidP="009C4F2E">
      <w:pPr>
        <w:spacing w:line="240" w:lineRule="auto"/>
        <w:jc w:val="both"/>
        <w:rPr>
          <w:rFonts w:ascii="Arial" w:hAnsi="Arial" w:cs="Arial"/>
        </w:rPr>
      </w:pPr>
      <w:r w:rsidRPr="009C4F2E">
        <w:rPr>
          <w:rFonts w:ascii="Arial" w:hAnsi="Arial" w:cs="Arial"/>
        </w:rPr>
        <w:t>Baki, Y. (2018). The Effect of Reading Motivations of 6th, 7th and 8th Grade students on Reading Attitudes: A structural Equation Modelling.</w:t>
      </w:r>
      <w:r w:rsidRPr="009C4F2E">
        <w:rPr>
          <w:rFonts w:ascii="Arial" w:hAnsi="Arial" w:cs="Arial"/>
          <w:i/>
        </w:rPr>
        <w:t xml:space="preserve"> International Online</w:t>
      </w:r>
      <w:r w:rsidRPr="009C4F2E">
        <w:rPr>
          <w:rFonts w:ascii="Arial" w:hAnsi="Arial" w:cs="Arial"/>
        </w:rPr>
        <w:t xml:space="preserve"> </w:t>
      </w:r>
      <w:r w:rsidRPr="009C4F2E">
        <w:rPr>
          <w:rFonts w:ascii="Arial" w:hAnsi="Arial" w:cs="Arial"/>
          <w:i/>
        </w:rPr>
        <w:t>Journal of Educational Sciences,</w:t>
      </w:r>
      <w:r w:rsidRPr="009C4F2E">
        <w:rPr>
          <w:rFonts w:ascii="Arial" w:hAnsi="Arial" w:cs="Arial"/>
        </w:rPr>
        <w:t xml:space="preserve"> 10 (1), 17-38</w:t>
      </w:r>
    </w:p>
    <w:p w14:paraId="4236C84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Barbour, R.A. (2014). </w:t>
      </w:r>
      <w:r w:rsidRPr="009C4F2E">
        <w:rPr>
          <w:rFonts w:ascii="Arial" w:hAnsi="Arial" w:cs="Arial"/>
          <w:i/>
        </w:rPr>
        <w:t>Introducing Qualitative Research</w:t>
      </w:r>
      <w:r w:rsidRPr="009C4F2E">
        <w:rPr>
          <w:rFonts w:ascii="Arial" w:hAnsi="Arial" w:cs="Arial"/>
        </w:rPr>
        <w:t xml:space="preserve"> (2</w:t>
      </w:r>
      <w:r w:rsidRPr="009C4F2E">
        <w:rPr>
          <w:rFonts w:ascii="Arial" w:hAnsi="Arial" w:cs="Arial"/>
          <w:vertAlign w:val="superscript"/>
        </w:rPr>
        <w:t>nd</w:t>
      </w:r>
      <w:r w:rsidRPr="009C4F2E">
        <w:rPr>
          <w:rFonts w:ascii="Arial" w:hAnsi="Arial" w:cs="Arial"/>
        </w:rPr>
        <w:t xml:space="preserve"> ed). (London: SAGE Publications Ltd).</w:t>
      </w:r>
    </w:p>
    <w:p w14:paraId="4AAD5F5F"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Bariscone, J.I. (2011) Reading comprehension: What reading strategies teach? </w:t>
      </w:r>
      <w:r w:rsidRPr="009C4F2E">
        <w:rPr>
          <w:rFonts w:ascii="Arial" w:hAnsi="Arial" w:cs="Arial"/>
          <w:i/>
        </w:rPr>
        <w:t>Journal of language education research</w:t>
      </w:r>
      <w:r w:rsidRPr="009C4F2E">
        <w:rPr>
          <w:rFonts w:ascii="Arial" w:hAnsi="Arial" w:cs="Arial"/>
        </w:rPr>
        <w:t>, 5 (2), 99-117.</w:t>
      </w:r>
    </w:p>
    <w:p w14:paraId="16A0F26D" w14:textId="77777777" w:rsidR="001E4478" w:rsidRDefault="001E4478" w:rsidP="009C4F2E">
      <w:pPr>
        <w:spacing w:line="240" w:lineRule="auto"/>
        <w:jc w:val="both"/>
        <w:rPr>
          <w:rFonts w:ascii="Arial" w:hAnsi="Arial" w:cs="Arial"/>
        </w:rPr>
      </w:pPr>
    </w:p>
    <w:p w14:paraId="78309FB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Barribal, K. and White, A. (1994). Collecting Data Using Semi-Structured Interview: A Discussion Paper. </w:t>
      </w:r>
      <w:r w:rsidRPr="009C4F2E">
        <w:rPr>
          <w:rFonts w:ascii="Arial" w:hAnsi="Arial" w:cs="Arial"/>
          <w:i/>
        </w:rPr>
        <w:t xml:space="preserve">Journal of Advanced Nursing, </w:t>
      </w:r>
      <w:r w:rsidRPr="009C4F2E">
        <w:rPr>
          <w:rFonts w:ascii="Arial" w:hAnsi="Arial" w:cs="Arial"/>
        </w:rPr>
        <w:t>19, 328 – 335.</w:t>
      </w:r>
    </w:p>
    <w:p w14:paraId="7C6C385F"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Barron, R. (1969). The use of vocabulary as an advance organiser. In H.L Herber, and P.L. Sanders (Eds), </w:t>
      </w:r>
      <w:r w:rsidRPr="009C4F2E">
        <w:rPr>
          <w:rFonts w:ascii="Arial" w:hAnsi="Arial" w:cs="Arial"/>
          <w:i/>
        </w:rPr>
        <w:t>Research in reading in content areas: First year report</w:t>
      </w:r>
      <w:r w:rsidRPr="009C4F2E">
        <w:rPr>
          <w:rFonts w:ascii="Arial" w:hAnsi="Arial" w:cs="Arial"/>
        </w:rPr>
        <w:t xml:space="preserve"> (pp. 29-39). (Syracuse, NY: Syracuse University, Reading and Language Arts Center).</w:t>
      </w:r>
    </w:p>
    <w:p w14:paraId="38E725C6" w14:textId="77777777" w:rsidR="001E4478" w:rsidRDefault="001E4478" w:rsidP="009C4F2E">
      <w:pPr>
        <w:spacing w:before="240"/>
        <w:jc w:val="both"/>
        <w:rPr>
          <w:rFonts w:ascii="Arial" w:hAnsi="Arial" w:cs="Arial"/>
        </w:rPr>
      </w:pPr>
    </w:p>
    <w:p w14:paraId="5EBB8F51" w14:textId="77777777" w:rsidR="009C4F2E" w:rsidRPr="009C4F2E" w:rsidRDefault="009C4F2E" w:rsidP="009C4F2E">
      <w:pPr>
        <w:spacing w:before="240"/>
        <w:jc w:val="both"/>
        <w:rPr>
          <w:rFonts w:ascii="Arial" w:hAnsi="Arial" w:cs="Arial"/>
        </w:rPr>
      </w:pPr>
      <w:r w:rsidRPr="009C4F2E">
        <w:rPr>
          <w:rFonts w:ascii="Arial" w:hAnsi="Arial" w:cs="Arial"/>
        </w:rPr>
        <w:lastRenderedPageBreak/>
        <w:t xml:space="preserve">Bartlett, F.C. (1932). </w:t>
      </w:r>
      <w:r w:rsidRPr="009C4F2E">
        <w:rPr>
          <w:rFonts w:ascii="Arial" w:hAnsi="Arial" w:cs="Arial"/>
          <w:i/>
        </w:rPr>
        <w:t>Remembering</w:t>
      </w:r>
      <w:r w:rsidRPr="009C4F2E">
        <w:rPr>
          <w:rFonts w:ascii="Arial" w:hAnsi="Arial" w:cs="Arial"/>
        </w:rPr>
        <w:t>: A Study in Experimental and Social Psychology. (UK, Cambridge: Cambridge University Press).</w:t>
      </w:r>
    </w:p>
    <w:p w14:paraId="5C760B8A" w14:textId="77777777" w:rsidR="009C4F2E" w:rsidRPr="009C4F2E" w:rsidRDefault="009C4F2E" w:rsidP="009C4F2E">
      <w:pPr>
        <w:spacing w:line="360" w:lineRule="auto"/>
        <w:jc w:val="both"/>
        <w:rPr>
          <w:rFonts w:ascii="Arial" w:hAnsi="Arial" w:cs="Arial"/>
        </w:rPr>
      </w:pPr>
      <w:r w:rsidRPr="009C4F2E">
        <w:rPr>
          <w:rFonts w:ascii="Arial" w:hAnsi="Arial" w:cs="Arial"/>
        </w:rPr>
        <w:t>Bas, G. (2012). Reading Attitudes of High School Students: An Analysis from different Variables</w:t>
      </w:r>
      <w:r w:rsidRPr="009C4F2E">
        <w:rPr>
          <w:rFonts w:ascii="Arial" w:hAnsi="Arial" w:cs="Arial"/>
          <w:i/>
        </w:rPr>
        <w:t>. International Journal on New Trends in Education and their Implications</w:t>
      </w:r>
      <w:r w:rsidRPr="009C4F2E">
        <w:rPr>
          <w:rFonts w:ascii="Arial" w:hAnsi="Arial" w:cs="Arial"/>
        </w:rPr>
        <w:t xml:space="preserve"> 3(2), 47-58.</w:t>
      </w:r>
    </w:p>
    <w:p w14:paraId="37A5834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Basar, M. and Gurbuz, M. (2017) Effect of the SQ4R Technique on the Reading Comprehension of Elementary School 4th Grade Elementary School Students. </w:t>
      </w:r>
      <w:r w:rsidRPr="009C4F2E">
        <w:rPr>
          <w:rFonts w:ascii="Arial" w:hAnsi="Arial" w:cs="Arial"/>
          <w:i/>
        </w:rPr>
        <w:t>International Journal of Instruction</w:t>
      </w:r>
      <w:r w:rsidRPr="009C4F2E">
        <w:rPr>
          <w:rFonts w:ascii="Arial" w:hAnsi="Arial" w:cs="Arial"/>
        </w:rPr>
        <w:t>, 10 (2), 131-144</w:t>
      </w:r>
    </w:p>
    <w:p w14:paraId="63AAF67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Basit, T.N. (2003). Manual or Electronic? The Role of Coding in Qualitative Data Analysis. </w:t>
      </w:r>
      <w:r w:rsidRPr="009C4F2E">
        <w:rPr>
          <w:rFonts w:ascii="Arial" w:hAnsi="Arial" w:cs="Arial"/>
          <w:i/>
        </w:rPr>
        <w:t>Educational Research</w:t>
      </w:r>
      <w:r w:rsidRPr="009C4F2E">
        <w:rPr>
          <w:rFonts w:ascii="Arial" w:hAnsi="Arial" w:cs="Arial"/>
        </w:rPr>
        <w:t>, 45 (2), 143 – 154.</w:t>
      </w:r>
    </w:p>
    <w:p w14:paraId="30BE16BD" w14:textId="58381B53" w:rsidR="009C4F2E" w:rsidRPr="009C4F2E" w:rsidRDefault="009C4F2E" w:rsidP="009C4F2E">
      <w:pPr>
        <w:spacing w:line="240" w:lineRule="auto"/>
        <w:jc w:val="both"/>
        <w:rPr>
          <w:rFonts w:ascii="Arial" w:hAnsi="Arial" w:cs="Arial"/>
        </w:rPr>
      </w:pPr>
      <w:r w:rsidRPr="009C4F2E">
        <w:rPr>
          <w:rFonts w:ascii="Arial" w:hAnsi="Arial" w:cs="Arial"/>
        </w:rPr>
        <w:t xml:space="preserve">Basit, T.N. (2010). </w:t>
      </w:r>
      <w:r w:rsidRPr="009C4F2E">
        <w:rPr>
          <w:rFonts w:ascii="Arial" w:hAnsi="Arial" w:cs="Arial"/>
          <w:i/>
        </w:rPr>
        <w:t>Conducting Research in Educational Context</w:t>
      </w:r>
      <w:r w:rsidR="00B70746">
        <w:rPr>
          <w:rFonts w:ascii="Arial" w:hAnsi="Arial" w:cs="Arial"/>
          <w:i/>
        </w:rPr>
        <w:t>s</w:t>
      </w:r>
      <w:r w:rsidRPr="009C4F2E">
        <w:rPr>
          <w:rFonts w:ascii="Arial" w:hAnsi="Arial" w:cs="Arial"/>
        </w:rPr>
        <w:t>. (London: Continuum International Publishing Group).</w:t>
      </w:r>
    </w:p>
    <w:p w14:paraId="077B0C88" w14:textId="77777777" w:rsidR="009C4F2E" w:rsidRPr="009C4F2E" w:rsidRDefault="009C4F2E" w:rsidP="009C4F2E">
      <w:pPr>
        <w:spacing w:line="240" w:lineRule="auto"/>
        <w:jc w:val="both"/>
        <w:rPr>
          <w:rFonts w:ascii="Arial" w:hAnsi="Arial" w:cs="Arial"/>
        </w:rPr>
      </w:pPr>
      <w:r w:rsidRPr="009C4F2E">
        <w:rPr>
          <w:rFonts w:ascii="Arial" w:hAnsi="Arial" w:cs="Arial"/>
        </w:rPr>
        <w:t>Bateye, O.R (2017)</w:t>
      </w:r>
      <w:r w:rsidRPr="009C4F2E">
        <w:rPr>
          <w:rFonts w:ascii="Arial" w:hAnsi="Arial" w:cs="Arial"/>
          <w:i/>
        </w:rPr>
        <w:t xml:space="preserve"> Effects of Schema Activation and Think-Group-Share Instructional Strategies on Senior Secondary School Students’ Achievement in and Attitude to Reading Comprehension. </w:t>
      </w:r>
      <w:r w:rsidRPr="009C4F2E">
        <w:rPr>
          <w:rFonts w:ascii="Arial" w:hAnsi="Arial" w:cs="Arial"/>
        </w:rPr>
        <w:t>Thesis: University of Ibadan.</w:t>
      </w:r>
    </w:p>
    <w:p w14:paraId="169C75E8"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Below-Level College Readers, </w:t>
      </w:r>
      <w:r w:rsidRPr="009C4F2E">
        <w:rPr>
          <w:rFonts w:ascii="Arial" w:hAnsi="Arial" w:cs="Arial"/>
          <w:i/>
        </w:rPr>
        <w:t>Reading Research and Instruction</w:t>
      </w:r>
      <w:r w:rsidRPr="009C4F2E">
        <w:rPr>
          <w:rFonts w:ascii="Arial" w:hAnsi="Arial" w:cs="Arial"/>
        </w:rPr>
        <w:t xml:space="preserve">, 34 (4), 367-378. </w:t>
      </w:r>
      <w:r w:rsidRPr="009C4F2E">
        <w:rPr>
          <w:rFonts w:ascii="Arial" w:hAnsi="Arial" w:cs="Arial"/>
        </w:rPr>
        <w:tab/>
      </w:r>
    </w:p>
    <w:p w14:paraId="0B63F71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Benerebe, P. (2010) Comprehension in Colleges: The Strategies that every teacher must use, </w:t>
      </w:r>
      <w:r w:rsidRPr="009C4F2E">
        <w:rPr>
          <w:rFonts w:ascii="Arial" w:hAnsi="Arial" w:cs="Arial"/>
          <w:i/>
        </w:rPr>
        <w:t>The Journal of Teacher Education,</w:t>
      </w:r>
      <w:r w:rsidRPr="009C4F2E">
        <w:rPr>
          <w:rFonts w:ascii="Arial" w:hAnsi="Arial" w:cs="Arial"/>
        </w:rPr>
        <w:t xml:space="preserve"> 8(1), 7-14</w:t>
      </w:r>
    </w:p>
    <w:p w14:paraId="150BBEFF"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Benson, T. (2014). Is Reading a Comprehension? </w:t>
      </w:r>
      <w:r w:rsidRPr="009C4F2E">
        <w:rPr>
          <w:rFonts w:ascii="Arial" w:hAnsi="Arial" w:cs="Arial"/>
          <w:i/>
        </w:rPr>
        <w:t>Journal of Teacher Education</w:t>
      </w:r>
      <w:r w:rsidRPr="009C4F2E">
        <w:rPr>
          <w:rFonts w:ascii="Arial" w:hAnsi="Arial" w:cs="Arial"/>
        </w:rPr>
        <w:t xml:space="preserve">, 2 (1), 35 – 43. </w:t>
      </w:r>
    </w:p>
    <w:p w14:paraId="7EAAFD99" w14:textId="77777777" w:rsidR="009C4F2E" w:rsidRPr="009C4F2E" w:rsidRDefault="009C4F2E" w:rsidP="009C4F2E">
      <w:pPr>
        <w:jc w:val="both"/>
        <w:rPr>
          <w:rFonts w:ascii="Arial" w:hAnsi="Arial" w:cs="Arial"/>
        </w:rPr>
      </w:pPr>
    </w:p>
    <w:p w14:paraId="00CFC2EF" w14:textId="77777777" w:rsidR="009C4F2E" w:rsidRPr="009C4F2E" w:rsidRDefault="009C4F2E" w:rsidP="009C4F2E">
      <w:pPr>
        <w:jc w:val="both"/>
        <w:rPr>
          <w:rFonts w:ascii="Arial" w:hAnsi="Arial" w:cs="Arial"/>
        </w:rPr>
      </w:pPr>
      <w:r w:rsidRPr="009C4F2E">
        <w:rPr>
          <w:rFonts w:ascii="Arial" w:hAnsi="Arial" w:cs="Arial"/>
        </w:rPr>
        <w:t>BERA (2011) Revised Ethical Guidelines for Educational Research. Retrieved, 7</w:t>
      </w:r>
      <w:r w:rsidRPr="009C4F2E">
        <w:rPr>
          <w:rFonts w:ascii="Arial" w:hAnsi="Arial" w:cs="Arial"/>
          <w:vertAlign w:val="superscript"/>
        </w:rPr>
        <w:t>th</w:t>
      </w:r>
      <w:r w:rsidRPr="009C4F2E">
        <w:rPr>
          <w:rFonts w:ascii="Arial" w:hAnsi="Arial" w:cs="Arial"/>
        </w:rPr>
        <w:t xml:space="preserve"> December, 2015 from http:// www.bbk.ac.uk/sshp/pdf/BERA.</w:t>
      </w:r>
    </w:p>
    <w:p w14:paraId="3D75F11D"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Berger, K.S (1991) </w:t>
      </w:r>
      <w:r w:rsidRPr="009C4F2E">
        <w:rPr>
          <w:rFonts w:ascii="Arial" w:hAnsi="Arial" w:cs="Arial"/>
          <w:i/>
        </w:rPr>
        <w:t>The developing person through childhood adolescence</w:t>
      </w:r>
      <w:r w:rsidRPr="009C4F2E">
        <w:rPr>
          <w:rFonts w:ascii="Arial" w:hAnsi="Arial" w:cs="Arial"/>
        </w:rPr>
        <w:t xml:space="preserve"> (New York, Worth Publishers).</w:t>
      </w:r>
    </w:p>
    <w:p w14:paraId="40E1FE57" w14:textId="77777777" w:rsidR="001E4478" w:rsidRDefault="001E4478" w:rsidP="009C4F2E">
      <w:pPr>
        <w:jc w:val="both"/>
        <w:rPr>
          <w:rFonts w:ascii="Arial" w:hAnsi="Arial" w:cs="Arial"/>
        </w:rPr>
      </w:pPr>
    </w:p>
    <w:p w14:paraId="70AFB868" w14:textId="77777777" w:rsidR="009C4F2E" w:rsidRPr="009C4F2E" w:rsidRDefault="009C4F2E" w:rsidP="009C4F2E">
      <w:pPr>
        <w:jc w:val="both"/>
        <w:rPr>
          <w:rFonts w:ascii="Arial" w:hAnsi="Arial" w:cs="Arial"/>
        </w:rPr>
      </w:pPr>
      <w:r w:rsidRPr="009C4F2E">
        <w:rPr>
          <w:rFonts w:ascii="Arial" w:hAnsi="Arial" w:cs="Arial"/>
        </w:rPr>
        <w:t xml:space="preserve">Berkman, L (2002) </w:t>
      </w:r>
      <w:r w:rsidRPr="009C4F2E">
        <w:rPr>
          <w:rFonts w:ascii="Arial" w:hAnsi="Arial" w:cs="Arial"/>
          <w:i/>
        </w:rPr>
        <w:t>The Bilingual Verbal Ability Test (BVAT): A Crtical review</w:t>
      </w:r>
      <w:r w:rsidRPr="009C4F2E">
        <w:rPr>
          <w:rFonts w:ascii="Arial" w:hAnsi="Arial" w:cs="Arial"/>
        </w:rPr>
        <w:t>. (Texas, A and M)</w:t>
      </w:r>
    </w:p>
    <w:p w14:paraId="20424F0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Bernard, H.R. (1994) </w:t>
      </w:r>
      <w:r w:rsidRPr="009C4F2E">
        <w:rPr>
          <w:rFonts w:ascii="Arial" w:hAnsi="Arial" w:cs="Arial"/>
          <w:i/>
        </w:rPr>
        <w:t>Research Method in Anthropology: Qualitative and Quantitative Approaches</w:t>
      </w:r>
      <w:r w:rsidRPr="009C4F2E">
        <w:rPr>
          <w:rFonts w:ascii="Arial" w:hAnsi="Arial" w:cs="Arial"/>
        </w:rPr>
        <w:t xml:space="preserve"> (2</w:t>
      </w:r>
      <w:r w:rsidRPr="009C4F2E">
        <w:rPr>
          <w:rFonts w:ascii="Arial" w:hAnsi="Arial" w:cs="Arial"/>
          <w:vertAlign w:val="superscript"/>
        </w:rPr>
        <w:t>nd</w:t>
      </w:r>
      <w:r w:rsidRPr="009C4F2E">
        <w:rPr>
          <w:rFonts w:ascii="Arial" w:hAnsi="Arial" w:cs="Arial"/>
        </w:rPr>
        <w:t>edn). (Thousand Oaks, CA: Sage).</w:t>
      </w:r>
    </w:p>
    <w:p w14:paraId="2ADF03C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Beydarani, V. (2015) The Influence of Concept Mapping on Reading Comprehension of Iranian English Students Employing Persuasive and Descriptive Texts, </w:t>
      </w:r>
      <w:r w:rsidRPr="009C4F2E">
        <w:rPr>
          <w:rFonts w:ascii="Arial" w:hAnsi="Arial" w:cs="Arial"/>
          <w:i/>
        </w:rPr>
        <w:t>Journal of Language Teaching Research</w:t>
      </w:r>
      <w:r w:rsidRPr="009C4F2E">
        <w:rPr>
          <w:rFonts w:ascii="Arial" w:hAnsi="Arial" w:cs="Arial"/>
        </w:rPr>
        <w:t>, 6(1), 176-203</w:t>
      </w:r>
    </w:p>
    <w:p w14:paraId="48A0DEA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Bhaskar, R. (1989). </w:t>
      </w:r>
      <w:r w:rsidRPr="009C4F2E">
        <w:rPr>
          <w:rFonts w:ascii="Arial" w:hAnsi="Arial" w:cs="Arial"/>
          <w:i/>
        </w:rPr>
        <w:t>Reclaiming Reality: A Critical Introduction to Contemporary Philosophy</w:t>
      </w:r>
      <w:r w:rsidRPr="009C4F2E">
        <w:rPr>
          <w:rFonts w:ascii="Arial" w:hAnsi="Arial" w:cs="Arial"/>
        </w:rPr>
        <w:t>. (London: Verson).</w:t>
      </w:r>
    </w:p>
    <w:p w14:paraId="5E89B18F"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Biancarosa, G and Snow, C (2006) </w:t>
      </w:r>
      <w:r w:rsidRPr="009C4F2E">
        <w:rPr>
          <w:rFonts w:ascii="Arial" w:hAnsi="Arial" w:cs="Arial"/>
          <w:i/>
          <w:color w:val="000000" w:themeColor="text1"/>
        </w:rPr>
        <w:t>Reading Next – A Vision for Action and Research in Middle and High School Literacy: A Report to Carnegie Corporation of New York,</w:t>
      </w:r>
      <w:r w:rsidRPr="009C4F2E">
        <w:rPr>
          <w:rFonts w:ascii="Arial" w:hAnsi="Arial" w:cs="Arial"/>
          <w:color w:val="000000" w:themeColor="text1"/>
        </w:rPr>
        <w:t xml:space="preserve"> (Washington DC: Alliance For Excellent Education).</w:t>
      </w:r>
    </w:p>
    <w:p w14:paraId="636DAA71" w14:textId="77777777" w:rsidR="009C4F2E" w:rsidRPr="009C4F2E" w:rsidRDefault="009C4F2E" w:rsidP="009C4F2E">
      <w:pPr>
        <w:jc w:val="both"/>
        <w:rPr>
          <w:rFonts w:ascii="Arial" w:hAnsi="Arial" w:cs="Arial"/>
        </w:rPr>
      </w:pPr>
    </w:p>
    <w:p w14:paraId="013095AF" w14:textId="77777777" w:rsidR="009C4F2E" w:rsidRPr="009C4F2E" w:rsidRDefault="009C4F2E" w:rsidP="009C4F2E">
      <w:pPr>
        <w:jc w:val="both"/>
        <w:rPr>
          <w:rFonts w:ascii="Arial" w:hAnsi="Arial" w:cs="Arial"/>
          <w:i/>
        </w:rPr>
      </w:pPr>
      <w:r w:rsidRPr="009C4F2E">
        <w:rPr>
          <w:rFonts w:ascii="Arial" w:hAnsi="Arial" w:cs="Arial"/>
        </w:rPr>
        <w:t xml:space="preserve">Bigge, M.L. &amp; Sherims, S.S. (2004). </w:t>
      </w:r>
      <w:r w:rsidRPr="009C4F2E">
        <w:rPr>
          <w:rFonts w:ascii="Arial" w:hAnsi="Arial" w:cs="Arial"/>
          <w:i/>
        </w:rPr>
        <w:t>Learning Theories for Teachers.</w:t>
      </w:r>
      <w:r w:rsidRPr="009C4F2E">
        <w:rPr>
          <w:rFonts w:ascii="Arial" w:hAnsi="Arial" w:cs="Arial"/>
        </w:rPr>
        <w:t xml:space="preserve"> (Boston: Pearson Education Inc).</w:t>
      </w:r>
    </w:p>
    <w:p w14:paraId="3FEB0BE1" w14:textId="77777777" w:rsidR="009C4F2E" w:rsidRPr="009C4F2E" w:rsidRDefault="009C4F2E" w:rsidP="009C4F2E">
      <w:pPr>
        <w:spacing w:line="360" w:lineRule="auto"/>
        <w:jc w:val="both"/>
        <w:rPr>
          <w:rFonts w:ascii="Arial" w:hAnsi="Arial" w:cs="Arial"/>
        </w:rPr>
      </w:pPr>
      <w:r w:rsidRPr="009C4F2E">
        <w:rPr>
          <w:rFonts w:ascii="Arial" w:hAnsi="Arial" w:cs="Arial"/>
        </w:rPr>
        <w:lastRenderedPageBreak/>
        <w:t xml:space="preserve">Black, A.M.L (2006). </w:t>
      </w:r>
      <w:r w:rsidRPr="009C4F2E">
        <w:rPr>
          <w:rFonts w:ascii="Arial" w:hAnsi="Arial" w:cs="Arial"/>
          <w:i/>
        </w:rPr>
        <w:t>Attitudes to Reading: An Investigation Across the Primary Years.</w:t>
      </w:r>
      <w:r w:rsidRPr="009C4F2E">
        <w:rPr>
          <w:rFonts w:ascii="Arial" w:hAnsi="Arial" w:cs="Arial"/>
        </w:rPr>
        <w:t xml:space="preserve"> (Virginia, QLD: Australian Catholic University).</w:t>
      </w:r>
    </w:p>
    <w:p w14:paraId="37337E26"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Blade, S.K (2013) Reading comprehension: Strategies or skills.</w:t>
      </w:r>
      <w:r w:rsidRPr="009C4F2E">
        <w:rPr>
          <w:rFonts w:ascii="Arial" w:hAnsi="Arial" w:cs="Arial"/>
          <w:i/>
        </w:rPr>
        <w:t xml:space="preserve"> Journal of English Studies, </w:t>
      </w:r>
      <w:r w:rsidRPr="009C4F2E">
        <w:rPr>
          <w:rFonts w:ascii="Arial" w:hAnsi="Arial" w:cs="Arial"/>
        </w:rPr>
        <w:t>3 (1), 97-108.</w:t>
      </w:r>
    </w:p>
    <w:p w14:paraId="4D7B3AB7" w14:textId="77777777" w:rsidR="009C4F2E" w:rsidRPr="009C4F2E" w:rsidRDefault="009C4F2E" w:rsidP="009C4F2E">
      <w:pPr>
        <w:jc w:val="both"/>
        <w:rPr>
          <w:rFonts w:ascii="Arial" w:hAnsi="Arial" w:cs="Arial"/>
        </w:rPr>
      </w:pPr>
      <w:r w:rsidRPr="009C4F2E">
        <w:rPr>
          <w:rFonts w:ascii="Arial" w:hAnsi="Arial" w:cs="Arial"/>
        </w:rPr>
        <w:t>Blaike, N. (1993).</w:t>
      </w:r>
      <w:r w:rsidRPr="009C4F2E">
        <w:rPr>
          <w:rFonts w:ascii="Arial" w:hAnsi="Arial" w:cs="Arial"/>
          <w:i/>
        </w:rPr>
        <w:t xml:space="preserve"> Approaches to Social Inquiry</w:t>
      </w:r>
      <w:r w:rsidRPr="009C4F2E">
        <w:rPr>
          <w:rFonts w:ascii="Arial" w:hAnsi="Arial" w:cs="Arial"/>
        </w:rPr>
        <w:t>. (Cambridge: Blackwell Publishers).</w:t>
      </w:r>
    </w:p>
    <w:p w14:paraId="0B886031"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Block, C.C and Pressley, M (2002) Comprehension Instruction: Research based best practices (New York: Guilford Press).</w:t>
      </w:r>
    </w:p>
    <w:p w14:paraId="07D2E684" w14:textId="77777777" w:rsidR="001E4478" w:rsidRDefault="001E4478" w:rsidP="009C4F2E">
      <w:pPr>
        <w:spacing w:line="240" w:lineRule="auto"/>
        <w:jc w:val="both"/>
        <w:rPr>
          <w:rFonts w:ascii="Arial" w:hAnsi="Arial" w:cs="Arial"/>
        </w:rPr>
      </w:pPr>
    </w:p>
    <w:p w14:paraId="09DEE5E3" w14:textId="77777777" w:rsidR="009C4F2E" w:rsidRPr="009C4F2E" w:rsidRDefault="009C4F2E" w:rsidP="009C4F2E">
      <w:pPr>
        <w:spacing w:line="240" w:lineRule="auto"/>
        <w:jc w:val="both"/>
        <w:rPr>
          <w:rFonts w:ascii="Arial" w:hAnsi="Arial" w:cs="Arial"/>
          <w:u w:val="single"/>
        </w:rPr>
      </w:pPr>
      <w:r w:rsidRPr="009C4F2E">
        <w:rPr>
          <w:rFonts w:ascii="Arial" w:hAnsi="Arial" w:cs="Arial"/>
        </w:rPr>
        <w:t>Boghossien, P. (2006) Fear</w:t>
      </w:r>
      <w:r w:rsidRPr="009C4F2E">
        <w:rPr>
          <w:rFonts w:ascii="Arial" w:hAnsi="Arial" w:cs="Arial"/>
          <w:i/>
        </w:rPr>
        <w:t xml:space="preserve"> of Knowledge: Against Relativism and Constructivism </w:t>
      </w:r>
      <w:r w:rsidRPr="009C4F2E">
        <w:rPr>
          <w:rFonts w:ascii="Arial" w:hAnsi="Arial" w:cs="Arial"/>
        </w:rPr>
        <w:t>(Oxford, UK: Clarendon Press).</w:t>
      </w:r>
    </w:p>
    <w:p w14:paraId="4725DDC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Bolos, N (2012) Successful Strategies for teaching reading to middle grades English language learners, </w:t>
      </w:r>
      <w:r w:rsidRPr="009C4F2E">
        <w:rPr>
          <w:rFonts w:ascii="Arial" w:hAnsi="Arial" w:cs="Arial"/>
          <w:i/>
        </w:rPr>
        <w:t>Middle School Journal</w:t>
      </w:r>
      <w:r w:rsidRPr="009C4F2E">
        <w:rPr>
          <w:rFonts w:ascii="Arial" w:hAnsi="Arial" w:cs="Arial"/>
        </w:rPr>
        <w:t xml:space="preserve">, 12 (1), 14-20, </w:t>
      </w:r>
      <w:hyperlink r:id="rId20" w:history="1">
        <w:r w:rsidRPr="009C4F2E">
          <w:rPr>
            <w:rFonts w:ascii="Arial" w:hAnsi="Arial" w:cs="Arial"/>
            <w:color w:val="0000FF" w:themeColor="hyperlink"/>
            <w:u w:val="single"/>
          </w:rPr>
          <w:t>www.amle.org</w:t>
        </w:r>
      </w:hyperlink>
    </w:p>
    <w:p w14:paraId="12B9EA7F" w14:textId="77777777" w:rsidR="009C4F2E" w:rsidRPr="009C4F2E" w:rsidRDefault="009C4F2E" w:rsidP="009C4F2E">
      <w:pPr>
        <w:spacing w:line="240" w:lineRule="auto"/>
        <w:jc w:val="both"/>
        <w:rPr>
          <w:rFonts w:ascii="Arial" w:hAnsi="Arial" w:cs="Arial"/>
          <w:u w:val="single"/>
        </w:rPr>
      </w:pPr>
      <w:r w:rsidRPr="009C4F2E">
        <w:rPr>
          <w:rFonts w:ascii="Arial" w:hAnsi="Arial" w:cs="Arial"/>
        </w:rPr>
        <w:t xml:space="preserve">Boonkongsaen, N (2014) The effect of Gender, Reading Anxiety and Language Learning Experience on the science – oriented students’ use of Reading Strategies, </w:t>
      </w:r>
      <w:r w:rsidRPr="009C4F2E">
        <w:rPr>
          <w:rFonts w:ascii="Arial" w:hAnsi="Arial" w:cs="Arial"/>
          <w:i/>
        </w:rPr>
        <w:t>International Forum of Teaching and Studies,</w:t>
      </w:r>
      <w:r w:rsidRPr="009C4F2E">
        <w:rPr>
          <w:rFonts w:ascii="Arial" w:hAnsi="Arial" w:cs="Arial"/>
        </w:rPr>
        <w:t xml:space="preserve"> 10(1), 24-36</w:t>
      </w:r>
    </w:p>
    <w:p w14:paraId="0165BD64" w14:textId="77777777" w:rsidR="009C4F2E" w:rsidRPr="009C4F2E" w:rsidRDefault="009C4F2E" w:rsidP="009C4F2E">
      <w:pPr>
        <w:spacing w:line="240" w:lineRule="auto"/>
        <w:jc w:val="both"/>
        <w:rPr>
          <w:rFonts w:ascii="Arial" w:hAnsi="Arial" w:cs="Arial"/>
        </w:rPr>
      </w:pPr>
      <w:r w:rsidRPr="009C4F2E">
        <w:rPr>
          <w:rFonts w:ascii="Arial" w:hAnsi="Arial" w:cs="Arial"/>
        </w:rPr>
        <w:t>Booth, A. (2017). Nigeria’s Boko Haram: Inside the World Second Deadliest Terrorist Organisation. SBS News. (Retrieved on the 23</w:t>
      </w:r>
      <w:r w:rsidRPr="009C4F2E">
        <w:rPr>
          <w:rFonts w:ascii="Arial" w:hAnsi="Arial" w:cs="Arial"/>
          <w:vertAlign w:val="superscript"/>
        </w:rPr>
        <w:t>rd</w:t>
      </w:r>
      <w:r w:rsidRPr="009C4F2E">
        <w:rPr>
          <w:rFonts w:ascii="Arial" w:hAnsi="Arial" w:cs="Arial"/>
        </w:rPr>
        <w:t xml:space="preserve"> May, 2018 from https://www.sbs.com.au.</w:t>
      </w:r>
    </w:p>
    <w:p w14:paraId="371F6219"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Booth, J.N; Boyle, J and Kelly, S (2010) Do tasks make a difference? Accounting for heterogeneity of performance of children with reading difficulties on tasks of executive function: Findings from a meta-analysis, </w:t>
      </w:r>
      <w:r w:rsidRPr="009C4F2E">
        <w:rPr>
          <w:rFonts w:ascii="Arial" w:hAnsi="Arial" w:cs="Arial"/>
          <w:i/>
        </w:rPr>
        <w:t>British Journal of Developmental Psychology</w:t>
      </w:r>
      <w:r w:rsidRPr="009C4F2E">
        <w:rPr>
          <w:rFonts w:ascii="Arial" w:hAnsi="Arial" w:cs="Arial"/>
        </w:rPr>
        <w:t>, 28 (1), 133-176.</w:t>
      </w:r>
    </w:p>
    <w:p w14:paraId="1E42E834" w14:textId="77777777" w:rsidR="001E4478" w:rsidRDefault="001E4478" w:rsidP="009C4F2E">
      <w:pPr>
        <w:spacing w:line="240" w:lineRule="auto"/>
        <w:jc w:val="both"/>
        <w:rPr>
          <w:rFonts w:ascii="Arial" w:hAnsi="Arial" w:cs="Arial"/>
        </w:rPr>
      </w:pPr>
    </w:p>
    <w:p w14:paraId="4A031879"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Bostas, G. (2017) Differences in strategy Use in the Reading Comprehension of Narrative and Science Texts among students with and without Learning Disabilities. </w:t>
      </w:r>
      <w:r w:rsidRPr="009C4F2E">
        <w:rPr>
          <w:rFonts w:ascii="Arial" w:hAnsi="Arial" w:cs="Arial"/>
          <w:i/>
        </w:rPr>
        <w:t>Learning Disabilities – A contemporary Journal,</w:t>
      </w:r>
      <w:r w:rsidRPr="009C4F2E">
        <w:rPr>
          <w:rFonts w:ascii="Arial" w:hAnsi="Arial" w:cs="Arial"/>
        </w:rPr>
        <w:t xml:space="preserve"> 15(1), 139-162. </w:t>
      </w:r>
    </w:p>
    <w:p w14:paraId="73CEB285" w14:textId="77777777" w:rsidR="009C4F2E" w:rsidRPr="009C4F2E" w:rsidRDefault="009C4F2E" w:rsidP="009C4F2E">
      <w:pPr>
        <w:spacing w:line="240" w:lineRule="auto"/>
        <w:jc w:val="both"/>
        <w:rPr>
          <w:rFonts w:ascii="Arial" w:hAnsi="Arial" w:cs="Arial"/>
          <w:u w:val="single"/>
        </w:rPr>
      </w:pPr>
      <w:r w:rsidRPr="009C4F2E">
        <w:rPr>
          <w:rFonts w:ascii="Arial" w:hAnsi="Arial" w:cs="Arial"/>
        </w:rPr>
        <w:t xml:space="preserve">Boyd, F.B. Sullivan, M.P.; Popp, J.B; &amp; Hughes, M.G. (2012) Vocabulary Instruction on the Disciplines, </w:t>
      </w:r>
      <w:r w:rsidRPr="009C4F2E">
        <w:rPr>
          <w:rFonts w:ascii="Arial" w:hAnsi="Arial" w:cs="Arial"/>
          <w:i/>
        </w:rPr>
        <w:t>Journal of Adolescent &amp; Adult Literacy,</w:t>
      </w:r>
      <w:r w:rsidRPr="009C4F2E">
        <w:rPr>
          <w:rFonts w:ascii="Arial" w:hAnsi="Arial" w:cs="Arial"/>
        </w:rPr>
        <w:t xml:space="preserve"> 56(1), 18-20</w:t>
      </w:r>
    </w:p>
    <w:p w14:paraId="5BA38CF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Braasch, J.L.G; Goldenan, S.R. &amp; Wiley, J. (2013) The Influence of Text and Reader Characteristics on Learning from Refutations on Science Texts. </w:t>
      </w:r>
      <w:r w:rsidRPr="009C4F2E">
        <w:rPr>
          <w:rFonts w:ascii="Arial" w:hAnsi="Arial" w:cs="Arial"/>
          <w:i/>
        </w:rPr>
        <w:t xml:space="preserve">Journal of Educational Psychology, </w:t>
      </w:r>
      <w:r w:rsidRPr="009C4F2E">
        <w:rPr>
          <w:rFonts w:ascii="Arial" w:hAnsi="Arial" w:cs="Arial"/>
        </w:rPr>
        <w:t>105 (3) 561-578.</w:t>
      </w:r>
    </w:p>
    <w:p w14:paraId="2C644BFB" w14:textId="77777777" w:rsidR="009C4F2E" w:rsidRPr="009C4F2E" w:rsidRDefault="009C4F2E" w:rsidP="009C4F2E">
      <w:pPr>
        <w:jc w:val="both"/>
        <w:rPr>
          <w:rFonts w:ascii="Arial" w:hAnsi="Arial" w:cs="Arial"/>
        </w:rPr>
      </w:pPr>
      <w:r w:rsidRPr="009C4F2E">
        <w:rPr>
          <w:rFonts w:ascii="Arial" w:hAnsi="Arial" w:cs="Arial"/>
        </w:rPr>
        <w:t xml:space="preserve">Brantmeier, C. (2002). Second Language Reading Strategies Research at the Secondary and University Levels: Variations, Disparities and Generalisability. </w:t>
      </w:r>
      <w:r w:rsidRPr="009C4F2E">
        <w:rPr>
          <w:rFonts w:ascii="Arial" w:hAnsi="Arial" w:cs="Arial"/>
          <w:i/>
        </w:rPr>
        <w:t>The Reading Matrix</w:t>
      </w:r>
      <w:r w:rsidRPr="009C4F2E">
        <w:rPr>
          <w:rFonts w:ascii="Arial" w:hAnsi="Arial" w:cs="Arial"/>
        </w:rPr>
        <w:t>, 2 (3), 1 – 14.</w:t>
      </w:r>
    </w:p>
    <w:p w14:paraId="1EC3AB0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Braten, I., Johansen, R. &amp; Stromso, H.I. (2017). Effects of Different ways of introducing a Reading Task on Intrinsic motivation and comprehension, </w:t>
      </w:r>
      <w:r w:rsidRPr="009C4F2E">
        <w:rPr>
          <w:rFonts w:ascii="Arial" w:hAnsi="Arial" w:cs="Arial"/>
          <w:i/>
        </w:rPr>
        <w:t>Journal of Research in Reading ,</w:t>
      </w:r>
      <w:r w:rsidRPr="009C4F2E">
        <w:rPr>
          <w:rFonts w:ascii="Arial" w:hAnsi="Arial" w:cs="Arial"/>
        </w:rPr>
        <w:t xml:space="preserve"> 40 (1), 17-36.</w:t>
      </w:r>
    </w:p>
    <w:p w14:paraId="538448D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Brevik, L.M. (2014). Making implicit practice explicit: How do upper secondary teachers describe their reading comprehension strategies instruction? </w:t>
      </w:r>
      <w:r w:rsidRPr="009C4F2E">
        <w:rPr>
          <w:rFonts w:ascii="Arial" w:hAnsi="Arial" w:cs="Arial"/>
          <w:i/>
        </w:rPr>
        <w:t>International Journal of Educational Research</w:t>
      </w:r>
      <w:r w:rsidRPr="009C4F2E">
        <w:rPr>
          <w:rFonts w:ascii="Arial" w:hAnsi="Arial" w:cs="Arial"/>
        </w:rPr>
        <w:t>, 67, 52-66</w:t>
      </w:r>
    </w:p>
    <w:p w14:paraId="14EC17A9" w14:textId="77777777" w:rsidR="009C4F2E" w:rsidRPr="009C4F2E" w:rsidRDefault="009C4F2E" w:rsidP="009C4F2E">
      <w:pPr>
        <w:jc w:val="both"/>
        <w:rPr>
          <w:rFonts w:ascii="Arial" w:hAnsi="Arial" w:cs="Arial"/>
        </w:rPr>
      </w:pPr>
      <w:r w:rsidRPr="009C4F2E">
        <w:rPr>
          <w:rFonts w:ascii="Arial" w:hAnsi="Arial" w:cs="Arial"/>
        </w:rPr>
        <w:t xml:space="preserve">Brewer, W.F. &amp; Treens, J.C. (1981). Role of Schemata in Memory for Places. </w:t>
      </w:r>
      <w:r w:rsidRPr="009C4F2E">
        <w:rPr>
          <w:rFonts w:ascii="Arial" w:hAnsi="Arial" w:cs="Arial"/>
          <w:i/>
        </w:rPr>
        <w:t>Cognitive Psychology</w:t>
      </w:r>
      <w:r w:rsidRPr="009C4F2E">
        <w:rPr>
          <w:rFonts w:ascii="Arial" w:hAnsi="Arial" w:cs="Arial"/>
        </w:rPr>
        <w:t>, 13, 302 – 230.</w:t>
      </w:r>
    </w:p>
    <w:p w14:paraId="40546BE9"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Briggs, K.A. (2010) Individual Achievement in an Honours Research Community: Teaching Vygotsky’s Zone of Provisional Development, </w:t>
      </w:r>
      <w:r w:rsidRPr="009C4F2E">
        <w:rPr>
          <w:rFonts w:ascii="Arial" w:hAnsi="Arial" w:cs="Arial"/>
          <w:i/>
        </w:rPr>
        <w:t>Honours in Practice</w:t>
      </w:r>
      <w:r w:rsidRPr="009C4F2E">
        <w:rPr>
          <w:rFonts w:ascii="Arial" w:hAnsi="Arial" w:cs="Arial"/>
        </w:rPr>
        <w:t>, 6, 61-68 1,1</w:t>
      </w:r>
    </w:p>
    <w:p w14:paraId="01BCA85C" w14:textId="77777777" w:rsidR="009C4F2E" w:rsidRPr="009C4F2E" w:rsidRDefault="009C4F2E" w:rsidP="009C4F2E">
      <w:pPr>
        <w:jc w:val="both"/>
        <w:rPr>
          <w:rFonts w:ascii="Arial" w:hAnsi="Arial" w:cs="Arial"/>
        </w:rPr>
      </w:pPr>
      <w:r w:rsidRPr="009C4F2E">
        <w:rPr>
          <w:rFonts w:ascii="Arial" w:hAnsi="Arial" w:cs="Arial"/>
        </w:rPr>
        <w:t>Brock, P.V.D. and Kremer, K.E. (2000). The Mind in Action: What is meant to Comprehend during Reading in B.M., Taylor, M.E., Graves and P.V.D., Brock (Eds)</w:t>
      </w:r>
      <w:r w:rsidRPr="009C4F2E">
        <w:rPr>
          <w:rFonts w:ascii="Arial" w:hAnsi="Arial" w:cs="Arial"/>
          <w:i/>
        </w:rPr>
        <w:t xml:space="preserve"> Reading for Meaning: Fostering Comprehension in the Middle Grades</w:t>
      </w:r>
      <w:r w:rsidRPr="009C4F2E">
        <w:rPr>
          <w:rFonts w:ascii="Arial" w:hAnsi="Arial" w:cs="Arial"/>
        </w:rPr>
        <w:t>. (Newark, DE: International Reading Association, DE, 1 – 31).</w:t>
      </w:r>
    </w:p>
    <w:p w14:paraId="3D937550" w14:textId="77777777" w:rsidR="009C4F2E" w:rsidRPr="009C4F2E" w:rsidRDefault="009C4F2E" w:rsidP="009C4F2E">
      <w:pPr>
        <w:spacing w:line="240" w:lineRule="auto"/>
        <w:jc w:val="both"/>
        <w:rPr>
          <w:rFonts w:ascii="Arial" w:hAnsi="Arial" w:cs="Arial"/>
        </w:rPr>
      </w:pPr>
      <w:bookmarkStart w:id="39" w:name="_Hlk514407151"/>
      <w:r w:rsidRPr="009C4F2E">
        <w:rPr>
          <w:rFonts w:ascii="Arial" w:hAnsi="Arial" w:cs="Arial"/>
        </w:rPr>
        <w:t>Brown, A.L., Campione, J.C. &amp; Day</w:t>
      </w:r>
      <w:bookmarkEnd w:id="39"/>
      <w:r w:rsidRPr="009C4F2E">
        <w:rPr>
          <w:rFonts w:ascii="Arial" w:hAnsi="Arial" w:cs="Arial"/>
        </w:rPr>
        <w:t xml:space="preserve">, J.D. (1981). Learning to Learn: On Training Students to Learn from Texts, </w:t>
      </w:r>
      <w:r w:rsidRPr="009C4F2E">
        <w:rPr>
          <w:rFonts w:ascii="Arial" w:hAnsi="Arial" w:cs="Arial"/>
          <w:i/>
        </w:rPr>
        <w:t>Educational Researcher</w:t>
      </w:r>
      <w:r w:rsidRPr="009C4F2E">
        <w:rPr>
          <w:rFonts w:ascii="Arial" w:hAnsi="Arial" w:cs="Arial"/>
        </w:rPr>
        <w:t>, 2, 14 – 21.</w:t>
      </w:r>
    </w:p>
    <w:p w14:paraId="5D08582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Brown, G. (2014) Content Literacy and Schema Theory: A Scheme for Reading Lesson. </w:t>
      </w:r>
      <w:r w:rsidRPr="009C4F2E">
        <w:rPr>
          <w:rFonts w:ascii="Arial" w:hAnsi="Arial" w:cs="Arial"/>
          <w:i/>
        </w:rPr>
        <w:t>Journal of Teacher Education</w:t>
      </w:r>
      <w:r w:rsidRPr="009C4F2E">
        <w:rPr>
          <w:rFonts w:ascii="Arial" w:hAnsi="Arial" w:cs="Arial"/>
        </w:rPr>
        <w:t>, 13 (2), 27 – 38.</w:t>
      </w:r>
    </w:p>
    <w:p w14:paraId="2429C135"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Brown, H.D (2001). </w:t>
      </w:r>
      <w:r w:rsidRPr="009C4F2E">
        <w:rPr>
          <w:rFonts w:ascii="Arial" w:hAnsi="Arial" w:cs="Arial"/>
          <w:i/>
        </w:rPr>
        <w:t>Teaching by principles: An interactive approach to language pedagogy</w:t>
      </w:r>
      <w:r w:rsidRPr="009C4F2E">
        <w:rPr>
          <w:rFonts w:ascii="Arial" w:hAnsi="Arial" w:cs="Arial"/>
        </w:rPr>
        <w:t xml:space="preserve"> (2</w:t>
      </w:r>
      <w:r w:rsidRPr="009C4F2E">
        <w:rPr>
          <w:rFonts w:ascii="Arial" w:hAnsi="Arial" w:cs="Arial"/>
          <w:vertAlign w:val="superscript"/>
        </w:rPr>
        <w:t>nd</w:t>
      </w:r>
      <w:r w:rsidRPr="009C4F2E">
        <w:rPr>
          <w:rFonts w:ascii="Arial" w:hAnsi="Arial" w:cs="Arial"/>
        </w:rPr>
        <w:t>edn) (Longman, Pearson Education Ltd).</w:t>
      </w:r>
    </w:p>
    <w:p w14:paraId="16218047" w14:textId="77777777" w:rsidR="001E4478" w:rsidRDefault="001E4478" w:rsidP="009C4F2E">
      <w:pPr>
        <w:jc w:val="both"/>
        <w:rPr>
          <w:rFonts w:ascii="Arial" w:hAnsi="Arial" w:cs="Arial"/>
        </w:rPr>
      </w:pPr>
    </w:p>
    <w:p w14:paraId="70E5D236" w14:textId="77777777" w:rsidR="009C4F2E" w:rsidRPr="009C4F2E" w:rsidRDefault="009C4F2E" w:rsidP="009C4F2E">
      <w:pPr>
        <w:jc w:val="both"/>
        <w:rPr>
          <w:rFonts w:ascii="Arial" w:hAnsi="Arial" w:cs="Arial"/>
        </w:rPr>
      </w:pPr>
      <w:r w:rsidRPr="009C4F2E">
        <w:rPr>
          <w:rFonts w:ascii="Arial" w:hAnsi="Arial" w:cs="Arial"/>
        </w:rPr>
        <w:t>Brown, S. and Chelsea, K. (2012). Reciprocal Teaching in Contemporary Classroom.</w:t>
      </w:r>
      <w:r w:rsidRPr="009C4F2E">
        <w:rPr>
          <w:rFonts w:ascii="Arial" w:hAnsi="Arial" w:cs="Arial"/>
          <w:i/>
        </w:rPr>
        <w:t xml:space="preserve"> Language Today, </w:t>
      </w:r>
      <w:r w:rsidRPr="009C4F2E">
        <w:rPr>
          <w:rFonts w:ascii="Arial" w:hAnsi="Arial" w:cs="Arial"/>
        </w:rPr>
        <w:t>11 (2), 115 – 122</w:t>
      </w:r>
    </w:p>
    <w:p w14:paraId="3BBE5828" w14:textId="77777777" w:rsidR="009C4F2E" w:rsidRPr="009C4F2E" w:rsidRDefault="009C4F2E" w:rsidP="009C4F2E">
      <w:pPr>
        <w:jc w:val="both"/>
        <w:rPr>
          <w:rFonts w:ascii="Arial" w:hAnsi="Arial" w:cs="Arial"/>
        </w:rPr>
      </w:pPr>
      <w:r w:rsidRPr="009C4F2E">
        <w:rPr>
          <w:rFonts w:ascii="Arial" w:hAnsi="Arial" w:cs="Arial"/>
        </w:rPr>
        <w:t xml:space="preserve">Brown, S. I. (2012). Reading Strategies and Reading Culture. </w:t>
      </w:r>
      <w:r w:rsidRPr="009C4F2E">
        <w:rPr>
          <w:rFonts w:ascii="Arial" w:hAnsi="Arial" w:cs="Arial"/>
          <w:i/>
        </w:rPr>
        <w:t>Journal of Language and Society</w:t>
      </w:r>
      <w:r w:rsidRPr="009C4F2E">
        <w:rPr>
          <w:rFonts w:ascii="Arial" w:hAnsi="Arial" w:cs="Arial"/>
        </w:rPr>
        <w:t>, 2 (1), 78 – 86.</w:t>
      </w:r>
    </w:p>
    <w:p w14:paraId="1048B7CC" w14:textId="77777777" w:rsidR="009C4F2E" w:rsidRPr="009C4F2E" w:rsidRDefault="009C4F2E" w:rsidP="009C4F2E">
      <w:pPr>
        <w:spacing w:after="0" w:line="360" w:lineRule="auto"/>
        <w:contextualSpacing/>
        <w:jc w:val="both"/>
        <w:rPr>
          <w:rFonts w:ascii="Arial" w:hAnsi="Arial" w:cs="Arial"/>
        </w:rPr>
      </w:pPr>
      <w:r w:rsidRPr="009C4F2E">
        <w:rPr>
          <w:rFonts w:ascii="Arial" w:hAnsi="Arial" w:cs="Arial"/>
        </w:rPr>
        <w:t>Brown, S.A. (2014).</w:t>
      </w:r>
      <w:r w:rsidRPr="009C4F2E">
        <w:rPr>
          <w:rFonts w:ascii="Arial" w:hAnsi="Arial" w:cs="Arial"/>
          <w:i/>
        </w:rPr>
        <w:t xml:space="preserve"> Language, Society &amp; Gender</w:t>
      </w:r>
      <w:r w:rsidRPr="009C4F2E">
        <w:rPr>
          <w:rFonts w:ascii="Arial" w:hAnsi="Arial" w:cs="Arial"/>
        </w:rPr>
        <w:t xml:space="preserve"> (Johannesburg, Minelta Publishers) </w:t>
      </w:r>
    </w:p>
    <w:p w14:paraId="50BFC89A" w14:textId="77777777" w:rsidR="009C4F2E" w:rsidRPr="009C4F2E" w:rsidRDefault="009C4F2E" w:rsidP="009C4F2E">
      <w:pPr>
        <w:jc w:val="both"/>
        <w:rPr>
          <w:rFonts w:ascii="Arial" w:hAnsi="Arial" w:cs="Arial"/>
        </w:rPr>
      </w:pPr>
      <w:r w:rsidRPr="009C4F2E">
        <w:rPr>
          <w:rFonts w:ascii="Arial" w:hAnsi="Arial" w:cs="Arial"/>
        </w:rPr>
        <w:t xml:space="preserve">Brown, T. and Perry, F. (1991). A Comparison of Three Learning Strategies for ESL Vocabulary Acquisition. </w:t>
      </w:r>
      <w:r w:rsidRPr="009C4F2E">
        <w:rPr>
          <w:rFonts w:ascii="Arial" w:hAnsi="Arial" w:cs="Arial"/>
          <w:i/>
        </w:rPr>
        <w:t>TESOL Quarterly</w:t>
      </w:r>
      <w:r w:rsidRPr="009C4F2E">
        <w:rPr>
          <w:rFonts w:ascii="Arial" w:hAnsi="Arial" w:cs="Arial"/>
        </w:rPr>
        <w:t>, 25 (4), 655 – 670.</w:t>
      </w:r>
    </w:p>
    <w:p w14:paraId="687F9E53"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Brownson, M.O. (2011). Graphic organisers and their effects on learners’ reading performance, </w:t>
      </w:r>
      <w:r w:rsidRPr="009C4F2E">
        <w:rPr>
          <w:rFonts w:ascii="Arial" w:hAnsi="Arial" w:cs="Arial"/>
          <w:i/>
        </w:rPr>
        <w:t>Journal of English Studies,</w:t>
      </w:r>
      <w:r w:rsidRPr="009C4F2E">
        <w:rPr>
          <w:rFonts w:ascii="Arial" w:hAnsi="Arial" w:cs="Arial"/>
        </w:rPr>
        <w:t xml:space="preserve"> 3 (1), 27 – 34.</w:t>
      </w:r>
    </w:p>
    <w:p w14:paraId="02E9C2F4" w14:textId="77777777" w:rsidR="009C4F2E" w:rsidRPr="009C4F2E" w:rsidRDefault="009C4F2E" w:rsidP="009C4F2E">
      <w:pPr>
        <w:spacing w:line="240" w:lineRule="auto"/>
        <w:jc w:val="both"/>
        <w:rPr>
          <w:rFonts w:ascii="Arial" w:hAnsi="Arial" w:cs="Arial"/>
        </w:rPr>
      </w:pPr>
    </w:p>
    <w:p w14:paraId="5CE8B439"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Bruner, J, (1975) Form Communication to Language: A psychological perspective, </w:t>
      </w:r>
      <w:r w:rsidRPr="009C4F2E">
        <w:rPr>
          <w:rFonts w:ascii="Arial" w:hAnsi="Arial" w:cs="Arial"/>
          <w:i/>
        </w:rPr>
        <w:t xml:space="preserve">Cognition </w:t>
      </w:r>
      <w:r w:rsidRPr="009C4F2E">
        <w:rPr>
          <w:rFonts w:ascii="Arial" w:hAnsi="Arial" w:cs="Arial"/>
        </w:rPr>
        <w:t xml:space="preserve">3, 255-289. </w:t>
      </w:r>
      <w:r w:rsidRPr="009C4F2E">
        <w:rPr>
          <w:rFonts w:ascii="Arial" w:hAnsi="Arial" w:cs="Arial"/>
        </w:rPr>
        <w:tab/>
      </w:r>
    </w:p>
    <w:p w14:paraId="6656E7A4" w14:textId="77777777" w:rsidR="009C4F2E" w:rsidRPr="009C4F2E" w:rsidRDefault="009C4F2E" w:rsidP="009C4F2E">
      <w:pPr>
        <w:jc w:val="both"/>
        <w:rPr>
          <w:rFonts w:ascii="Arial" w:hAnsi="Arial" w:cs="Arial"/>
        </w:rPr>
      </w:pPr>
      <w:r w:rsidRPr="009C4F2E">
        <w:rPr>
          <w:rFonts w:ascii="Arial" w:hAnsi="Arial" w:cs="Arial"/>
        </w:rPr>
        <w:t xml:space="preserve">Bryman, A. (2004). </w:t>
      </w:r>
      <w:r w:rsidRPr="009C4F2E">
        <w:rPr>
          <w:rFonts w:ascii="Arial" w:hAnsi="Arial" w:cs="Arial"/>
          <w:i/>
        </w:rPr>
        <w:t>Social Research Method</w:t>
      </w:r>
      <w:r w:rsidRPr="009C4F2E">
        <w:rPr>
          <w:rFonts w:ascii="Arial" w:hAnsi="Arial" w:cs="Arial"/>
        </w:rPr>
        <w:t>. (Oxford:  Oxford University Press).</w:t>
      </w:r>
    </w:p>
    <w:p w14:paraId="2F0175DE" w14:textId="77777777" w:rsidR="009C4F2E" w:rsidRPr="009C4F2E" w:rsidRDefault="009C4F2E" w:rsidP="009C4F2E">
      <w:pPr>
        <w:jc w:val="both"/>
        <w:rPr>
          <w:rFonts w:ascii="Arial" w:hAnsi="Arial" w:cs="Arial"/>
        </w:rPr>
      </w:pPr>
      <w:r w:rsidRPr="009C4F2E">
        <w:rPr>
          <w:rFonts w:ascii="Arial" w:hAnsi="Arial" w:cs="Arial"/>
        </w:rPr>
        <w:t xml:space="preserve">Burns, R.B. (2000). </w:t>
      </w:r>
      <w:r w:rsidRPr="009C4F2E">
        <w:rPr>
          <w:rFonts w:ascii="Arial" w:hAnsi="Arial" w:cs="Arial"/>
          <w:i/>
        </w:rPr>
        <w:t>Introduction to Research Method.</w:t>
      </w:r>
      <w:r w:rsidRPr="009C4F2E">
        <w:rPr>
          <w:rFonts w:ascii="Arial" w:hAnsi="Arial" w:cs="Arial"/>
        </w:rPr>
        <w:t xml:space="preserve"> (London: SAGE).</w:t>
      </w:r>
    </w:p>
    <w:p w14:paraId="66137FB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Bush, W. &amp; Williams, S.K (2013). Semantic Mapping in the Classroom: The Roles of Teachers’ Characteristics. </w:t>
      </w:r>
      <w:r w:rsidRPr="009C4F2E">
        <w:rPr>
          <w:rFonts w:ascii="Arial" w:hAnsi="Arial" w:cs="Arial"/>
          <w:i/>
        </w:rPr>
        <w:t>Journal of Language in Teaching</w:t>
      </w:r>
      <w:r w:rsidRPr="009C4F2E">
        <w:rPr>
          <w:rFonts w:ascii="Arial" w:hAnsi="Arial" w:cs="Arial"/>
        </w:rPr>
        <w:t>, 17 (1), 102 – 117.</w:t>
      </w:r>
    </w:p>
    <w:p w14:paraId="151786E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Byro, C.C (2000) </w:t>
      </w:r>
      <w:r w:rsidRPr="009C4F2E">
        <w:rPr>
          <w:rFonts w:ascii="Arial" w:hAnsi="Arial" w:cs="Arial"/>
          <w:i/>
        </w:rPr>
        <w:t xml:space="preserve">A study of the Relationship between Reading Attitude and Gender in the 4th Grade Children. </w:t>
      </w:r>
      <w:r w:rsidRPr="009C4F2E">
        <w:rPr>
          <w:rFonts w:ascii="Arial" w:hAnsi="Arial" w:cs="Arial"/>
        </w:rPr>
        <w:t>(Unpublished Master Thesis, Rowan University)</w:t>
      </w:r>
    </w:p>
    <w:p w14:paraId="429FAD6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Cain, K and Oakhill, J (2011). Mathew Effects in Young Readers: Reading Comprehension and Reading Experience Aid Vocabulary Development, </w:t>
      </w:r>
      <w:r w:rsidRPr="009C4F2E">
        <w:rPr>
          <w:rFonts w:ascii="Arial" w:hAnsi="Arial" w:cs="Arial"/>
          <w:i/>
        </w:rPr>
        <w:t>Journal of Learning Disabilities,</w:t>
      </w:r>
      <w:r w:rsidRPr="009C4F2E">
        <w:rPr>
          <w:rFonts w:ascii="Arial" w:hAnsi="Arial" w:cs="Arial"/>
        </w:rPr>
        <w:t xml:space="preserve"> 44, 431 – 443.</w:t>
      </w:r>
    </w:p>
    <w:p w14:paraId="02CB2B1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Camarata, L. and Tedick, D.J. (2012). Balancing Content and Language in Instruction: The Experience of Immersion Teacher, </w:t>
      </w:r>
      <w:r w:rsidRPr="009C4F2E">
        <w:rPr>
          <w:rFonts w:ascii="Arial" w:hAnsi="Arial" w:cs="Arial"/>
          <w:i/>
        </w:rPr>
        <w:t>The Modern Languages Journal</w:t>
      </w:r>
      <w:r w:rsidRPr="009C4F2E">
        <w:rPr>
          <w:rFonts w:ascii="Arial" w:hAnsi="Arial" w:cs="Arial"/>
        </w:rPr>
        <w:t>, 96 (2), 251 – 269.</w:t>
      </w:r>
    </w:p>
    <w:p w14:paraId="47401A4B" w14:textId="77777777" w:rsidR="009C4F2E" w:rsidRPr="009C4F2E" w:rsidRDefault="009C4F2E" w:rsidP="009C4F2E">
      <w:pPr>
        <w:spacing w:line="240" w:lineRule="auto"/>
        <w:jc w:val="both"/>
        <w:rPr>
          <w:rFonts w:ascii="Arial" w:hAnsi="Arial" w:cs="Arial"/>
        </w:rPr>
      </w:pPr>
      <w:r w:rsidRPr="009C4F2E">
        <w:rPr>
          <w:rFonts w:ascii="Arial" w:hAnsi="Arial" w:cs="Arial"/>
        </w:rPr>
        <w:t>Canisten, R.D. (2015). Language learning strategies: The role of motivation.</w:t>
      </w:r>
      <w:r w:rsidRPr="009C4F2E">
        <w:rPr>
          <w:rFonts w:ascii="Arial" w:hAnsi="Arial" w:cs="Arial"/>
          <w:i/>
        </w:rPr>
        <w:t xml:space="preserve"> Journal of Language Teaching,</w:t>
      </w:r>
      <w:r w:rsidRPr="009C4F2E">
        <w:rPr>
          <w:rFonts w:ascii="Arial" w:hAnsi="Arial" w:cs="Arial"/>
        </w:rPr>
        <w:t xml:space="preserve"> 11 (10, 9-14</w:t>
      </w:r>
    </w:p>
    <w:p w14:paraId="013D9767"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Cantrel, S.C. &amp; Carter, S.C. (2009) Relationships among learner characteristics Adolescent’ Perceptions about Reading Strategy Use. </w:t>
      </w:r>
      <w:r w:rsidRPr="009C4F2E">
        <w:rPr>
          <w:rFonts w:ascii="Arial" w:hAnsi="Arial" w:cs="Arial"/>
          <w:i/>
        </w:rPr>
        <w:t>Reading Psychology,</w:t>
      </w:r>
      <w:r w:rsidRPr="009C4F2E">
        <w:rPr>
          <w:rFonts w:ascii="Arial" w:hAnsi="Arial" w:cs="Arial"/>
        </w:rPr>
        <w:t xml:space="preserve"> 30, 195-224</w:t>
      </w:r>
    </w:p>
    <w:p w14:paraId="32E600F8" w14:textId="77777777" w:rsidR="009C4F2E" w:rsidRPr="009C4F2E" w:rsidRDefault="009C4F2E" w:rsidP="009C4F2E">
      <w:pPr>
        <w:jc w:val="both"/>
        <w:rPr>
          <w:rFonts w:ascii="Arial" w:hAnsi="Arial" w:cs="Arial"/>
        </w:rPr>
      </w:pPr>
      <w:r w:rsidRPr="009C4F2E">
        <w:rPr>
          <w:rFonts w:ascii="Arial" w:hAnsi="Arial" w:cs="Arial"/>
        </w:rPr>
        <w:t xml:space="preserve">Carreker, S. (2004). </w:t>
      </w:r>
      <w:r w:rsidRPr="009C4F2E">
        <w:rPr>
          <w:rFonts w:ascii="Arial" w:hAnsi="Arial" w:cs="Arial"/>
          <w:i/>
        </w:rPr>
        <w:t>Developing Metacognitive Skills: Vocabulary and Comprehension</w:t>
      </w:r>
      <w:r w:rsidRPr="009C4F2E">
        <w:rPr>
          <w:rFonts w:ascii="Arial" w:hAnsi="Arial" w:cs="Arial"/>
        </w:rPr>
        <w:t xml:space="preserve"> (Bellaire, TX:  Neuhaus Education Center).</w:t>
      </w:r>
    </w:p>
    <w:p w14:paraId="3CBFE690" w14:textId="77777777" w:rsidR="009C4F2E" w:rsidRPr="009C4F2E" w:rsidRDefault="009C4F2E" w:rsidP="009C4F2E">
      <w:pPr>
        <w:jc w:val="both"/>
        <w:rPr>
          <w:rFonts w:ascii="Arial" w:hAnsi="Arial" w:cs="Arial"/>
        </w:rPr>
      </w:pPr>
      <w:r w:rsidRPr="009C4F2E">
        <w:rPr>
          <w:rFonts w:ascii="Arial" w:hAnsi="Arial" w:cs="Arial"/>
        </w:rPr>
        <w:t xml:space="preserve">Carrell, P.L., Gajdusek, L. and Wise, T. (1998). Metacognition and EFL/ESL Reading. </w:t>
      </w:r>
      <w:r w:rsidRPr="009C4F2E">
        <w:rPr>
          <w:rFonts w:ascii="Arial" w:hAnsi="Arial" w:cs="Arial"/>
          <w:i/>
        </w:rPr>
        <w:t>Instructional Science</w:t>
      </w:r>
      <w:r w:rsidRPr="009C4F2E">
        <w:rPr>
          <w:rFonts w:ascii="Arial" w:hAnsi="Arial" w:cs="Arial"/>
        </w:rPr>
        <w:t>, 26, 97 – 112.</w:t>
      </w:r>
    </w:p>
    <w:p w14:paraId="28FCF7B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Carson, D., Gilmore, A., Perry, C. and Gronhaug, K. (2001) </w:t>
      </w:r>
      <w:r w:rsidRPr="009C4F2E">
        <w:rPr>
          <w:rFonts w:ascii="Arial" w:hAnsi="Arial" w:cs="Arial"/>
          <w:i/>
        </w:rPr>
        <w:t>Qualitative Marketing Research.</w:t>
      </w:r>
      <w:r w:rsidRPr="009C4F2E">
        <w:rPr>
          <w:rFonts w:ascii="Arial" w:hAnsi="Arial" w:cs="Arial"/>
        </w:rPr>
        <w:t xml:space="preserve"> (London: Sage).</w:t>
      </w:r>
    </w:p>
    <w:p w14:paraId="0BB72D80" w14:textId="77777777" w:rsidR="009C4F2E" w:rsidRPr="009C4F2E" w:rsidRDefault="009C4F2E" w:rsidP="009C4F2E">
      <w:pPr>
        <w:spacing w:after="0" w:line="360" w:lineRule="auto"/>
        <w:contextualSpacing/>
        <w:jc w:val="both"/>
        <w:rPr>
          <w:rFonts w:ascii="Arial" w:hAnsi="Arial" w:cs="Arial"/>
        </w:rPr>
      </w:pPr>
      <w:r w:rsidRPr="009C4F2E">
        <w:rPr>
          <w:rFonts w:ascii="Arial" w:hAnsi="Arial" w:cs="Arial"/>
        </w:rPr>
        <w:t xml:space="preserve">Carter, C.J (1997) Why Reciprocal Teaching. </w:t>
      </w:r>
      <w:r w:rsidRPr="009C4F2E">
        <w:rPr>
          <w:rFonts w:ascii="Arial" w:hAnsi="Arial" w:cs="Arial"/>
          <w:i/>
        </w:rPr>
        <w:t>How children learn</w:t>
      </w:r>
      <w:r w:rsidRPr="009C4F2E">
        <w:rPr>
          <w:rFonts w:ascii="Arial" w:hAnsi="Arial" w:cs="Arial"/>
        </w:rPr>
        <w:t>, 54 (6), 64 – 68.</w:t>
      </w:r>
    </w:p>
    <w:p w14:paraId="0D59461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Carter, M.D; Walker, M.M; Hough, M.S. &amp;Barien, K.O (2017) Reading Rate Acceleration: How fast is too fast? </w:t>
      </w:r>
      <w:r w:rsidRPr="009C4F2E">
        <w:rPr>
          <w:rFonts w:ascii="Arial" w:hAnsi="Arial" w:cs="Arial"/>
          <w:i/>
        </w:rPr>
        <w:t>Journal of Literacy &amp; Technology,</w:t>
      </w:r>
      <w:r w:rsidRPr="009C4F2E">
        <w:rPr>
          <w:rFonts w:ascii="Arial" w:hAnsi="Arial" w:cs="Arial"/>
        </w:rPr>
        <w:t xml:space="preserve"> 18(3) 23-37</w:t>
      </w:r>
    </w:p>
    <w:p w14:paraId="34E1C75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Castek, J. (2013) Supporting online Reading Comprehension through Internet Reciprocal Teaching. </w:t>
      </w:r>
      <w:r w:rsidRPr="009C4F2E">
        <w:rPr>
          <w:rFonts w:ascii="Arial" w:hAnsi="Arial" w:cs="Arial"/>
          <w:i/>
        </w:rPr>
        <w:t>Carlifornia Reader,</w:t>
      </w:r>
      <w:r w:rsidRPr="009C4F2E">
        <w:rPr>
          <w:rFonts w:ascii="Arial" w:hAnsi="Arial" w:cs="Arial"/>
        </w:rPr>
        <w:t xml:space="preserve"> 47, (11), 38-43</w:t>
      </w:r>
    </w:p>
    <w:p w14:paraId="54A9A4F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Catts, H and Kamhi, A (2017) Prologue: Reading Comprehension is not a Single Ability, </w:t>
      </w:r>
      <w:r w:rsidRPr="009C4F2E">
        <w:rPr>
          <w:rFonts w:ascii="Arial" w:hAnsi="Arial" w:cs="Arial"/>
          <w:i/>
        </w:rPr>
        <w:t>Language, Speech and Hearing Services in Schools</w:t>
      </w:r>
      <w:r w:rsidRPr="009C4F2E">
        <w:rPr>
          <w:rFonts w:ascii="Arial" w:hAnsi="Arial" w:cs="Arial"/>
        </w:rPr>
        <w:t>, 48, 73 – 76.</w:t>
      </w:r>
    </w:p>
    <w:p w14:paraId="0B2B107F" w14:textId="77777777" w:rsidR="009C4F2E" w:rsidRPr="009C4F2E" w:rsidRDefault="009C4F2E" w:rsidP="009C4F2E">
      <w:pPr>
        <w:jc w:val="both"/>
        <w:rPr>
          <w:rFonts w:ascii="Arial" w:hAnsi="Arial" w:cs="Arial"/>
        </w:rPr>
      </w:pPr>
      <w:r w:rsidRPr="009C4F2E">
        <w:rPr>
          <w:rFonts w:ascii="Arial" w:hAnsi="Arial" w:cs="Arial"/>
        </w:rPr>
        <w:t xml:space="preserve">Chapman, C.A (1974) A test of hierarchical theory of reading comprehension. </w:t>
      </w:r>
      <w:r w:rsidRPr="009C4F2E">
        <w:rPr>
          <w:rFonts w:ascii="Arial" w:hAnsi="Arial" w:cs="Arial"/>
          <w:i/>
        </w:rPr>
        <w:t xml:space="preserve">Reading Research Quarterly, </w:t>
      </w:r>
      <w:r w:rsidRPr="009C4F2E">
        <w:rPr>
          <w:rFonts w:ascii="Arial" w:hAnsi="Arial" w:cs="Arial"/>
        </w:rPr>
        <w:t>9 (2), 232 – 234</w:t>
      </w:r>
    </w:p>
    <w:p w14:paraId="0E248D6A" w14:textId="77777777" w:rsidR="009C4F2E" w:rsidRPr="009C4F2E" w:rsidRDefault="009C4F2E" w:rsidP="009C4F2E">
      <w:pPr>
        <w:spacing w:line="240" w:lineRule="auto"/>
        <w:jc w:val="both"/>
        <w:rPr>
          <w:rFonts w:ascii="Arial" w:hAnsi="Arial" w:cs="Arial"/>
        </w:rPr>
      </w:pPr>
      <w:r w:rsidRPr="009C4F2E">
        <w:rPr>
          <w:rFonts w:ascii="Arial" w:hAnsi="Arial" w:cs="Arial"/>
        </w:rPr>
        <w:t>Chatoupis, C. &amp;Vagenas, G. (2018) Effectiveness of the Practice Style and Reciprocal Style of Teaching: A meta-Analysis,</w:t>
      </w:r>
      <w:r w:rsidRPr="009C4F2E">
        <w:rPr>
          <w:rFonts w:ascii="Arial" w:hAnsi="Arial" w:cs="Arial"/>
          <w:i/>
        </w:rPr>
        <w:t xml:space="preserve"> Physical Education,</w:t>
      </w:r>
      <w:r w:rsidRPr="009C4F2E">
        <w:rPr>
          <w:rFonts w:ascii="Arial" w:hAnsi="Arial" w:cs="Arial"/>
        </w:rPr>
        <w:t xml:space="preserve"> 75 (2), 175-194</w:t>
      </w:r>
    </w:p>
    <w:p w14:paraId="2B51D49B"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Chiang, M. (2016) Efforts of Varying Text Difficulty Level on Second Language (L2) Reading Attitudes and Reading Comprehension, </w:t>
      </w:r>
      <w:r w:rsidRPr="009C4F2E">
        <w:rPr>
          <w:rFonts w:ascii="Arial" w:hAnsi="Arial" w:cs="Arial"/>
          <w:i/>
        </w:rPr>
        <w:t>Journal of Research in Reading</w:t>
      </w:r>
      <w:r w:rsidRPr="009C4F2E">
        <w:rPr>
          <w:rFonts w:ascii="Arial" w:hAnsi="Arial" w:cs="Arial"/>
        </w:rPr>
        <w:t>, 39 (4), 448-468.</w:t>
      </w:r>
    </w:p>
    <w:p w14:paraId="7D560184" w14:textId="77777777" w:rsidR="009C4F2E" w:rsidRPr="009C4F2E" w:rsidRDefault="009C4F2E" w:rsidP="009C4F2E">
      <w:pPr>
        <w:spacing w:after="0" w:line="240" w:lineRule="auto"/>
        <w:jc w:val="both"/>
        <w:rPr>
          <w:rFonts w:ascii="Arial" w:hAnsi="Arial" w:cs="Arial"/>
          <w:color w:val="000000" w:themeColor="text1"/>
        </w:rPr>
      </w:pPr>
    </w:p>
    <w:p w14:paraId="67852288"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Chingo, S. (2013) Reciprocal Method in the Teaching of Vocabulary: The Effect of Attitude,</w:t>
      </w:r>
      <w:r w:rsidRPr="009C4F2E">
        <w:rPr>
          <w:rFonts w:ascii="Arial" w:hAnsi="Arial" w:cs="Arial"/>
          <w:i/>
          <w:color w:val="000000" w:themeColor="text1"/>
        </w:rPr>
        <w:t xml:space="preserve"> International Journal of Language Development</w:t>
      </w:r>
      <w:r w:rsidRPr="009C4F2E">
        <w:rPr>
          <w:rFonts w:ascii="Arial" w:hAnsi="Arial" w:cs="Arial"/>
          <w:color w:val="000000" w:themeColor="text1"/>
        </w:rPr>
        <w:t>, 16 (2) 79-86.</w:t>
      </w:r>
    </w:p>
    <w:p w14:paraId="798AA5BA" w14:textId="77777777" w:rsidR="009C4F2E" w:rsidRPr="009C4F2E" w:rsidRDefault="009C4F2E" w:rsidP="009C4F2E">
      <w:pPr>
        <w:jc w:val="both"/>
        <w:rPr>
          <w:rFonts w:ascii="Arial" w:hAnsi="Arial" w:cs="Arial"/>
        </w:rPr>
      </w:pPr>
    </w:p>
    <w:p w14:paraId="5704C71B" w14:textId="77777777" w:rsidR="009C4F2E" w:rsidRPr="009C4F2E" w:rsidRDefault="009C4F2E" w:rsidP="009C4F2E">
      <w:pPr>
        <w:jc w:val="both"/>
        <w:rPr>
          <w:rFonts w:ascii="Arial" w:hAnsi="Arial" w:cs="Arial"/>
        </w:rPr>
      </w:pPr>
      <w:r w:rsidRPr="009C4F2E">
        <w:rPr>
          <w:rFonts w:ascii="Arial" w:hAnsi="Arial" w:cs="Arial"/>
        </w:rPr>
        <w:t xml:space="preserve">Cho, B (2013) Adolescents Constructively Responsive Reading Strategies Use in a Critical Internet Reading, </w:t>
      </w:r>
      <w:r w:rsidRPr="009C4F2E">
        <w:rPr>
          <w:rFonts w:ascii="Arial" w:hAnsi="Arial" w:cs="Arial"/>
          <w:i/>
        </w:rPr>
        <w:t>Reading Research Quarterly</w:t>
      </w:r>
      <w:r w:rsidRPr="009C4F2E">
        <w:rPr>
          <w:rFonts w:ascii="Arial" w:hAnsi="Arial" w:cs="Arial"/>
        </w:rPr>
        <w:t>, 48 (4), 329 – 332.</w:t>
      </w:r>
    </w:p>
    <w:p w14:paraId="6D573E6F"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Choo, T.O.L., Eng, T.K. and Ahmad, N. (2011). Effects of  Reciprocal Teaching Strategies on Reading Comprehension, </w:t>
      </w:r>
      <w:r w:rsidRPr="009C4F2E">
        <w:rPr>
          <w:rFonts w:ascii="Arial" w:hAnsi="Arial" w:cs="Arial"/>
          <w:i/>
          <w:color w:val="000000" w:themeColor="text1"/>
        </w:rPr>
        <w:t>Reading Matrix: An International Online Journal,</w:t>
      </w:r>
      <w:r w:rsidRPr="009C4F2E">
        <w:rPr>
          <w:rFonts w:ascii="Arial" w:hAnsi="Arial" w:cs="Arial"/>
          <w:color w:val="000000" w:themeColor="text1"/>
        </w:rPr>
        <w:t xml:space="preserve"> 15, 33244, (11), 2. </w:t>
      </w:r>
    </w:p>
    <w:p w14:paraId="47030A2E" w14:textId="77777777" w:rsidR="009C4F2E" w:rsidRPr="009C4F2E" w:rsidRDefault="009C4F2E" w:rsidP="009C4F2E">
      <w:pPr>
        <w:spacing w:line="360" w:lineRule="auto"/>
        <w:jc w:val="both"/>
        <w:rPr>
          <w:rFonts w:ascii="Arial" w:hAnsi="Arial" w:cs="Arial"/>
        </w:rPr>
      </w:pPr>
    </w:p>
    <w:p w14:paraId="5AAA693E"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Chotitham, S. &amp; Wongwanich, S. (2013). The Reading Attitude Measurement for Enhancing Elementary School Students’ Achievement. </w:t>
      </w:r>
      <w:r w:rsidRPr="009C4F2E">
        <w:rPr>
          <w:rFonts w:ascii="Arial" w:hAnsi="Arial" w:cs="Arial"/>
          <w:i/>
        </w:rPr>
        <w:t>Procedia-Social &amp; Behavioural Sciences,</w:t>
      </w:r>
      <w:r w:rsidRPr="009C4F2E">
        <w:rPr>
          <w:rFonts w:ascii="Arial" w:hAnsi="Arial" w:cs="Arial"/>
        </w:rPr>
        <w:t xml:space="preserve"> 116, 3213-3217.</w:t>
      </w:r>
    </w:p>
    <w:p w14:paraId="569443E4" w14:textId="77777777" w:rsidR="009C4F2E" w:rsidRPr="009C4F2E" w:rsidRDefault="009C4F2E" w:rsidP="009C4F2E">
      <w:pPr>
        <w:jc w:val="both"/>
        <w:rPr>
          <w:rFonts w:ascii="Arial" w:hAnsi="Arial" w:cs="Arial"/>
        </w:rPr>
      </w:pPr>
      <w:r w:rsidRPr="009C4F2E">
        <w:rPr>
          <w:rFonts w:ascii="Arial" w:hAnsi="Arial" w:cs="Arial"/>
        </w:rPr>
        <w:t xml:space="preserve">Christiensen, L.B. (1997). </w:t>
      </w:r>
      <w:r w:rsidRPr="009C4F2E">
        <w:rPr>
          <w:rFonts w:ascii="Arial" w:hAnsi="Arial" w:cs="Arial"/>
          <w:i/>
        </w:rPr>
        <w:t>Experimental Methodology</w:t>
      </w:r>
      <w:r w:rsidRPr="009C4F2E">
        <w:rPr>
          <w:rFonts w:ascii="Arial" w:hAnsi="Arial" w:cs="Arial"/>
        </w:rPr>
        <w:t>. (Boston: Allyn and Bacon).</w:t>
      </w:r>
    </w:p>
    <w:p w14:paraId="10FD6FE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Chrysochoou, E., Bablekou, Z. and Tsigilis, K. (2011). Working Memory Contribution to Reading Comprehension in Middle Childhood Children. </w:t>
      </w:r>
      <w:r w:rsidRPr="009C4F2E">
        <w:rPr>
          <w:rFonts w:ascii="Arial" w:hAnsi="Arial" w:cs="Arial"/>
          <w:i/>
        </w:rPr>
        <w:t>The American Journal of Psychology</w:t>
      </w:r>
      <w:r w:rsidRPr="009C4F2E">
        <w:rPr>
          <w:rFonts w:ascii="Arial" w:hAnsi="Arial" w:cs="Arial"/>
        </w:rPr>
        <w:t>, 1/124 (3), 275 - 289</w:t>
      </w:r>
    </w:p>
    <w:p w14:paraId="65BA9DDF"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lastRenderedPageBreak/>
        <w:t xml:space="preserve">Chua, S.P. (2008) The Effects of the Sustained silent Reading Program on Cultivating Students’ Habits and Attitude in Reading Books for Leisure,  </w:t>
      </w:r>
      <w:r w:rsidRPr="009C4F2E">
        <w:rPr>
          <w:rFonts w:ascii="Arial" w:hAnsi="Arial" w:cs="Arial"/>
          <w:i/>
          <w:color w:val="000000" w:themeColor="text1"/>
        </w:rPr>
        <w:t>Clearing House,</w:t>
      </w:r>
      <w:r w:rsidRPr="009C4F2E">
        <w:rPr>
          <w:rFonts w:ascii="Arial" w:hAnsi="Arial" w:cs="Arial"/>
          <w:color w:val="000000" w:themeColor="text1"/>
        </w:rPr>
        <w:t xml:space="preserve"> 81 (4), 180-184</w:t>
      </w:r>
    </w:p>
    <w:p w14:paraId="4347739D" w14:textId="77777777" w:rsidR="009C4F2E" w:rsidRPr="009C4F2E" w:rsidRDefault="009C4F2E" w:rsidP="009C4F2E">
      <w:pPr>
        <w:spacing w:line="240" w:lineRule="auto"/>
        <w:jc w:val="both"/>
        <w:rPr>
          <w:rFonts w:ascii="Arial" w:hAnsi="Arial" w:cs="Arial"/>
        </w:rPr>
      </w:pPr>
    </w:p>
    <w:p w14:paraId="272B34B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Chukwuma, S.T. (2011). The impact of verbal ability on explicit grammar instructional strategy on primary school pupils achievement in reading comprehension. </w:t>
      </w:r>
      <w:r w:rsidRPr="009C4F2E">
        <w:rPr>
          <w:rFonts w:ascii="Arial" w:hAnsi="Arial" w:cs="Arial"/>
          <w:i/>
        </w:rPr>
        <w:t>Journal of language development</w:t>
      </w:r>
      <w:r w:rsidRPr="009C4F2E">
        <w:rPr>
          <w:rFonts w:ascii="Arial" w:hAnsi="Arial" w:cs="Arial"/>
        </w:rPr>
        <w:t>, 8 (2), 45 – 52</w:t>
      </w:r>
    </w:p>
    <w:p w14:paraId="3F9117EF"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Clark, C. &amp; Foster, A. (2005). </w:t>
      </w:r>
      <w:r w:rsidRPr="009C4F2E">
        <w:rPr>
          <w:rFonts w:ascii="Arial" w:hAnsi="Arial" w:cs="Arial"/>
          <w:i/>
        </w:rPr>
        <w:t>Children’s and Young People’s Reading Habits and Preferences: The Who, What, Why, Where and When</w:t>
      </w:r>
      <w:r w:rsidRPr="009C4F2E">
        <w:rPr>
          <w:rFonts w:ascii="Arial" w:hAnsi="Arial" w:cs="Arial"/>
        </w:rPr>
        <w:t>. (London: National Literacy Trust).</w:t>
      </w:r>
    </w:p>
    <w:p w14:paraId="3C4FF70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Clark, C. (2011). </w:t>
      </w:r>
      <w:r w:rsidRPr="009C4F2E">
        <w:rPr>
          <w:rFonts w:ascii="Arial" w:hAnsi="Arial" w:cs="Arial"/>
          <w:i/>
        </w:rPr>
        <w:t>Setting the Baseline: The National Literacy Trust’s First Annual Survey into Young People’s Reading.</w:t>
      </w:r>
      <w:r w:rsidRPr="009C4F2E">
        <w:rPr>
          <w:rFonts w:ascii="Arial" w:hAnsi="Arial" w:cs="Arial"/>
        </w:rPr>
        <w:t xml:space="preserve"> 2010 (London: National Literacy Trust).</w:t>
      </w:r>
    </w:p>
    <w:p w14:paraId="62C595A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Cobbs, P. (1994) Constructivism in Mathematics and Science Education, </w:t>
      </w:r>
      <w:r w:rsidRPr="009C4F2E">
        <w:rPr>
          <w:rFonts w:ascii="Arial" w:hAnsi="Arial" w:cs="Arial"/>
          <w:i/>
        </w:rPr>
        <w:t>Educational Researcher,</w:t>
      </w:r>
      <w:r w:rsidRPr="009C4F2E">
        <w:rPr>
          <w:rFonts w:ascii="Arial" w:hAnsi="Arial" w:cs="Arial"/>
        </w:rPr>
        <w:t xml:space="preserve"> 23(7) 8</w:t>
      </w:r>
    </w:p>
    <w:p w14:paraId="510AD8A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Cohen, L., Manion, L. &amp; Morrison, K. (2011). </w:t>
      </w:r>
      <w:r w:rsidRPr="009C4F2E">
        <w:rPr>
          <w:rFonts w:ascii="Arial" w:hAnsi="Arial" w:cs="Arial"/>
          <w:i/>
        </w:rPr>
        <w:t>Research Method in Education</w:t>
      </w:r>
      <w:r w:rsidRPr="009C4F2E">
        <w:rPr>
          <w:rFonts w:ascii="Arial" w:hAnsi="Arial" w:cs="Arial"/>
        </w:rPr>
        <w:t>. (London: Routledge).</w:t>
      </w:r>
    </w:p>
    <w:p w14:paraId="28271062" w14:textId="77777777" w:rsidR="009C4F2E" w:rsidRPr="009C4F2E" w:rsidRDefault="009C4F2E" w:rsidP="009C4F2E">
      <w:pPr>
        <w:spacing w:line="360" w:lineRule="auto"/>
        <w:rPr>
          <w:rFonts w:ascii="Arial" w:hAnsi="Arial" w:cs="Arial"/>
        </w:rPr>
      </w:pPr>
      <w:r w:rsidRPr="009C4F2E">
        <w:rPr>
          <w:rFonts w:ascii="Arial" w:hAnsi="Arial" w:cs="Arial"/>
        </w:rPr>
        <w:t xml:space="preserve">Cole, G. (1999). Literacy, Emotions and the Brain. </w:t>
      </w:r>
      <w:r w:rsidRPr="009C4F2E">
        <w:rPr>
          <w:rFonts w:ascii="Arial" w:hAnsi="Arial" w:cs="Arial"/>
          <w:i/>
        </w:rPr>
        <w:t xml:space="preserve">In Reading on Line. </w:t>
      </w:r>
      <w:r w:rsidRPr="009C4F2E">
        <w:rPr>
          <w:rFonts w:ascii="Arial" w:hAnsi="Arial" w:cs="Arial"/>
        </w:rPr>
        <w:t xml:space="preserve"> Available: http:www.reading online.org/critical theories.Hm/ (2018, April 2nd ).</w:t>
      </w:r>
    </w:p>
    <w:p w14:paraId="7DAC4787" w14:textId="77777777" w:rsidR="009C4F2E" w:rsidRPr="009C4F2E" w:rsidRDefault="009C4F2E" w:rsidP="009C4F2E">
      <w:pPr>
        <w:spacing w:line="276" w:lineRule="auto"/>
        <w:rPr>
          <w:rFonts w:ascii="Arial" w:hAnsi="Arial" w:cs="Arial"/>
        </w:rPr>
      </w:pPr>
      <w:r w:rsidRPr="009C4F2E">
        <w:rPr>
          <w:rFonts w:ascii="Arial" w:hAnsi="Arial" w:cs="Arial"/>
        </w:rPr>
        <w:t>Cole, D.A. and Preacher, K.J. (2014). Manifest variable path analysis: Potentially serious and misleading consequences due to uncorrected measurement error.</w:t>
      </w:r>
      <w:r w:rsidRPr="009C4F2E">
        <w:rPr>
          <w:rFonts w:ascii="Arial" w:hAnsi="Arial" w:cs="Arial"/>
          <w:i/>
        </w:rPr>
        <w:t xml:space="preserve"> Psychological Methods</w:t>
      </w:r>
      <w:r w:rsidRPr="009C4F2E">
        <w:rPr>
          <w:rFonts w:ascii="Arial" w:hAnsi="Arial" w:cs="Arial"/>
        </w:rPr>
        <w:t xml:space="preserve">, 19 (2), 300 – 315. </w:t>
      </w:r>
    </w:p>
    <w:p w14:paraId="554114A1" w14:textId="77777777" w:rsidR="009C4F2E" w:rsidRPr="009C4F2E" w:rsidRDefault="009C4F2E" w:rsidP="009C4F2E">
      <w:pPr>
        <w:jc w:val="both"/>
        <w:rPr>
          <w:rFonts w:ascii="Arial" w:hAnsi="Arial" w:cs="Arial"/>
        </w:rPr>
      </w:pPr>
      <w:r w:rsidRPr="009C4F2E">
        <w:rPr>
          <w:rFonts w:ascii="Arial" w:hAnsi="Arial" w:cs="Arial"/>
        </w:rPr>
        <w:t xml:space="preserve">Coleman, H. (2010). </w:t>
      </w:r>
      <w:r w:rsidRPr="009C4F2E">
        <w:rPr>
          <w:rFonts w:ascii="Arial" w:hAnsi="Arial" w:cs="Arial"/>
          <w:i/>
        </w:rPr>
        <w:t>The English Language in Development.</w:t>
      </w:r>
      <w:r w:rsidRPr="009C4F2E">
        <w:rPr>
          <w:rFonts w:ascii="Arial" w:hAnsi="Arial" w:cs="Arial"/>
        </w:rPr>
        <w:t xml:space="preserve"> (London, UK: The British Council)</w:t>
      </w:r>
    </w:p>
    <w:p w14:paraId="3CC157C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Coley, J.D., Depinto, T., Craig, S. and Gardner, R. (1993). From College to Classroom: Three Teachers’ Accounts of Their Adaptations of Reciprocal Teaching. </w:t>
      </w:r>
      <w:r w:rsidRPr="009C4F2E">
        <w:rPr>
          <w:rFonts w:ascii="Arial" w:hAnsi="Arial" w:cs="Arial"/>
          <w:i/>
        </w:rPr>
        <w:t>The Elementary School Journal (Special Issue: Strategies Instruction)</w:t>
      </w:r>
      <w:r w:rsidRPr="009C4F2E">
        <w:rPr>
          <w:rFonts w:ascii="Arial" w:hAnsi="Arial" w:cs="Arial"/>
        </w:rPr>
        <w:t>, 94 (2), 255 – 266.</w:t>
      </w:r>
    </w:p>
    <w:p w14:paraId="6052423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Collins, S.O. (2013). Nigeria Educational System: The Problems of Competence and Policy Inconsistency, </w:t>
      </w:r>
      <w:r w:rsidRPr="009C4F2E">
        <w:rPr>
          <w:rFonts w:ascii="Arial" w:hAnsi="Arial" w:cs="Arial"/>
          <w:i/>
        </w:rPr>
        <w:t>Journal of Educational Studies,</w:t>
      </w:r>
      <w:r w:rsidRPr="009C4F2E">
        <w:rPr>
          <w:rFonts w:ascii="Arial" w:hAnsi="Arial" w:cs="Arial"/>
        </w:rPr>
        <w:t xml:space="preserve"> 7 (1), 38 – 49.</w:t>
      </w:r>
    </w:p>
    <w:p w14:paraId="4EC323A7" w14:textId="77777777" w:rsidR="009C4F2E" w:rsidRPr="009C4F2E" w:rsidRDefault="009C4F2E" w:rsidP="009C4F2E">
      <w:pPr>
        <w:spacing w:line="240" w:lineRule="auto"/>
        <w:jc w:val="both"/>
        <w:rPr>
          <w:rFonts w:ascii="Arial" w:hAnsi="Arial" w:cs="Arial"/>
          <w:i/>
        </w:rPr>
      </w:pPr>
      <w:r w:rsidRPr="009C4F2E">
        <w:rPr>
          <w:rFonts w:ascii="Arial" w:hAnsi="Arial" w:cs="Arial"/>
        </w:rPr>
        <w:t>Connell, C and Gunzelmann, B (2004) The next gap: Why are so many boys floundering while so many girls are soaring?</w:t>
      </w:r>
      <w:r w:rsidRPr="009C4F2E">
        <w:rPr>
          <w:rFonts w:ascii="Arial" w:hAnsi="Arial" w:cs="Arial"/>
          <w:i/>
        </w:rPr>
        <w:t xml:space="preserve"> Scholastic Journal, 2 (1), 35 – 46.</w:t>
      </w:r>
    </w:p>
    <w:p w14:paraId="2F3B982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Connor, C.M., Phillips, B., Sparapani, N., Ingebrand, S.W., Kaschak, M.P., McLean, L and Barrus, A (2016). Reciprocal Effects of Self-Regulation, Semantic Knowledge and Reading Comprehension in Early Elementary School, </w:t>
      </w:r>
      <w:r w:rsidRPr="009C4F2E">
        <w:rPr>
          <w:rFonts w:ascii="Arial" w:hAnsi="Arial" w:cs="Arial"/>
          <w:i/>
        </w:rPr>
        <w:t>Child Development</w:t>
      </w:r>
      <w:r w:rsidRPr="009C4F2E">
        <w:rPr>
          <w:rFonts w:ascii="Arial" w:hAnsi="Arial" w:cs="Arial"/>
        </w:rPr>
        <w:t>, 87 (6), 1813 – 1824.</w:t>
      </w:r>
    </w:p>
    <w:p w14:paraId="1C4A06B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Cook, T.D. and Campbell, D.T. (1979). </w:t>
      </w:r>
      <w:r w:rsidRPr="009C4F2E">
        <w:rPr>
          <w:rFonts w:ascii="Arial" w:hAnsi="Arial" w:cs="Arial"/>
          <w:i/>
        </w:rPr>
        <w:t>Quasi-Experimentation: Design and Analysis of Issues for Field Settings</w:t>
      </w:r>
      <w:r w:rsidRPr="009C4F2E">
        <w:rPr>
          <w:rFonts w:ascii="Arial" w:hAnsi="Arial" w:cs="Arial"/>
        </w:rPr>
        <w:t xml:space="preserve"> (Boston: Houghton Mifflin).</w:t>
      </w:r>
    </w:p>
    <w:p w14:paraId="5EF134F5" w14:textId="77777777" w:rsidR="009C4F2E" w:rsidRPr="009C4F2E" w:rsidRDefault="009C4F2E" w:rsidP="009C4F2E">
      <w:pPr>
        <w:spacing w:after="0" w:line="240" w:lineRule="auto"/>
        <w:jc w:val="both"/>
        <w:rPr>
          <w:rFonts w:ascii="Arial" w:hAnsi="Arial" w:cs="Arial"/>
        </w:rPr>
      </w:pPr>
      <w:r w:rsidRPr="009C4F2E">
        <w:rPr>
          <w:rFonts w:ascii="Arial" w:hAnsi="Arial" w:cs="Arial"/>
        </w:rPr>
        <w:t>Cooper, J.L., MacGregor, J., Smith, K.A., &amp; Robinson, P. (2000). Implementing Small Group Instruction: Insight from Successful Practitioners.</w:t>
      </w:r>
      <w:r w:rsidRPr="009C4F2E">
        <w:rPr>
          <w:rFonts w:ascii="Arial" w:hAnsi="Arial" w:cs="Arial"/>
          <w:i/>
        </w:rPr>
        <w:t xml:space="preserve"> New Direction for Teaching &amp; Learning</w:t>
      </w:r>
      <w:r w:rsidRPr="009C4F2E">
        <w:rPr>
          <w:rFonts w:ascii="Arial" w:hAnsi="Arial" w:cs="Arial"/>
        </w:rPr>
        <w:t>, 8 (1), 63 – 73.</w:t>
      </w:r>
    </w:p>
    <w:p w14:paraId="668992F6" w14:textId="77777777" w:rsidR="009C4F2E" w:rsidRPr="009C4F2E" w:rsidRDefault="009C4F2E" w:rsidP="009C4F2E">
      <w:pPr>
        <w:spacing w:line="240" w:lineRule="auto"/>
        <w:jc w:val="both"/>
        <w:rPr>
          <w:rFonts w:ascii="Arial" w:hAnsi="Arial" w:cs="Arial"/>
        </w:rPr>
      </w:pPr>
    </w:p>
    <w:p w14:paraId="46D7E02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Corbetta, P. (2003). </w:t>
      </w:r>
      <w:r w:rsidRPr="009C4F2E">
        <w:rPr>
          <w:rFonts w:ascii="Arial" w:hAnsi="Arial" w:cs="Arial"/>
          <w:i/>
        </w:rPr>
        <w:t>Social Research: Theory, Methods and Techniques</w:t>
      </w:r>
      <w:r w:rsidRPr="009C4F2E">
        <w:rPr>
          <w:rFonts w:ascii="Arial" w:hAnsi="Arial" w:cs="Arial"/>
        </w:rPr>
        <w:t>. (London: SAGE Publications).</w:t>
      </w:r>
    </w:p>
    <w:p w14:paraId="62BF0A83"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Cowan, N. (2005). Working Memory Capacity. (New York: Psychology Press).</w:t>
      </w:r>
    </w:p>
    <w:p w14:paraId="56033554" w14:textId="77777777" w:rsidR="009C4F2E" w:rsidRPr="009C4F2E" w:rsidRDefault="009C4F2E" w:rsidP="009C4F2E">
      <w:pPr>
        <w:spacing w:line="240" w:lineRule="auto"/>
        <w:jc w:val="both"/>
        <w:rPr>
          <w:rFonts w:ascii="Arial" w:hAnsi="Arial" w:cs="Arial"/>
        </w:rPr>
      </w:pPr>
      <w:r w:rsidRPr="009C4F2E">
        <w:rPr>
          <w:rFonts w:ascii="Arial" w:hAnsi="Arial" w:cs="Arial"/>
        </w:rPr>
        <w:t>Craik, F.I. and Lockhart, R.S (1972) Level of Processing: A Framework for Memory Research, Journal of Verbal Learning and Verbal Behaviour, 11 (6), 671 – 684.</w:t>
      </w:r>
    </w:p>
    <w:p w14:paraId="5421CD60" w14:textId="77777777" w:rsidR="009C4F2E" w:rsidRPr="009C4F2E" w:rsidRDefault="009C4F2E" w:rsidP="009C4F2E">
      <w:pPr>
        <w:spacing w:after="0" w:line="240" w:lineRule="auto"/>
        <w:jc w:val="both"/>
        <w:rPr>
          <w:rFonts w:ascii="Arial" w:hAnsi="Arial" w:cs="Arial"/>
        </w:rPr>
      </w:pPr>
      <w:r w:rsidRPr="009C4F2E">
        <w:rPr>
          <w:rFonts w:ascii="Arial" w:hAnsi="Arial" w:cs="Arial"/>
        </w:rPr>
        <w:t>Creswell, J.W (2005)</w:t>
      </w:r>
      <w:r w:rsidRPr="009C4F2E">
        <w:rPr>
          <w:rFonts w:ascii="Arial" w:hAnsi="Arial" w:cs="Arial"/>
          <w:i/>
        </w:rPr>
        <w:t xml:space="preserve"> Qualitative research design: An interactive approach</w:t>
      </w:r>
      <w:r w:rsidRPr="009C4F2E">
        <w:rPr>
          <w:rFonts w:ascii="Arial" w:hAnsi="Arial" w:cs="Arial"/>
        </w:rPr>
        <w:t xml:space="preserve"> (2</w:t>
      </w:r>
      <w:r w:rsidRPr="009C4F2E">
        <w:rPr>
          <w:rFonts w:ascii="Arial" w:hAnsi="Arial" w:cs="Arial"/>
          <w:vertAlign w:val="superscript"/>
        </w:rPr>
        <w:t>nd</w:t>
      </w:r>
      <w:r w:rsidRPr="009C4F2E">
        <w:rPr>
          <w:rFonts w:ascii="Arial" w:hAnsi="Arial" w:cs="Arial"/>
        </w:rPr>
        <w:t xml:space="preserve"> ed) (Thousand Oak, CA: Sage).</w:t>
      </w:r>
    </w:p>
    <w:p w14:paraId="2FD0D15D" w14:textId="77777777" w:rsidR="009C4F2E" w:rsidRPr="009C4F2E" w:rsidRDefault="009C4F2E" w:rsidP="009C4F2E">
      <w:pPr>
        <w:spacing w:line="240" w:lineRule="auto"/>
        <w:jc w:val="both"/>
        <w:rPr>
          <w:rFonts w:ascii="Arial" w:hAnsi="Arial" w:cs="Arial"/>
        </w:rPr>
      </w:pPr>
    </w:p>
    <w:p w14:paraId="78FCAF6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Creswell, J.W. (2003). </w:t>
      </w:r>
      <w:r w:rsidRPr="009C4F2E">
        <w:rPr>
          <w:rFonts w:ascii="Arial" w:hAnsi="Arial" w:cs="Arial"/>
          <w:i/>
        </w:rPr>
        <w:t>Research Design: Qualitative, Quantitative and Mixed Methods Approaches</w:t>
      </w:r>
      <w:r w:rsidRPr="009C4F2E">
        <w:rPr>
          <w:rFonts w:ascii="Arial" w:hAnsi="Arial" w:cs="Arial"/>
        </w:rPr>
        <w:t xml:space="preserve"> (2</w:t>
      </w:r>
      <w:r w:rsidRPr="009C4F2E">
        <w:rPr>
          <w:rFonts w:ascii="Arial" w:hAnsi="Arial" w:cs="Arial"/>
          <w:vertAlign w:val="superscript"/>
        </w:rPr>
        <w:t>nd</w:t>
      </w:r>
      <w:r w:rsidRPr="009C4F2E">
        <w:rPr>
          <w:rFonts w:ascii="Arial" w:hAnsi="Arial" w:cs="Arial"/>
        </w:rPr>
        <w:t xml:space="preserve"> ed). (Thousand Oaks, CA: Sage).</w:t>
      </w:r>
    </w:p>
    <w:p w14:paraId="10E2F637" w14:textId="77777777" w:rsidR="009C4F2E" w:rsidRPr="009C4F2E" w:rsidRDefault="009C4F2E" w:rsidP="009C4F2E">
      <w:pPr>
        <w:spacing w:line="240" w:lineRule="auto"/>
        <w:jc w:val="both"/>
        <w:rPr>
          <w:rFonts w:ascii="Arial" w:hAnsi="Arial" w:cs="Arial"/>
          <w:i/>
        </w:rPr>
      </w:pPr>
      <w:r w:rsidRPr="009C4F2E">
        <w:rPr>
          <w:rFonts w:ascii="Arial" w:hAnsi="Arial" w:cs="Arial"/>
        </w:rPr>
        <w:t>Creswell, J.W. (2013). Qualitative Inquiry and Research Design: Choosing Among Five Approaches (3</w:t>
      </w:r>
      <w:r w:rsidRPr="009C4F2E">
        <w:rPr>
          <w:rFonts w:ascii="Arial" w:hAnsi="Arial" w:cs="Arial"/>
          <w:vertAlign w:val="superscript"/>
        </w:rPr>
        <w:t>rd</w:t>
      </w:r>
      <w:r w:rsidRPr="009C4F2E">
        <w:rPr>
          <w:rFonts w:ascii="Arial" w:hAnsi="Arial" w:cs="Arial"/>
        </w:rPr>
        <w:t>). (Thousand Oaks, CA: Sage).</w:t>
      </w:r>
    </w:p>
    <w:p w14:paraId="6E0C5B24" w14:textId="77777777" w:rsidR="009C4F2E" w:rsidRPr="009C4F2E" w:rsidRDefault="009C4F2E" w:rsidP="009C4F2E">
      <w:pPr>
        <w:spacing w:line="240" w:lineRule="auto"/>
        <w:jc w:val="both"/>
        <w:rPr>
          <w:rFonts w:ascii="Arial" w:hAnsi="Arial" w:cs="Arial"/>
          <w:u w:val="single"/>
        </w:rPr>
      </w:pPr>
      <w:r w:rsidRPr="009C4F2E">
        <w:rPr>
          <w:rFonts w:ascii="Arial" w:hAnsi="Arial" w:cs="Arial"/>
        </w:rPr>
        <w:t xml:space="preserve">Crosby, R. (2013) </w:t>
      </w:r>
      <w:r w:rsidRPr="009C4F2E">
        <w:rPr>
          <w:rFonts w:ascii="Arial" w:hAnsi="Arial" w:cs="Arial"/>
          <w:i/>
        </w:rPr>
        <w:t>Reading Attitudes as A Predictor of Latino Adolescents’ Reading Comprehension,</w:t>
      </w:r>
      <w:r w:rsidRPr="009C4F2E">
        <w:rPr>
          <w:rFonts w:ascii="Arial" w:hAnsi="Arial" w:cs="Arial"/>
        </w:rPr>
        <w:t xml:space="preserve"> (Unpublished Doctoral Thesis, University of California Riverside, California)</w:t>
      </w:r>
    </w:p>
    <w:p w14:paraId="6B11790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Cummins, S. &amp; Stallmeyer-Gerard, C. (2011). Teaching for Synthesis of Informational Texts with Read-Alouds. </w:t>
      </w:r>
      <w:r w:rsidRPr="009C4F2E">
        <w:rPr>
          <w:rFonts w:ascii="Arial" w:hAnsi="Arial" w:cs="Arial"/>
          <w:i/>
        </w:rPr>
        <w:t xml:space="preserve">Reading Teacher, </w:t>
      </w:r>
      <w:r w:rsidRPr="009C4F2E">
        <w:rPr>
          <w:rFonts w:ascii="Arial" w:hAnsi="Arial" w:cs="Arial"/>
        </w:rPr>
        <w:t>64 (6), 394-405</w:t>
      </w:r>
    </w:p>
    <w:p w14:paraId="185BD7D5" w14:textId="77777777" w:rsidR="009C4F2E" w:rsidRPr="009C4F2E" w:rsidRDefault="009C4F2E" w:rsidP="009C4F2E">
      <w:pPr>
        <w:jc w:val="both"/>
        <w:rPr>
          <w:rFonts w:ascii="Arial" w:hAnsi="Arial" w:cs="Arial"/>
        </w:rPr>
      </w:pPr>
      <w:r w:rsidRPr="009C4F2E">
        <w:rPr>
          <w:rFonts w:ascii="Arial" w:hAnsi="Arial" w:cs="Arial"/>
        </w:rPr>
        <w:t>Cunningham, P.M., Cunningham, J.W., Moore, S.A. and Moore, D.W. (2004).</w:t>
      </w:r>
      <w:r w:rsidRPr="009C4F2E">
        <w:rPr>
          <w:rFonts w:ascii="Arial" w:hAnsi="Arial" w:cs="Arial"/>
          <w:i/>
        </w:rPr>
        <w:t xml:space="preserve"> Reading and Writing in Elementary Classroom: Research-based K4 Instruction </w:t>
      </w:r>
      <w:r w:rsidRPr="009C4F2E">
        <w:rPr>
          <w:rFonts w:ascii="Arial" w:hAnsi="Arial" w:cs="Arial"/>
        </w:rPr>
        <w:t>(5</w:t>
      </w:r>
      <w:r w:rsidRPr="009C4F2E">
        <w:rPr>
          <w:rFonts w:ascii="Arial" w:hAnsi="Arial" w:cs="Arial"/>
          <w:vertAlign w:val="superscript"/>
        </w:rPr>
        <w:t>th</w:t>
      </w:r>
      <w:r w:rsidRPr="009C4F2E">
        <w:rPr>
          <w:rFonts w:ascii="Arial" w:hAnsi="Arial" w:cs="Arial"/>
        </w:rPr>
        <w:t>edn) (Boston: Pearson Education inc).</w:t>
      </w:r>
    </w:p>
    <w:p w14:paraId="1673D056" w14:textId="77777777" w:rsidR="009C4F2E" w:rsidRPr="009C4F2E" w:rsidRDefault="009C4F2E" w:rsidP="009C4F2E">
      <w:pPr>
        <w:jc w:val="both"/>
        <w:rPr>
          <w:rFonts w:ascii="Arial" w:hAnsi="Arial" w:cs="Arial"/>
        </w:rPr>
      </w:pPr>
      <w:r w:rsidRPr="009C4F2E">
        <w:rPr>
          <w:rFonts w:ascii="Arial" w:hAnsi="Arial" w:cs="Arial"/>
        </w:rPr>
        <w:t xml:space="preserve">Curtain, H. (1997). Effective Teaching Strategies for Emersion Teachers. </w:t>
      </w:r>
      <w:r w:rsidRPr="009C4F2E">
        <w:rPr>
          <w:rFonts w:ascii="Arial" w:hAnsi="Arial" w:cs="Arial"/>
          <w:i/>
        </w:rPr>
        <w:t>The ACIE Newsletter</w:t>
      </w:r>
      <w:r w:rsidRPr="009C4F2E">
        <w:rPr>
          <w:rFonts w:ascii="Arial" w:hAnsi="Arial" w:cs="Arial"/>
        </w:rPr>
        <w:t>, (1), 1 – 4</w:t>
      </w:r>
    </w:p>
    <w:p w14:paraId="740C316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Curtis, W., Murphy, M. &amp; Shields, S. (2014). </w:t>
      </w:r>
      <w:r w:rsidRPr="009C4F2E">
        <w:rPr>
          <w:rFonts w:ascii="Arial" w:hAnsi="Arial" w:cs="Arial"/>
          <w:i/>
        </w:rPr>
        <w:t>Research and Education</w:t>
      </w:r>
      <w:r w:rsidRPr="009C4F2E">
        <w:rPr>
          <w:rFonts w:ascii="Arial" w:hAnsi="Arial" w:cs="Arial"/>
        </w:rPr>
        <w:t>. (New York, NY: Routledge).</w:t>
      </w:r>
    </w:p>
    <w:p w14:paraId="12D1400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O’Mally, J., Chamot, A. Stewner – Manganares, G., Russo, R. &amp; Kupper, L. (1985) Learning Strategies  Applications with students of English as a second language. </w:t>
      </w:r>
      <w:r w:rsidRPr="009C4F2E">
        <w:rPr>
          <w:rFonts w:ascii="Arial" w:hAnsi="Arial" w:cs="Arial"/>
          <w:i/>
        </w:rPr>
        <w:t>TESOL Quarterly,</w:t>
      </w:r>
      <w:r w:rsidRPr="009C4F2E">
        <w:rPr>
          <w:rFonts w:ascii="Arial" w:hAnsi="Arial" w:cs="Arial"/>
        </w:rPr>
        <w:t xml:space="preserve"> 19, 557-584.</w:t>
      </w:r>
    </w:p>
    <w:p w14:paraId="0091F1C9" w14:textId="77777777" w:rsidR="009C4F2E" w:rsidRPr="009C4F2E" w:rsidRDefault="009C4F2E" w:rsidP="009C4F2E">
      <w:pPr>
        <w:spacing w:line="240" w:lineRule="auto"/>
        <w:jc w:val="both"/>
        <w:rPr>
          <w:rFonts w:ascii="Arial" w:hAnsi="Arial" w:cs="Arial"/>
          <w:i/>
        </w:rPr>
      </w:pPr>
      <w:r w:rsidRPr="009C4F2E">
        <w:rPr>
          <w:rFonts w:ascii="Arial" w:hAnsi="Arial" w:cs="Arial"/>
        </w:rPr>
        <w:t xml:space="preserve">Damari, S. and Erchick, D.D. (2012). Toward Clarifying the Meaning of Gender in Mathematics Education Research, </w:t>
      </w:r>
      <w:r w:rsidRPr="009C4F2E">
        <w:rPr>
          <w:rFonts w:ascii="Arial" w:hAnsi="Arial" w:cs="Arial"/>
          <w:i/>
        </w:rPr>
        <w:t>Journal of Research in Mathematics Education, 4 (4), 310 – 323.</w:t>
      </w:r>
    </w:p>
    <w:p w14:paraId="79F56A0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Daniels, P.T., and Bright, W (Eds) (1996). </w:t>
      </w:r>
      <w:r w:rsidRPr="009C4F2E">
        <w:rPr>
          <w:rFonts w:ascii="Arial" w:hAnsi="Arial" w:cs="Arial"/>
          <w:i/>
        </w:rPr>
        <w:t>The World’s Writing Systems</w:t>
      </w:r>
      <w:r w:rsidRPr="009C4F2E">
        <w:rPr>
          <w:rFonts w:ascii="Arial" w:hAnsi="Arial" w:cs="Arial"/>
        </w:rPr>
        <w:t>. (Oxford, England: Oxford University Press).</w:t>
      </w:r>
    </w:p>
    <w:p w14:paraId="56F2AA93" w14:textId="77777777" w:rsidR="009C4F2E" w:rsidRPr="009C4F2E" w:rsidRDefault="009C4F2E" w:rsidP="009C4F2E">
      <w:pPr>
        <w:jc w:val="both"/>
        <w:rPr>
          <w:rFonts w:ascii="Arial" w:hAnsi="Arial" w:cs="Arial"/>
        </w:rPr>
      </w:pPr>
      <w:r w:rsidRPr="009C4F2E">
        <w:rPr>
          <w:rFonts w:ascii="Arial" w:hAnsi="Arial" w:cs="Arial"/>
        </w:rPr>
        <w:t>David, S.K. (2014). Guided Learning Instruction for Secondary School Students in Vocabulary Development.</w:t>
      </w:r>
      <w:r w:rsidRPr="009C4F2E">
        <w:rPr>
          <w:rFonts w:ascii="Arial" w:hAnsi="Arial" w:cs="Arial"/>
          <w:i/>
        </w:rPr>
        <w:t xml:space="preserve"> Journal of Teacher Education,</w:t>
      </w:r>
      <w:r w:rsidRPr="009C4F2E">
        <w:rPr>
          <w:rFonts w:ascii="Arial" w:hAnsi="Arial" w:cs="Arial"/>
        </w:rPr>
        <w:t xml:space="preserve"> 7 (2), 65 – 71.</w:t>
      </w:r>
    </w:p>
    <w:p w14:paraId="3686A8C9"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Davidson, L. (2014). Who is an Effective Reader? Cognitive Approach to Classroom Reading Effectiveness.</w:t>
      </w:r>
      <w:r w:rsidRPr="009C4F2E">
        <w:rPr>
          <w:rFonts w:ascii="Arial" w:hAnsi="Arial" w:cs="Arial"/>
          <w:i/>
        </w:rPr>
        <w:t xml:space="preserve"> Language Today, </w:t>
      </w:r>
      <w:r w:rsidRPr="009C4F2E">
        <w:rPr>
          <w:rFonts w:ascii="Arial" w:hAnsi="Arial" w:cs="Arial"/>
        </w:rPr>
        <w:t xml:space="preserve">2 (1), 63 – 78. </w:t>
      </w:r>
    </w:p>
    <w:p w14:paraId="670609A0" w14:textId="77777777" w:rsidR="009C4F2E" w:rsidRPr="009C4F2E" w:rsidRDefault="009C4F2E" w:rsidP="009C4F2E">
      <w:pPr>
        <w:spacing w:line="240" w:lineRule="auto"/>
        <w:jc w:val="both"/>
        <w:rPr>
          <w:rFonts w:ascii="Arial" w:hAnsi="Arial" w:cs="Arial"/>
        </w:rPr>
      </w:pPr>
    </w:p>
    <w:p w14:paraId="6DAC1A76" w14:textId="77777777" w:rsidR="009C4F2E" w:rsidRPr="009C4F2E" w:rsidRDefault="009C4F2E" w:rsidP="009C4F2E">
      <w:pPr>
        <w:spacing w:line="240" w:lineRule="auto"/>
        <w:jc w:val="both"/>
        <w:rPr>
          <w:rFonts w:ascii="Arial" w:hAnsi="Arial" w:cs="Arial"/>
        </w:rPr>
      </w:pPr>
      <w:r w:rsidRPr="009C4F2E">
        <w:rPr>
          <w:rFonts w:ascii="Arial" w:hAnsi="Arial" w:cs="Arial"/>
        </w:rPr>
        <w:t>De Koning, B.B and van der Schoot, M (2013) Becoming Part of the Story! Refueling the Interest in Visualisation Strategies for Reading Comprehension,</w:t>
      </w:r>
      <w:r w:rsidRPr="009C4F2E">
        <w:rPr>
          <w:rFonts w:ascii="Arial" w:hAnsi="Arial" w:cs="Arial"/>
          <w:i/>
        </w:rPr>
        <w:t>EducPsychol Rev</w:t>
      </w:r>
      <w:r w:rsidRPr="009C4F2E">
        <w:rPr>
          <w:rFonts w:ascii="Arial" w:hAnsi="Arial" w:cs="Arial"/>
        </w:rPr>
        <w:t xml:space="preserve"> 25, 261-287</w:t>
      </w:r>
    </w:p>
    <w:p w14:paraId="7E800AD0" w14:textId="77777777" w:rsidR="009C4F2E" w:rsidRPr="009C4F2E" w:rsidRDefault="009C4F2E" w:rsidP="009C4F2E">
      <w:pPr>
        <w:jc w:val="both"/>
        <w:rPr>
          <w:rFonts w:ascii="Arial" w:hAnsi="Arial" w:cs="Arial"/>
        </w:rPr>
      </w:pPr>
      <w:r w:rsidRPr="009C4F2E">
        <w:rPr>
          <w:rFonts w:ascii="Arial" w:hAnsi="Arial" w:cs="Arial"/>
        </w:rPr>
        <w:t xml:space="preserve">Dearden, J (2014) </w:t>
      </w:r>
      <w:r w:rsidRPr="009C4F2E">
        <w:rPr>
          <w:rFonts w:ascii="Arial" w:hAnsi="Arial" w:cs="Arial"/>
          <w:i/>
        </w:rPr>
        <w:t>English as a Medium of Instruction – A Growing Global Phenomenon</w:t>
      </w:r>
      <w:r w:rsidRPr="009C4F2E">
        <w:rPr>
          <w:rFonts w:ascii="Arial" w:hAnsi="Arial" w:cs="Arial"/>
        </w:rPr>
        <w:t xml:space="preserve"> (Oxford, UK: University of Oxford).</w:t>
      </w:r>
    </w:p>
    <w:p w14:paraId="112BC7C6" w14:textId="77777777" w:rsidR="009C4F2E" w:rsidRPr="009C4F2E" w:rsidRDefault="009C4F2E" w:rsidP="009C4F2E">
      <w:pPr>
        <w:jc w:val="both"/>
        <w:rPr>
          <w:rFonts w:ascii="Arial" w:hAnsi="Arial" w:cs="Arial"/>
        </w:rPr>
      </w:pPr>
      <w:r w:rsidRPr="009C4F2E">
        <w:rPr>
          <w:rFonts w:ascii="Arial" w:hAnsi="Arial" w:cs="Arial"/>
        </w:rPr>
        <w:t xml:space="preserve">Dechant, E.V. (1982). </w:t>
      </w:r>
      <w:r w:rsidRPr="009C4F2E">
        <w:rPr>
          <w:rFonts w:ascii="Arial" w:hAnsi="Arial" w:cs="Arial"/>
          <w:i/>
        </w:rPr>
        <w:t xml:space="preserve"> Improving the Teaching of Reading</w:t>
      </w:r>
      <w:r w:rsidRPr="009C4F2E">
        <w:rPr>
          <w:rFonts w:ascii="Arial" w:hAnsi="Arial" w:cs="Arial"/>
        </w:rPr>
        <w:t>. (New Jersey: Prentice-Hall).</w:t>
      </w:r>
    </w:p>
    <w:p w14:paraId="579BB44B" w14:textId="77777777" w:rsidR="009C4F2E" w:rsidRPr="009C4F2E" w:rsidRDefault="009C4F2E" w:rsidP="009C4F2E">
      <w:pPr>
        <w:jc w:val="both"/>
        <w:rPr>
          <w:rFonts w:ascii="Arial" w:hAnsi="Arial" w:cs="Arial"/>
        </w:rPr>
      </w:pPr>
      <w:r w:rsidRPr="009C4F2E">
        <w:rPr>
          <w:rFonts w:ascii="Arial" w:hAnsi="Arial" w:cs="Arial"/>
        </w:rPr>
        <w:lastRenderedPageBreak/>
        <w:t xml:space="preserve">Denton, C.A. &amp; Fletcher, J.M (2003). Scaling Reading Intervention. In B.R Foorman (Ed), </w:t>
      </w:r>
      <w:r w:rsidRPr="009C4F2E">
        <w:rPr>
          <w:rFonts w:ascii="Arial" w:hAnsi="Arial" w:cs="Arial"/>
          <w:i/>
        </w:rPr>
        <w:t>Preventing and Remediating Reading Difficulties: Bringing Science to Scale</w:t>
      </w:r>
      <w:r w:rsidRPr="009C4F2E">
        <w:rPr>
          <w:rFonts w:ascii="Arial" w:hAnsi="Arial" w:cs="Arial"/>
        </w:rPr>
        <w:t xml:space="preserve"> (Timonium, MD: York Press).</w:t>
      </w:r>
    </w:p>
    <w:p w14:paraId="0B60986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Denzin, N.K. and Lincoln, Y.S. (2005). </w:t>
      </w:r>
      <w:r w:rsidRPr="009C4F2E">
        <w:rPr>
          <w:rFonts w:ascii="Arial" w:hAnsi="Arial" w:cs="Arial"/>
          <w:i/>
        </w:rPr>
        <w:t>The SAGE Handbook of Qualitative Research</w:t>
      </w:r>
      <w:r w:rsidRPr="009C4F2E">
        <w:rPr>
          <w:rFonts w:ascii="Arial" w:hAnsi="Arial" w:cs="Arial"/>
        </w:rPr>
        <w:t xml:space="preserve"> (3</w:t>
      </w:r>
      <w:r w:rsidRPr="009C4F2E">
        <w:rPr>
          <w:rFonts w:ascii="Arial" w:hAnsi="Arial" w:cs="Arial"/>
          <w:vertAlign w:val="superscript"/>
        </w:rPr>
        <w:t>rd</w:t>
      </w:r>
      <w:r w:rsidRPr="009C4F2E">
        <w:rPr>
          <w:rFonts w:ascii="Arial" w:hAnsi="Arial" w:cs="Arial"/>
        </w:rPr>
        <w:t xml:space="preserve"> Ed), (Thousand Oaks: CA: SAGE).</w:t>
      </w:r>
    </w:p>
    <w:p w14:paraId="13C2BA1A" w14:textId="66E263F4" w:rsidR="009C4F2E" w:rsidRPr="009C4F2E" w:rsidRDefault="001E4478" w:rsidP="009C4F2E">
      <w:pPr>
        <w:spacing w:after="0" w:line="240" w:lineRule="auto"/>
        <w:jc w:val="both"/>
        <w:rPr>
          <w:rFonts w:ascii="Arial" w:hAnsi="Arial" w:cs="Arial"/>
          <w:color w:val="000000" w:themeColor="text1"/>
        </w:rPr>
      </w:pPr>
      <w:r>
        <w:rPr>
          <w:rFonts w:ascii="Arial" w:hAnsi="Arial" w:cs="Arial"/>
          <w:color w:val="000000" w:themeColor="text1"/>
        </w:rPr>
        <w:t>DCSF (</w:t>
      </w:r>
      <w:r w:rsidR="009C4F2E" w:rsidRPr="009C4F2E">
        <w:rPr>
          <w:rFonts w:ascii="Arial" w:hAnsi="Arial" w:cs="Arial"/>
          <w:color w:val="000000" w:themeColor="text1"/>
        </w:rPr>
        <w:t xml:space="preserve">Department for </w:t>
      </w:r>
      <w:r>
        <w:rPr>
          <w:rFonts w:ascii="Arial" w:hAnsi="Arial" w:cs="Arial"/>
          <w:color w:val="000000" w:themeColor="text1"/>
        </w:rPr>
        <w:t xml:space="preserve">Children, Schools and Families, </w:t>
      </w:r>
      <w:r w:rsidR="009C4F2E" w:rsidRPr="009C4F2E">
        <w:rPr>
          <w:rFonts w:ascii="Arial" w:hAnsi="Arial" w:cs="Arial"/>
          <w:color w:val="000000" w:themeColor="text1"/>
        </w:rPr>
        <w:t xml:space="preserve">2007) </w:t>
      </w:r>
      <w:r w:rsidR="009C4F2E" w:rsidRPr="009C4F2E">
        <w:rPr>
          <w:rFonts w:ascii="Arial" w:hAnsi="Arial" w:cs="Arial"/>
          <w:i/>
          <w:color w:val="000000" w:themeColor="text1"/>
        </w:rPr>
        <w:t xml:space="preserve">National Curriculum Assessment at Key Stage 1 in England. National Statistics first Release. </w:t>
      </w:r>
      <w:r w:rsidR="009C4F2E" w:rsidRPr="009C4F2E">
        <w:rPr>
          <w:rFonts w:ascii="Arial" w:hAnsi="Arial" w:cs="Arial"/>
          <w:color w:val="000000" w:themeColor="text1"/>
        </w:rPr>
        <w:t xml:space="preserve">Retrieved from </w:t>
      </w:r>
      <w:hyperlink r:id="rId21" w:history="1">
        <w:r w:rsidR="009C4F2E" w:rsidRPr="009C4F2E">
          <w:rPr>
            <w:rFonts w:ascii="Arial" w:hAnsi="Arial" w:cs="Arial"/>
            <w:color w:val="0000FF" w:themeColor="hyperlink"/>
            <w:u w:val="single"/>
          </w:rPr>
          <w:t>http://www.dfes.gov.UK/rsgateway/DB/SFR/S000740/SFR26-2007.pdf</w:t>
        </w:r>
      </w:hyperlink>
      <w:r w:rsidR="009C4F2E" w:rsidRPr="009C4F2E">
        <w:rPr>
          <w:rFonts w:ascii="Arial" w:hAnsi="Arial" w:cs="Arial"/>
          <w:color w:val="000000" w:themeColor="text1"/>
        </w:rPr>
        <w:t xml:space="preserve">  on the 7/11/17 </w:t>
      </w:r>
    </w:p>
    <w:p w14:paraId="306A2A66" w14:textId="77777777" w:rsidR="009C4F2E" w:rsidRPr="009C4F2E" w:rsidRDefault="009C4F2E" w:rsidP="009C4F2E">
      <w:pPr>
        <w:spacing w:line="240" w:lineRule="auto"/>
        <w:jc w:val="both"/>
        <w:rPr>
          <w:rFonts w:ascii="Arial" w:hAnsi="Arial" w:cs="Arial"/>
        </w:rPr>
      </w:pPr>
    </w:p>
    <w:p w14:paraId="73E9524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Derry, S.J. (1991) Cognitive Schema Theory in the Constructivist Debate, </w:t>
      </w:r>
      <w:r w:rsidRPr="009C4F2E">
        <w:rPr>
          <w:rFonts w:ascii="Arial" w:hAnsi="Arial" w:cs="Arial"/>
          <w:i/>
        </w:rPr>
        <w:t>Educational Psychologist</w:t>
      </w:r>
      <w:r w:rsidRPr="009C4F2E">
        <w:rPr>
          <w:rFonts w:ascii="Arial" w:hAnsi="Arial" w:cs="Arial"/>
        </w:rPr>
        <w:t>, 31(3/4) 163-174</w:t>
      </w:r>
    </w:p>
    <w:p w14:paraId="590796EF"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Dewitz, P; Jones, J. and Leahy, S. (2009) Comprehension strategy instruction in core reading programs.</w:t>
      </w:r>
      <w:r w:rsidRPr="009C4F2E">
        <w:rPr>
          <w:rFonts w:ascii="Arial" w:hAnsi="Arial" w:cs="Arial"/>
          <w:i/>
        </w:rPr>
        <w:t xml:space="preserve"> Reading Research Quarterly</w:t>
      </w:r>
      <w:r w:rsidRPr="009C4F2E">
        <w:rPr>
          <w:rFonts w:ascii="Arial" w:hAnsi="Arial" w:cs="Arial"/>
        </w:rPr>
        <w:t>, 44 (2), 102-126 (International Reading Association).</w:t>
      </w:r>
    </w:p>
    <w:p w14:paraId="6622E0F4" w14:textId="77777777" w:rsidR="001E4478" w:rsidRDefault="001E4478" w:rsidP="009C4F2E">
      <w:pPr>
        <w:spacing w:line="360" w:lineRule="auto"/>
        <w:jc w:val="both"/>
        <w:rPr>
          <w:rFonts w:ascii="Arial" w:hAnsi="Arial" w:cs="Arial"/>
        </w:rPr>
      </w:pPr>
    </w:p>
    <w:p w14:paraId="133640F1" w14:textId="77777777" w:rsidR="009C4F2E" w:rsidRPr="009C4F2E" w:rsidRDefault="009C4F2E" w:rsidP="001E4478">
      <w:pPr>
        <w:spacing w:line="276" w:lineRule="auto"/>
        <w:jc w:val="both"/>
        <w:rPr>
          <w:rFonts w:ascii="Arial" w:hAnsi="Arial" w:cs="Arial"/>
        </w:rPr>
      </w:pPr>
      <w:r w:rsidRPr="009C4F2E">
        <w:rPr>
          <w:rFonts w:ascii="Arial" w:hAnsi="Arial" w:cs="Arial"/>
        </w:rPr>
        <w:t xml:space="preserve">Dilshad, M., Adnan, A. &amp; Akram, A. (2013). Gender Differences in Reading Habits of University Students: An Evidence from Pakistan. </w:t>
      </w:r>
      <w:r w:rsidRPr="009C4F2E">
        <w:rPr>
          <w:rFonts w:ascii="Arial" w:hAnsi="Arial" w:cs="Arial"/>
          <w:i/>
        </w:rPr>
        <w:t>Pakistan Journal of Social Sciences</w:t>
      </w:r>
      <w:r w:rsidRPr="009C4F2E">
        <w:rPr>
          <w:rFonts w:ascii="Arial" w:hAnsi="Arial" w:cs="Arial"/>
        </w:rPr>
        <w:t>,  3(2), 311-320.</w:t>
      </w:r>
    </w:p>
    <w:p w14:paraId="2366298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Dion, E., Fuchs, D. and Fuchs, L. (2007) Peer-mediated programs to strengthen classroom instruction: Cooperative Learning, reciprocal teaching, class-wide peer tutoring and peer-assisted learning strategies. In L. Florian (Ed), </w:t>
      </w:r>
      <w:r w:rsidRPr="009C4F2E">
        <w:rPr>
          <w:rFonts w:ascii="Arial" w:hAnsi="Arial" w:cs="Arial"/>
          <w:i/>
        </w:rPr>
        <w:t>The Sage: Handbook of Special Education</w:t>
      </w:r>
      <w:r w:rsidRPr="009C4F2E">
        <w:rPr>
          <w:rFonts w:ascii="Arial" w:hAnsi="Arial" w:cs="Arial"/>
        </w:rPr>
        <w:t xml:space="preserve"> (London: Sage Publication)</w:t>
      </w:r>
    </w:p>
    <w:p w14:paraId="215400E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Dogar, V. &amp; Yadav, A. (2016) Constructivism: A paradigm for Teaching and Learning, </w:t>
      </w:r>
      <w:r w:rsidRPr="009C4F2E">
        <w:rPr>
          <w:rFonts w:ascii="Arial" w:hAnsi="Arial" w:cs="Arial"/>
          <w:i/>
        </w:rPr>
        <w:t xml:space="preserve">Arts and Social Science Journals, </w:t>
      </w:r>
      <w:r w:rsidRPr="009C4F2E">
        <w:rPr>
          <w:rFonts w:ascii="Arial" w:hAnsi="Arial" w:cs="Arial"/>
        </w:rPr>
        <w:t>7(2) 37-48 retrieved from https://www.omicsonline .org on the 23rd April, 2018.</w:t>
      </w:r>
    </w:p>
    <w:p w14:paraId="2EB4589E" w14:textId="77777777" w:rsidR="009C4F2E" w:rsidRPr="009C4F2E" w:rsidRDefault="009C4F2E" w:rsidP="009C4F2E">
      <w:pPr>
        <w:spacing w:after="0" w:line="240" w:lineRule="auto"/>
        <w:contextualSpacing/>
        <w:jc w:val="both"/>
        <w:rPr>
          <w:rFonts w:ascii="Arial" w:hAnsi="Arial" w:cs="Arial"/>
          <w:i/>
        </w:rPr>
      </w:pPr>
      <w:r w:rsidRPr="009C4F2E">
        <w:rPr>
          <w:rFonts w:ascii="Arial" w:hAnsi="Arial" w:cs="Arial"/>
        </w:rPr>
        <w:t xml:space="preserve">Doherty, J &amp; Hughes, M (2009) </w:t>
      </w:r>
      <w:r w:rsidRPr="009C4F2E">
        <w:rPr>
          <w:rFonts w:ascii="Arial" w:hAnsi="Arial" w:cs="Arial"/>
          <w:i/>
        </w:rPr>
        <w:t>Child Development: Theory and Practices 0-11</w:t>
      </w:r>
      <w:r w:rsidRPr="009C4F2E">
        <w:rPr>
          <w:rFonts w:ascii="Arial" w:hAnsi="Arial" w:cs="Arial"/>
        </w:rPr>
        <w:t xml:space="preserve"> (England, Pearson Education Ltd).</w:t>
      </w:r>
    </w:p>
    <w:p w14:paraId="57B87B0A" w14:textId="77777777" w:rsidR="009C4F2E" w:rsidRPr="009C4F2E" w:rsidRDefault="009C4F2E" w:rsidP="009C4F2E">
      <w:pPr>
        <w:spacing w:line="240" w:lineRule="auto"/>
        <w:jc w:val="both"/>
        <w:rPr>
          <w:rFonts w:ascii="Arial" w:hAnsi="Arial" w:cs="Arial"/>
        </w:rPr>
      </w:pPr>
    </w:p>
    <w:p w14:paraId="5B552013" w14:textId="77777777" w:rsidR="009C4F2E" w:rsidRPr="009C4F2E" w:rsidRDefault="009C4F2E" w:rsidP="009C4F2E">
      <w:pPr>
        <w:spacing w:line="240" w:lineRule="auto"/>
        <w:jc w:val="both"/>
        <w:rPr>
          <w:rFonts w:ascii="Arial" w:hAnsi="Arial" w:cs="Arial"/>
        </w:rPr>
      </w:pPr>
      <w:r w:rsidRPr="009C4F2E">
        <w:rPr>
          <w:rFonts w:ascii="Arial" w:hAnsi="Arial" w:cs="Arial"/>
        </w:rPr>
        <w:t>Dolman, H. &amp; Boyte – Hawryluk, S. (2013). Impact of the Reading Buddies Program on Reading Level and Attitude towards Reading. Evidence Based Library and Information Practice, 8(1), 35-46.</w:t>
      </w:r>
    </w:p>
    <w:p w14:paraId="6BBC52E4" w14:textId="77777777" w:rsidR="009C4F2E" w:rsidRPr="009C4F2E" w:rsidRDefault="009C4F2E" w:rsidP="009C4F2E">
      <w:pPr>
        <w:spacing w:line="240" w:lineRule="auto"/>
        <w:jc w:val="both"/>
        <w:rPr>
          <w:rFonts w:ascii="Arial" w:hAnsi="Arial" w:cs="Arial"/>
          <w:i/>
        </w:rPr>
      </w:pPr>
      <w:r w:rsidRPr="009C4F2E">
        <w:rPr>
          <w:rFonts w:ascii="Arial" w:hAnsi="Arial" w:cs="Arial"/>
        </w:rPr>
        <w:t xml:space="preserve">Doyle, L., Brandy, A. &amp; Byrne, G. (2009). An Overview of Mixed-Method Research – Revisited. </w:t>
      </w:r>
      <w:r w:rsidRPr="009C4F2E">
        <w:rPr>
          <w:rFonts w:ascii="Arial" w:hAnsi="Arial" w:cs="Arial"/>
          <w:i/>
        </w:rPr>
        <w:t>Journal of Nursing, 21 (8), 623 – 635.</w:t>
      </w:r>
    </w:p>
    <w:p w14:paraId="32C4D470" w14:textId="77777777" w:rsidR="009C4F2E" w:rsidRPr="009C4F2E" w:rsidRDefault="009C4F2E" w:rsidP="009C4F2E">
      <w:pPr>
        <w:jc w:val="both"/>
        <w:rPr>
          <w:rFonts w:ascii="Arial" w:hAnsi="Arial" w:cs="Arial"/>
        </w:rPr>
      </w:pPr>
      <w:r w:rsidRPr="009C4F2E">
        <w:rPr>
          <w:rFonts w:ascii="Arial" w:hAnsi="Arial" w:cs="Arial"/>
        </w:rPr>
        <w:t>Drever, E. (1995).</w:t>
      </w:r>
      <w:r w:rsidRPr="009C4F2E">
        <w:rPr>
          <w:rFonts w:ascii="Arial" w:hAnsi="Arial" w:cs="Arial"/>
          <w:i/>
        </w:rPr>
        <w:t xml:space="preserve"> Using Semi-Structured Interview in Small Scale Research.</w:t>
      </w:r>
      <w:r w:rsidRPr="009C4F2E">
        <w:rPr>
          <w:rFonts w:ascii="Arial" w:hAnsi="Arial" w:cs="Arial"/>
        </w:rPr>
        <w:t xml:space="preserve"> (Glasgow, SCRE Publications).</w:t>
      </w:r>
    </w:p>
    <w:p w14:paraId="44169DD6"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Duffy, G.G. (2003). </w:t>
      </w:r>
      <w:r w:rsidRPr="009C4F2E">
        <w:rPr>
          <w:rFonts w:ascii="Arial" w:hAnsi="Arial" w:cs="Arial"/>
          <w:i/>
        </w:rPr>
        <w:t>Explaining reading: A resource for teaching concepts, skills and strategies</w:t>
      </w:r>
      <w:r w:rsidRPr="009C4F2E">
        <w:rPr>
          <w:rFonts w:ascii="Arial" w:hAnsi="Arial" w:cs="Arial"/>
        </w:rPr>
        <w:t>, (New York: Guilford).</w:t>
      </w:r>
    </w:p>
    <w:p w14:paraId="32B1E9B8" w14:textId="77777777" w:rsidR="009C4F2E" w:rsidRPr="009C4F2E" w:rsidRDefault="009C4F2E" w:rsidP="009C4F2E">
      <w:pPr>
        <w:spacing w:line="240" w:lineRule="auto"/>
        <w:contextualSpacing/>
        <w:jc w:val="both"/>
        <w:rPr>
          <w:rFonts w:ascii="Arial" w:hAnsi="Arial" w:cs="Arial"/>
        </w:rPr>
      </w:pPr>
    </w:p>
    <w:p w14:paraId="6E5FFC8D"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Duke, N.K. and Pearson, P.D. (2002). Effective practices for developing reading comprehension. In A.E Farstrup and S.J Samuels (Eds) </w:t>
      </w:r>
      <w:r w:rsidRPr="009C4F2E">
        <w:rPr>
          <w:rFonts w:ascii="Arial" w:hAnsi="Arial" w:cs="Arial"/>
          <w:i/>
        </w:rPr>
        <w:t>What research has to say about reading instruction</w:t>
      </w:r>
      <w:r w:rsidRPr="009C4F2E">
        <w:rPr>
          <w:rFonts w:ascii="Arial" w:hAnsi="Arial" w:cs="Arial"/>
        </w:rPr>
        <w:t xml:space="preserve"> (3</w:t>
      </w:r>
      <w:r w:rsidRPr="009C4F2E">
        <w:rPr>
          <w:rFonts w:ascii="Arial" w:hAnsi="Arial" w:cs="Arial"/>
          <w:vertAlign w:val="superscript"/>
        </w:rPr>
        <w:t>rd</w:t>
      </w:r>
      <w:r w:rsidRPr="009C4F2E">
        <w:rPr>
          <w:rFonts w:ascii="Arial" w:hAnsi="Arial" w:cs="Arial"/>
        </w:rPr>
        <w:t>edn), (Newwark, DE: International Reading Association).</w:t>
      </w:r>
    </w:p>
    <w:p w14:paraId="73689CB7" w14:textId="77777777" w:rsidR="009C4F2E" w:rsidRPr="009C4F2E" w:rsidRDefault="009C4F2E" w:rsidP="009C4F2E">
      <w:pPr>
        <w:spacing w:line="259" w:lineRule="auto"/>
        <w:contextualSpacing/>
        <w:jc w:val="both"/>
        <w:rPr>
          <w:rFonts w:ascii="Arial" w:hAnsi="Arial" w:cs="Arial"/>
        </w:rPr>
      </w:pPr>
    </w:p>
    <w:p w14:paraId="0F50FD1D"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Durkin, D. (1979). What classroom observation reveals about reading comprehension instruction. </w:t>
      </w:r>
      <w:r w:rsidRPr="009C4F2E">
        <w:rPr>
          <w:rFonts w:ascii="Arial" w:hAnsi="Arial" w:cs="Arial"/>
          <w:i/>
        </w:rPr>
        <w:t>Reading Research Quarterly</w:t>
      </w:r>
      <w:r w:rsidRPr="009C4F2E">
        <w:rPr>
          <w:rFonts w:ascii="Arial" w:hAnsi="Arial" w:cs="Arial"/>
        </w:rPr>
        <w:t>, 14, 481-533.</w:t>
      </w:r>
    </w:p>
    <w:p w14:paraId="372A2038" w14:textId="77777777" w:rsidR="001E4478" w:rsidRDefault="001E4478" w:rsidP="009C4F2E">
      <w:pPr>
        <w:spacing w:line="240" w:lineRule="auto"/>
        <w:jc w:val="both"/>
        <w:rPr>
          <w:rFonts w:ascii="Arial" w:hAnsi="Arial" w:cs="Arial"/>
        </w:rPr>
      </w:pPr>
    </w:p>
    <w:p w14:paraId="310AF2E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Ebimi, P (2013). Effect of Reciprocal Instructional Strategy on Senior Secondary School Students’ Achievement in and Attitude to Reading Comprehension, </w:t>
      </w:r>
      <w:r w:rsidRPr="009C4F2E">
        <w:rPr>
          <w:rFonts w:ascii="Arial" w:hAnsi="Arial" w:cs="Arial"/>
          <w:i/>
        </w:rPr>
        <w:t>Journal of Language, Instruction and Education,</w:t>
      </w:r>
      <w:r w:rsidRPr="009C4F2E">
        <w:rPr>
          <w:rFonts w:ascii="Arial" w:hAnsi="Arial" w:cs="Arial"/>
        </w:rPr>
        <w:t xml:space="preserve"> 21 (1), 73 – 89.</w:t>
      </w:r>
    </w:p>
    <w:p w14:paraId="0C15C963" w14:textId="77777777" w:rsidR="009C4F2E" w:rsidRPr="009C4F2E" w:rsidRDefault="009C4F2E" w:rsidP="009C4F2E">
      <w:pPr>
        <w:spacing w:line="240" w:lineRule="auto"/>
        <w:jc w:val="both"/>
        <w:rPr>
          <w:rFonts w:ascii="Arial" w:hAnsi="Arial" w:cs="Arial"/>
        </w:rPr>
      </w:pPr>
      <w:r w:rsidRPr="009C4F2E">
        <w:rPr>
          <w:rFonts w:ascii="Arial" w:hAnsi="Arial" w:cs="Arial"/>
        </w:rPr>
        <w:t>Eker, C. (2014). The Effect of Teaching Practice Conducted by Using Metacognition Strategies on Students’ Reading Comprehension Skills,</w:t>
      </w:r>
      <w:r w:rsidRPr="009C4F2E">
        <w:rPr>
          <w:rFonts w:ascii="Arial" w:hAnsi="Arial" w:cs="Arial"/>
          <w:i/>
        </w:rPr>
        <w:t xml:space="preserve"> International Online Journal of Educational Sciences</w:t>
      </w:r>
      <w:r w:rsidRPr="009C4F2E">
        <w:rPr>
          <w:rFonts w:ascii="Arial" w:hAnsi="Arial" w:cs="Arial"/>
        </w:rPr>
        <w:t>, 6 (2), 269-280</w:t>
      </w:r>
    </w:p>
    <w:p w14:paraId="3ADB8E4B" w14:textId="77777777" w:rsidR="009C4F2E" w:rsidRPr="009C4F2E" w:rsidRDefault="009C4F2E" w:rsidP="009C4F2E">
      <w:pPr>
        <w:spacing w:after="0" w:line="240" w:lineRule="auto"/>
        <w:jc w:val="both"/>
        <w:rPr>
          <w:rFonts w:ascii="Arial" w:hAnsi="Arial" w:cs="Arial"/>
        </w:rPr>
      </w:pPr>
      <w:r w:rsidRPr="009C4F2E">
        <w:rPr>
          <w:rFonts w:ascii="Arial" w:hAnsi="Arial" w:cs="Arial"/>
        </w:rPr>
        <w:t>El-Koumy, A.S (1999). Effects of Three Semantic Mapping Strategies on EFL Students’ Reading Comprehension,</w:t>
      </w:r>
      <w:r w:rsidRPr="009C4F2E">
        <w:rPr>
          <w:rFonts w:ascii="Arial" w:hAnsi="Arial" w:cs="Arial"/>
          <w:i/>
        </w:rPr>
        <w:t xml:space="preserve"> ERIC, ED,</w:t>
      </w:r>
      <w:r w:rsidRPr="009C4F2E">
        <w:rPr>
          <w:rFonts w:ascii="Arial" w:hAnsi="Arial" w:cs="Arial"/>
        </w:rPr>
        <w:t xml:space="preserve"> 434, 193.</w:t>
      </w:r>
    </w:p>
    <w:p w14:paraId="13EE96FC" w14:textId="77777777" w:rsidR="009C4F2E" w:rsidRPr="009C4F2E" w:rsidRDefault="009C4F2E" w:rsidP="009C4F2E">
      <w:pPr>
        <w:spacing w:line="240" w:lineRule="auto"/>
        <w:jc w:val="both"/>
        <w:rPr>
          <w:rFonts w:ascii="Arial" w:hAnsi="Arial" w:cs="Arial"/>
        </w:rPr>
      </w:pPr>
    </w:p>
    <w:p w14:paraId="4322FCD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Elleman, A.M and Compton, D.L (2017) Beyond Comprehension Strategy Instruction: What’s Next? </w:t>
      </w:r>
      <w:r w:rsidRPr="009C4F2E">
        <w:rPr>
          <w:rFonts w:ascii="Arial" w:hAnsi="Arial" w:cs="Arial"/>
          <w:i/>
        </w:rPr>
        <w:t xml:space="preserve"> Language, Speech and Hearing Services in Schools</w:t>
      </w:r>
      <w:r w:rsidRPr="009C4F2E">
        <w:rPr>
          <w:rFonts w:ascii="Arial" w:hAnsi="Arial" w:cs="Arial"/>
        </w:rPr>
        <w:t>, 48, 84 – 91.</w:t>
      </w:r>
    </w:p>
    <w:p w14:paraId="3049AB67"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Ellis, R. (1994) </w:t>
      </w:r>
      <w:r w:rsidRPr="009C4F2E">
        <w:rPr>
          <w:rFonts w:ascii="Arial" w:hAnsi="Arial" w:cs="Arial"/>
          <w:i/>
        </w:rPr>
        <w:t>The Study of Second Language Acquisition</w:t>
      </w:r>
      <w:r w:rsidRPr="009C4F2E">
        <w:rPr>
          <w:rFonts w:ascii="Arial" w:hAnsi="Arial" w:cs="Arial"/>
        </w:rPr>
        <w:t xml:space="preserve"> (Oxford:  Oxford University Press).</w:t>
      </w:r>
    </w:p>
    <w:p w14:paraId="1541613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Elsayyad, H., Everalt, J., Mortimore, T., &amp; Haynes C. (2017). The Influence of Working Memory on Reading Comprehension in Vowelised Versus non-vowelised Arabic.  </w:t>
      </w:r>
      <w:r w:rsidRPr="009C4F2E">
        <w:rPr>
          <w:rFonts w:ascii="Arial" w:hAnsi="Arial" w:cs="Arial"/>
          <w:i/>
        </w:rPr>
        <w:t>Reading &amp; Writing</w:t>
      </w:r>
      <w:r w:rsidRPr="009C4F2E">
        <w:rPr>
          <w:rFonts w:ascii="Arial" w:hAnsi="Arial" w:cs="Arial"/>
        </w:rPr>
        <w:t>, 30 (4), 871-886.</w:t>
      </w:r>
    </w:p>
    <w:p w14:paraId="083B49CF"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Engel, S. (2012). The mentorship rules: Paradigm Focus. </w:t>
      </w:r>
      <w:r w:rsidRPr="009C4F2E">
        <w:rPr>
          <w:rFonts w:ascii="Arial" w:hAnsi="Arial" w:cs="Arial"/>
          <w:i/>
        </w:rPr>
        <w:t>Journal of Developmental Psychology</w:t>
      </w:r>
      <w:r w:rsidRPr="009C4F2E">
        <w:rPr>
          <w:rFonts w:ascii="Arial" w:hAnsi="Arial" w:cs="Arial"/>
        </w:rPr>
        <w:t>, 16 (5), 116-128.</w:t>
      </w:r>
    </w:p>
    <w:p w14:paraId="658B40F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Erickson, H. (2012) </w:t>
      </w:r>
      <w:r w:rsidRPr="009C4F2E">
        <w:rPr>
          <w:rFonts w:ascii="Arial" w:hAnsi="Arial" w:cs="Arial"/>
          <w:i/>
        </w:rPr>
        <w:t>Concept-Based Teaching and Learning I.B Position Paper</w:t>
      </w:r>
      <w:r w:rsidRPr="009C4F2E">
        <w:rPr>
          <w:rFonts w:ascii="Arial" w:hAnsi="Arial" w:cs="Arial"/>
        </w:rPr>
        <w:t xml:space="preserve"> (International Baccaloureate Organisation). </w:t>
      </w:r>
    </w:p>
    <w:p w14:paraId="2A4861D5"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Ertem, I.H. (2013). The Influence of Personalisation of Online Texts on Elementary School Students’ Reading Comprehension and Attitude towards Reading, </w:t>
      </w:r>
      <w:r w:rsidRPr="009C4F2E">
        <w:rPr>
          <w:rFonts w:ascii="Arial" w:hAnsi="Arial" w:cs="Arial"/>
          <w:i/>
          <w:color w:val="000000" w:themeColor="text1"/>
        </w:rPr>
        <w:t>International Journal of Progressive Education</w:t>
      </w:r>
      <w:r w:rsidRPr="009C4F2E">
        <w:rPr>
          <w:rFonts w:ascii="Arial" w:hAnsi="Arial" w:cs="Arial"/>
          <w:color w:val="000000" w:themeColor="text1"/>
        </w:rPr>
        <w:t xml:space="preserve"> 9 (3) 218-228.  </w:t>
      </w:r>
    </w:p>
    <w:p w14:paraId="35DDE5E5" w14:textId="77777777" w:rsidR="009C4F2E" w:rsidRPr="009C4F2E" w:rsidRDefault="009C4F2E" w:rsidP="009C4F2E">
      <w:pPr>
        <w:spacing w:line="360" w:lineRule="auto"/>
        <w:jc w:val="both"/>
        <w:rPr>
          <w:rFonts w:ascii="Arial" w:hAnsi="Arial" w:cs="Arial"/>
        </w:rPr>
      </w:pPr>
    </w:p>
    <w:p w14:paraId="1CC960E7" w14:textId="77777777" w:rsidR="009C4F2E" w:rsidRPr="009C4F2E" w:rsidRDefault="009C4F2E" w:rsidP="009C4F2E">
      <w:pPr>
        <w:spacing w:line="360" w:lineRule="auto"/>
        <w:jc w:val="both"/>
        <w:rPr>
          <w:rFonts w:ascii="Arial" w:hAnsi="Arial" w:cs="Arial"/>
        </w:rPr>
      </w:pPr>
      <w:r w:rsidRPr="009C4F2E">
        <w:rPr>
          <w:rFonts w:ascii="Arial" w:hAnsi="Arial" w:cs="Arial"/>
        </w:rPr>
        <w:t>Esterberg, K.G. (2002).</w:t>
      </w:r>
      <w:r w:rsidRPr="009C4F2E">
        <w:rPr>
          <w:rFonts w:ascii="Arial" w:hAnsi="Arial" w:cs="Arial"/>
          <w:i/>
        </w:rPr>
        <w:t>Qualitative Methods in Social Research</w:t>
      </w:r>
      <w:r w:rsidRPr="009C4F2E">
        <w:rPr>
          <w:rFonts w:ascii="Arial" w:hAnsi="Arial" w:cs="Arial"/>
        </w:rPr>
        <w:t>. (New York: McGraw-Hill).</w:t>
      </w:r>
    </w:p>
    <w:p w14:paraId="7497482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Ezenandu, P.E. (2012). </w:t>
      </w:r>
      <w:r w:rsidRPr="009C4F2E">
        <w:rPr>
          <w:rFonts w:ascii="Arial" w:hAnsi="Arial" w:cs="Arial"/>
          <w:i/>
        </w:rPr>
        <w:t>Effects of literature circles and scaffolding strategies on senior secondary school students attitude to and achievement in prose literature in English,</w:t>
      </w:r>
      <w:r w:rsidRPr="009C4F2E">
        <w:rPr>
          <w:rFonts w:ascii="Arial" w:hAnsi="Arial" w:cs="Arial"/>
        </w:rPr>
        <w:t xml:space="preserve"> PhD Thesis, University of Ibadan. </w:t>
      </w:r>
    </w:p>
    <w:p w14:paraId="6AB89A0C" w14:textId="77777777" w:rsidR="009C4F2E" w:rsidRPr="009C4F2E" w:rsidRDefault="009C4F2E" w:rsidP="009C4F2E">
      <w:pPr>
        <w:jc w:val="both"/>
        <w:rPr>
          <w:rFonts w:ascii="Arial" w:hAnsi="Arial" w:cs="Arial"/>
        </w:rPr>
      </w:pPr>
      <w:r w:rsidRPr="009C4F2E">
        <w:rPr>
          <w:rFonts w:ascii="Arial" w:hAnsi="Arial" w:cs="Arial"/>
        </w:rPr>
        <w:t xml:space="preserve">Ezewu, E.E. (1987). The Effect of Visual-Imagery Instruction on the Comprehension of a Reading Passage in French. </w:t>
      </w:r>
      <w:r w:rsidRPr="009C4F2E">
        <w:rPr>
          <w:rFonts w:ascii="Arial" w:hAnsi="Arial" w:cs="Arial"/>
          <w:i/>
        </w:rPr>
        <w:t>West African Journal of Education,</w:t>
      </w:r>
      <w:r w:rsidRPr="009C4F2E">
        <w:rPr>
          <w:rFonts w:ascii="Arial" w:hAnsi="Arial" w:cs="Arial"/>
        </w:rPr>
        <w:t xml:space="preserve"> 22 (2), 63 – 71.</w:t>
      </w:r>
    </w:p>
    <w:p w14:paraId="46FAA516" w14:textId="77777777" w:rsidR="009C4F2E" w:rsidRPr="009C4F2E" w:rsidRDefault="009C4F2E" w:rsidP="009C4F2E">
      <w:pPr>
        <w:jc w:val="both"/>
        <w:rPr>
          <w:rFonts w:ascii="Arial" w:hAnsi="Arial" w:cs="Arial"/>
        </w:rPr>
      </w:pPr>
      <w:r w:rsidRPr="009C4F2E">
        <w:rPr>
          <w:rFonts w:ascii="Arial" w:hAnsi="Arial" w:cs="Arial"/>
        </w:rPr>
        <w:t xml:space="preserve">Fafunwa, A.B. (1974). </w:t>
      </w:r>
      <w:r w:rsidRPr="009C4F2E">
        <w:rPr>
          <w:rFonts w:ascii="Arial" w:hAnsi="Arial" w:cs="Arial"/>
          <w:i/>
        </w:rPr>
        <w:t>History of Education in Nigeria</w:t>
      </w:r>
      <w:r w:rsidRPr="009C4F2E">
        <w:rPr>
          <w:rFonts w:ascii="Arial" w:hAnsi="Arial" w:cs="Arial"/>
        </w:rPr>
        <w:t xml:space="preserve"> (London: Allen and Unwin).</w:t>
      </w:r>
    </w:p>
    <w:p w14:paraId="189C17F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Fakeye, D.O (2006) Componential analysis as a model of ESL vocabulary, </w:t>
      </w:r>
      <w:r w:rsidRPr="009C4F2E">
        <w:rPr>
          <w:rFonts w:ascii="Arial" w:hAnsi="Arial" w:cs="Arial"/>
          <w:i/>
        </w:rPr>
        <w:t>African Journal of Educational Research</w:t>
      </w:r>
      <w:r w:rsidRPr="009C4F2E">
        <w:rPr>
          <w:rFonts w:ascii="Arial" w:hAnsi="Arial" w:cs="Arial"/>
        </w:rPr>
        <w:t>, 10 (1&amp;2), 14-24</w:t>
      </w:r>
    </w:p>
    <w:p w14:paraId="374FD91D"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Fakeye, D.O. (2010). Students’ Personal Variables as Correlates of Academic Achievement in English as a Second Language in Nigeria. </w:t>
      </w:r>
      <w:r w:rsidRPr="009C4F2E">
        <w:rPr>
          <w:rFonts w:ascii="Arial" w:hAnsi="Arial" w:cs="Arial"/>
          <w:i/>
          <w:color w:val="000000" w:themeColor="text1"/>
        </w:rPr>
        <w:t>Journal of Social Sciences</w:t>
      </w:r>
      <w:r w:rsidRPr="009C4F2E">
        <w:rPr>
          <w:rFonts w:ascii="Arial" w:hAnsi="Arial" w:cs="Arial"/>
          <w:color w:val="000000" w:themeColor="text1"/>
        </w:rPr>
        <w:t>, 22 (3) 205-211.</w:t>
      </w:r>
    </w:p>
    <w:p w14:paraId="0D48EF7A" w14:textId="77777777" w:rsidR="009C4F2E" w:rsidRPr="009C4F2E" w:rsidRDefault="009C4F2E" w:rsidP="009C4F2E">
      <w:pPr>
        <w:spacing w:line="240" w:lineRule="auto"/>
        <w:jc w:val="both"/>
        <w:rPr>
          <w:rFonts w:ascii="Arial" w:hAnsi="Arial" w:cs="Arial"/>
        </w:rPr>
      </w:pPr>
    </w:p>
    <w:p w14:paraId="4217C8C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Fede, J.L., Pierce, M.E., Mathews, W.J. &amp; Wells, C.S. (2013) The effects of a computer-Assisted, Scheme-Based Instruction Intervention on Word Problem-Solving Skills of Low-Performing, Fifth Grade students, </w:t>
      </w:r>
      <w:r w:rsidRPr="009C4F2E">
        <w:rPr>
          <w:rFonts w:ascii="Arial" w:hAnsi="Arial" w:cs="Arial"/>
          <w:i/>
        </w:rPr>
        <w:t>Journal of Special Education Technology,</w:t>
      </w:r>
      <w:r w:rsidRPr="009C4F2E">
        <w:rPr>
          <w:rFonts w:ascii="Arial" w:hAnsi="Arial" w:cs="Arial"/>
        </w:rPr>
        <w:t xml:space="preserve"> 28, (1), 9-21.</w:t>
      </w:r>
    </w:p>
    <w:p w14:paraId="257F4421" w14:textId="77777777" w:rsidR="009C4F2E" w:rsidRPr="009C4F2E" w:rsidRDefault="009C4F2E" w:rsidP="009C4F2E">
      <w:pPr>
        <w:jc w:val="both"/>
        <w:rPr>
          <w:rFonts w:ascii="Arial" w:hAnsi="Arial" w:cs="Arial"/>
        </w:rPr>
      </w:pPr>
      <w:r w:rsidRPr="009C4F2E">
        <w:rPr>
          <w:rFonts w:ascii="Arial" w:hAnsi="Arial" w:cs="Arial"/>
        </w:rPr>
        <w:lastRenderedPageBreak/>
        <w:t>Felder, R.M and Spurlin, J. (2005). Applications, Reliability and Validity of the Index of Learning Styles.</w:t>
      </w:r>
      <w:r w:rsidRPr="009C4F2E">
        <w:rPr>
          <w:rFonts w:ascii="Arial" w:hAnsi="Arial" w:cs="Arial"/>
          <w:i/>
        </w:rPr>
        <w:t xml:space="preserve"> International Journal of Engineering Education</w:t>
      </w:r>
      <w:r w:rsidRPr="009C4F2E">
        <w:rPr>
          <w:rFonts w:ascii="Arial" w:hAnsi="Arial" w:cs="Arial"/>
        </w:rPr>
        <w:t>, 21 (1), 103 – 112.</w:t>
      </w:r>
    </w:p>
    <w:p w14:paraId="1E656FC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Feng, Q. &amp; Chen, L. (2006) A study of Teaching Methods of Reading Comprehension Strategies by Comparison between TEM – 4 Reading Comprehension and IELTS Academic Reading Comprehension, </w:t>
      </w:r>
      <w:r w:rsidRPr="009C4F2E">
        <w:rPr>
          <w:rFonts w:ascii="Arial" w:hAnsi="Arial" w:cs="Arial"/>
          <w:i/>
        </w:rPr>
        <w:t xml:space="preserve">Journal of Language Teaching and Research,  </w:t>
      </w:r>
      <w:r w:rsidRPr="009C4F2E">
        <w:rPr>
          <w:rFonts w:ascii="Arial" w:hAnsi="Arial" w:cs="Arial"/>
        </w:rPr>
        <w:t>7(6), 1174-1180.</w:t>
      </w:r>
    </w:p>
    <w:p w14:paraId="347E955D" w14:textId="77777777" w:rsidR="009C4F2E" w:rsidRPr="009C4F2E" w:rsidRDefault="009C4F2E" w:rsidP="009C4F2E">
      <w:pPr>
        <w:spacing w:line="240" w:lineRule="auto"/>
        <w:jc w:val="both"/>
        <w:rPr>
          <w:rFonts w:ascii="Arial" w:hAnsi="Arial" w:cs="Arial"/>
          <w:i/>
        </w:rPr>
      </w:pPr>
      <w:r w:rsidRPr="009C4F2E">
        <w:rPr>
          <w:rFonts w:ascii="Arial" w:hAnsi="Arial" w:cs="Arial"/>
        </w:rPr>
        <w:t xml:space="preserve">Feuer, M.J., </w:t>
      </w:r>
      <w:bookmarkStart w:id="40" w:name="_Hlk514413072"/>
      <w:r w:rsidRPr="009C4F2E">
        <w:rPr>
          <w:rFonts w:ascii="Arial" w:hAnsi="Arial" w:cs="Arial"/>
        </w:rPr>
        <w:t>Towne, L. and Shavelson</w:t>
      </w:r>
      <w:bookmarkEnd w:id="40"/>
      <w:r w:rsidRPr="009C4F2E">
        <w:rPr>
          <w:rFonts w:ascii="Arial" w:hAnsi="Arial" w:cs="Arial"/>
        </w:rPr>
        <w:t xml:space="preserve">, R.J. (2002). Scientific Culture and Educational Research. </w:t>
      </w:r>
      <w:r w:rsidRPr="009C4F2E">
        <w:rPr>
          <w:rFonts w:ascii="Arial" w:hAnsi="Arial" w:cs="Arial"/>
          <w:i/>
        </w:rPr>
        <w:t>Educational Research, 31 (8), 4- 41.</w:t>
      </w:r>
    </w:p>
    <w:p w14:paraId="7734E9B9"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FGN (Federal Government of Nigeria) (2013) </w:t>
      </w:r>
      <w:r w:rsidRPr="009C4F2E">
        <w:rPr>
          <w:rFonts w:ascii="Arial" w:hAnsi="Arial" w:cs="Arial"/>
          <w:i/>
        </w:rPr>
        <w:t>National Policy on Education</w:t>
      </w:r>
      <w:r w:rsidRPr="009C4F2E">
        <w:rPr>
          <w:rFonts w:ascii="Arial" w:hAnsi="Arial" w:cs="Arial"/>
        </w:rPr>
        <w:t xml:space="preserve"> (Abuja: Nigerian Educational Research and Development Council).</w:t>
      </w:r>
    </w:p>
    <w:p w14:paraId="43F74F59" w14:textId="77777777" w:rsidR="009C4F2E" w:rsidRPr="009C4F2E" w:rsidRDefault="009C4F2E" w:rsidP="009C4F2E">
      <w:pPr>
        <w:jc w:val="both"/>
        <w:rPr>
          <w:rFonts w:ascii="Arial" w:hAnsi="Arial" w:cs="Arial"/>
        </w:rPr>
      </w:pPr>
      <w:r w:rsidRPr="009C4F2E">
        <w:rPr>
          <w:rFonts w:ascii="Arial" w:hAnsi="Arial" w:cs="Arial"/>
        </w:rPr>
        <w:t xml:space="preserve">Fielding, L.G. &amp; Pearson, P.D. (1994). Reading Comprehension: What Works. </w:t>
      </w:r>
      <w:r w:rsidRPr="009C4F2E">
        <w:rPr>
          <w:rFonts w:ascii="Arial" w:hAnsi="Arial" w:cs="Arial"/>
          <w:i/>
        </w:rPr>
        <w:t>Educational Leadership</w:t>
      </w:r>
      <w:r w:rsidRPr="009C4F2E">
        <w:rPr>
          <w:rFonts w:ascii="Arial" w:hAnsi="Arial" w:cs="Arial"/>
        </w:rPr>
        <w:t>, 51 (5), 62 – 66.</w:t>
      </w:r>
    </w:p>
    <w:p w14:paraId="01ABEDF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Fields, M. (2011). Learner Motivation and Strategy Use among University Students in the United Arab Emirates. In C. Gitsaki (Ed), </w:t>
      </w:r>
      <w:r w:rsidRPr="009C4F2E">
        <w:rPr>
          <w:rFonts w:ascii="Arial" w:hAnsi="Arial" w:cs="Arial"/>
          <w:i/>
        </w:rPr>
        <w:t>Teaching and Learning in the Arab World.</w:t>
      </w:r>
      <w:r w:rsidRPr="009C4F2E">
        <w:rPr>
          <w:rFonts w:ascii="Arial" w:hAnsi="Arial" w:cs="Arial"/>
        </w:rPr>
        <w:t xml:space="preserve"> (New York, NY: Peter Lang)</w:t>
      </w:r>
    </w:p>
    <w:p w14:paraId="3BD4CE09"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Fischer, R (1995) </w:t>
      </w:r>
      <w:r w:rsidRPr="009C4F2E">
        <w:rPr>
          <w:rFonts w:ascii="Arial" w:hAnsi="Arial" w:cs="Arial"/>
          <w:i/>
        </w:rPr>
        <w:t>Teaching children to learn</w:t>
      </w:r>
      <w:r w:rsidRPr="009C4F2E">
        <w:rPr>
          <w:rFonts w:ascii="Arial" w:hAnsi="Arial" w:cs="Arial"/>
        </w:rPr>
        <w:t xml:space="preserve"> (Chelteham: Stanley Thornes).</w:t>
      </w:r>
    </w:p>
    <w:p w14:paraId="09F28021" w14:textId="77777777" w:rsidR="001E4478" w:rsidRDefault="001E4478" w:rsidP="009C4F2E">
      <w:pPr>
        <w:jc w:val="both"/>
        <w:rPr>
          <w:rFonts w:ascii="Arial" w:hAnsi="Arial" w:cs="Arial"/>
        </w:rPr>
      </w:pPr>
    </w:p>
    <w:p w14:paraId="6DF0F6AD" w14:textId="77777777" w:rsidR="009C4F2E" w:rsidRPr="009C4F2E" w:rsidRDefault="009C4F2E" w:rsidP="009C4F2E">
      <w:pPr>
        <w:jc w:val="both"/>
        <w:rPr>
          <w:rFonts w:ascii="Arial" w:hAnsi="Arial" w:cs="Arial"/>
        </w:rPr>
      </w:pPr>
      <w:r w:rsidRPr="009C4F2E">
        <w:rPr>
          <w:rFonts w:ascii="Arial" w:hAnsi="Arial" w:cs="Arial"/>
        </w:rPr>
        <w:t>Fisher, D. &amp; Frey, N. (2004).</w:t>
      </w:r>
      <w:r w:rsidRPr="009C4F2E">
        <w:rPr>
          <w:rFonts w:ascii="Arial" w:hAnsi="Arial" w:cs="Arial"/>
          <w:i/>
        </w:rPr>
        <w:t xml:space="preserve"> Improving Adolescent Literacy: Strategies at Work </w:t>
      </w:r>
      <w:r w:rsidRPr="009C4F2E">
        <w:rPr>
          <w:rFonts w:ascii="Arial" w:hAnsi="Arial" w:cs="Arial"/>
        </w:rPr>
        <w:t>(New Jersey: Pearson).</w:t>
      </w:r>
    </w:p>
    <w:p w14:paraId="50343FA9"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Flores, M.M; Hinton, V.M. &amp; Burton, M.E. (2016) Teaching problem solving to students Reviving Tiered interventions using the concrete representational Abstract Sequence and Schema Based Instruction, </w:t>
      </w:r>
      <w:r w:rsidRPr="009C4F2E">
        <w:rPr>
          <w:rFonts w:ascii="Arial" w:hAnsi="Arial" w:cs="Arial"/>
          <w:i/>
        </w:rPr>
        <w:t>Preventing School Failure</w:t>
      </w:r>
      <w:r w:rsidRPr="009C4F2E">
        <w:rPr>
          <w:rFonts w:ascii="Arial" w:hAnsi="Arial" w:cs="Arial"/>
        </w:rPr>
        <w:t>, 60(4) 345-355</w:t>
      </w:r>
    </w:p>
    <w:p w14:paraId="7F7B1720" w14:textId="77777777" w:rsidR="009C4F2E" w:rsidRPr="009C4F2E" w:rsidRDefault="009C4F2E" w:rsidP="009C4F2E">
      <w:pPr>
        <w:spacing w:line="240" w:lineRule="auto"/>
        <w:jc w:val="both"/>
        <w:rPr>
          <w:rFonts w:ascii="Arial" w:hAnsi="Arial" w:cs="Arial"/>
        </w:rPr>
      </w:pPr>
      <w:r w:rsidRPr="009C4F2E">
        <w:rPr>
          <w:rFonts w:ascii="Arial" w:hAnsi="Arial" w:cs="Arial"/>
        </w:rPr>
        <w:t>Flores, R.,</w:t>
      </w:r>
      <w:bookmarkStart w:id="41" w:name="_Hlk514409949"/>
      <w:r w:rsidRPr="009C4F2E">
        <w:rPr>
          <w:rFonts w:ascii="Arial" w:hAnsi="Arial" w:cs="Arial"/>
        </w:rPr>
        <w:t xml:space="preserve"> Coward, F. and Crooks, S.M. </w:t>
      </w:r>
      <w:bookmarkEnd w:id="41"/>
      <w:r w:rsidRPr="009C4F2E">
        <w:rPr>
          <w:rFonts w:ascii="Arial" w:hAnsi="Arial" w:cs="Arial"/>
        </w:rPr>
        <w:t>(2011). Examining the Influence of Gender on the Modality Effect.</w:t>
      </w:r>
      <w:r w:rsidRPr="009C4F2E">
        <w:rPr>
          <w:rFonts w:ascii="Arial" w:hAnsi="Arial" w:cs="Arial"/>
          <w:i/>
        </w:rPr>
        <w:t xml:space="preserve"> Journal of Educational Technology Systems</w:t>
      </w:r>
      <w:r w:rsidRPr="009C4F2E">
        <w:rPr>
          <w:rFonts w:ascii="Arial" w:hAnsi="Arial" w:cs="Arial"/>
        </w:rPr>
        <w:t>, 39 (1), 87 – 103.</w:t>
      </w:r>
    </w:p>
    <w:p w14:paraId="3033139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FOR-RD (2006). Florida Online Reading Professional Development: PD’s reading strategy of the month: Reciprocal Teaching. From </w:t>
      </w:r>
      <w:hyperlink r:id="rId22" w:history="1">
        <w:r w:rsidRPr="009C4F2E">
          <w:rPr>
            <w:rFonts w:ascii="Arial" w:hAnsi="Arial" w:cs="Arial"/>
            <w:color w:val="0000FF" w:themeColor="hyperlink"/>
            <w:u w:val="single"/>
          </w:rPr>
          <w:t>http://forpd.ucf.edu/strategies/stratreciprocalteaching3.html</w:t>
        </w:r>
      </w:hyperlink>
      <w:r w:rsidRPr="009C4F2E">
        <w:rPr>
          <w:rFonts w:ascii="Arial" w:hAnsi="Arial" w:cs="Arial"/>
          <w:color w:val="0000FF" w:themeColor="hyperlink"/>
          <w:u w:val="single"/>
        </w:rPr>
        <w:t>. (23/11/2016)</w:t>
      </w:r>
    </w:p>
    <w:p w14:paraId="3282A613" w14:textId="77777777" w:rsidR="009C4F2E" w:rsidRPr="009C4F2E" w:rsidRDefault="009C4F2E" w:rsidP="001E4478">
      <w:pPr>
        <w:spacing w:line="276" w:lineRule="auto"/>
        <w:jc w:val="both"/>
        <w:rPr>
          <w:rFonts w:ascii="Arial" w:hAnsi="Arial" w:cs="Arial"/>
        </w:rPr>
      </w:pPr>
      <w:r w:rsidRPr="009C4F2E">
        <w:rPr>
          <w:rFonts w:ascii="Arial" w:hAnsi="Arial" w:cs="Arial"/>
        </w:rPr>
        <w:t xml:space="preserve">Fola-Adebayo, T.J. (2014). Influence of Pre-question and Genre-Based Instructional Strategies on Reading. </w:t>
      </w:r>
      <w:r w:rsidRPr="009C4F2E">
        <w:rPr>
          <w:rFonts w:ascii="Arial" w:hAnsi="Arial" w:cs="Arial"/>
          <w:i/>
        </w:rPr>
        <w:t>Reading and Writing</w:t>
      </w:r>
      <w:r w:rsidRPr="009C4F2E">
        <w:rPr>
          <w:rFonts w:ascii="Arial" w:hAnsi="Arial" w:cs="Arial"/>
        </w:rPr>
        <w:t>, 5 (1) 51-59.</w:t>
      </w:r>
    </w:p>
    <w:p w14:paraId="5929FF2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Fraenkel, J.R.  and Wallen, N.E. (2006). </w:t>
      </w:r>
      <w:r w:rsidRPr="009C4F2E">
        <w:rPr>
          <w:rFonts w:ascii="Arial" w:hAnsi="Arial" w:cs="Arial"/>
          <w:i/>
        </w:rPr>
        <w:t>How to Design and Evaluate Research in Education</w:t>
      </w:r>
      <w:r w:rsidRPr="009C4F2E">
        <w:rPr>
          <w:rFonts w:ascii="Arial" w:hAnsi="Arial" w:cs="Arial"/>
        </w:rPr>
        <w:t>. (Boston: McGraw-Hill).</w:t>
      </w:r>
    </w:p>
    <w:p w14:paraId="3B2EED69" w14:textId="77777777" w:rsidR="009C4F2E" w:rsidRPr="009C4F2E" w:rsidRDefault="009C4F2E" w:rsidP="009C4F2E">
      <w:pPr>
        <w:jc w:val="both"/>
        <w:rPr>
          <w:rFonts w:ascii="Arial" w:hAnsi="Arial" w:cs="Arial"/>
        </w:rPr>
      </w:pPr>
      <w:r w:rsidRPr="009C4F2E">
        <w:rPr>
          <w:rFonts w:ascii="Arial" w:hAnsi="Arial" w:cs="Arial"/>
        </w:rPr>
        <w:t>Fung, I.Y., Wilkinson, I.A. &amp; Moore, D.W. (2003). L1 Assisted Reciprocal Teaching to improve ESL Students’ Comprehension of English Expository Text.</w:t>
      </w:r>
      <w:r w:rsidRPr="009C4F2E">
        <w:rPr>
          <w:rFonts w:ascii="Arial" w:hAnsi="Arial" w:cs="Arial"/>
          <w:i/>
        </w:rPr>
        <w:t xml:space="preserve"> Learning and Instruction</w:t>
      </w:r>
      <w:r w:rsidRPr="009C4F2E">
        <w:rPr>
          <w:rFonts w:ascii="Arial" w:hAnsi="Arial" w:cs="Arial"/>
        </w:rPr>
        <w:t>, 13 (1), 1 – 31.</w:t>
      </w:r>
    </w:p>
    <w:p w14:paraId="1256B85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Fung, I.Y.Y., Wilkinson, I.A.G. &amp; Moore, D.W. (2003). LI-assisted reciprocal teaching to improve ESL students’ comprehension of English expository text. </w:t>
      </w:r>
      <w:r w:rsidRPr="009C4F2E">
        <w:rPr>
          <w:rFonts w:ascii="Arial" w:hAnsi="Arial" w:cs="Arial"/>
          <w:i/>
        </w:rPr>
        <w:t>Learning and instruction,</w:t>
      </w:r>
      <w:r w:rsidRPr="009C4F2E">
        <w:rPr>
          <w:rFonts w:ascii="Arial" w:hAnsi="Arial" w:cs="Arial"/>
        </w:rPr>
        <w:t xml:space="preserve"> 13(1), 1-31.</w:t>
      </w:r>
    </w:p>
    <w:p w14:paraId="23EB1B0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Fuqua, S. (2015) Developing Reading and Writing Skills of Learners from Arabic-speaking Backgrounds, </w:t>
      </w:r>
      <w:r w:rsidRPr="009C4F2E">
        <w:rPr>
          <w:rFonts w:ascii="Arial" w:hAnsi="Arial" w:cs="Arial"/>
          <w:i/>
        </w:rPr>
        <w:t>Canadian Journal of Action Research</w:t>
      </w:r>
      <w:r w:rsidRPr="009C4F2E">
        <w:rPr>
          <w:rFonts w:ascii="Arial" w:hAnsi="Arial" w:cs="Arial"/>
        </w:rPr>
        <w:t xml:space="preserve"> 16 (1), 22-30</w:t>
      </w:r>
    </w:p>
    <w:p w14:paraId="0D79B11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Fusty, P (2015). The Causes and Implications of Bad Reading Habits among Pre-service Teachers in Selected Colleges of Education in Nigeria, </w:t>
      </w:r>
      <w:r w:rsidRPr="009C4F2E">
        <w:rPr>
          <w:rFonts w:ascii="Arial" w:hAnsi="Arial" w:cs="Arial"/>
          <w:i/>
        </w:rPr>
        <w:t>Journal of Studies in Education,</w:t>
      </w:r>
      <w:r w:rsidRPr="009C4F2E">
        <w:rPr>
          <w:rFonts w:ascii="Arial" w:hAnsi="Arial" w:cs="Arial"/>
        </w:rPr>
        <w:t xml:space="preserve"> 4 (1) 35-41.</w:t>
      </w:r>
    </w:p>
    <w:p w14:paraId="108AAFDF"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Garcia, G.E., Pearson, P.D., Taylor, B.M., Bauer, E.B. and Stahl, K.A.D. (2011). Socio-Constructivist and Political View on Teachers’ Implementation of Two Types of Reading Comprehension Approaches in Low-Income Schools. </w:t>
      </w:r>
      <w:r w:rsidRPr="009C4F2E">
        <w:rPr>
          <w:rFonts w:ascii="Arial" w:hAnsi="Arial" w:cs="Arial"/>
          <w:i/>
        </w:rPr>
        <w:t>Theory into Practice</w:t>
      </w:r>
      <w:r w:rsidRPr="009C4F2E">
        <w:rPr>
          <w:rFonts w:ascii="Arial" w:hAnsi="Arial" w:cs="Arial"/>
        </w:rPr>
        <w:t>, 50, 149-156</w:t>
      </w:r>
    </w:p>
    <w:p w14:paraId="3389B78F"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Gambrell, L.B. (1996). Creating classroom cultures that foster reading motivation. </w:t>
      </w:r>
      <w:r w:rsidRPr="009C4F2E">
        <w:rPr>
          <w:rFonts w:ascii="Arial" w:hAnsi="Arial" w:cs="Arial"/>
          <w:i/>
        </w:rPr>
        <w:t>The Reading Teacher</w:t>
      </w:r>
      <w:r w:rsidRPr="009C4F2E">
        <w:rPr>
          <w:rFonts w:ascii="Arial" w:hAnsi="Arial" w:cs="Arial"/>
        </w:rPr>
        <w:t>, 50 (1), 14-25.</w:t>
      </w:r>
    </w:p>
    <w:p w14:paraId="19497EC7" w14:textId="77777777" w:rsidR="001E4478" w:rsidRDefault="001E4478" w:rsidP="009C4F2E">
      <w:pPr>
        <w:spacing w:line="240" w:lineRule="auto"/>
        <w:jc w:val="both"/>
        <w:rPr>
          <w:rFonts w:ascii="Arial" w:hAnsi="Arial" w:cs="Arial"/>
        </w:rPr>
      </w:pPr>
    </w:p>
    <w:p w14:paraId="4553AF9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Gannerud, E. (2009) Pedagogies View of Some Aspects of Gender and Equality in Work. In I. Wernersson (Eds) </w:t>
      </w:r>
      <w:r w:rsidRPr="009C4F2E">
        <w:rPr>
          <w:rFonts w:ascii="Arial" w:hAnsi="Arial" w:cs="Arial"/>
          <w:i/>
        </w:rPr>
        <w:t xml:space="preserve">Genus Skola Policy </w:t>
      </w:r>
      <w:r w:rsidRPr="009C4F2E">
        <w:rPr>
          <w:rFonts w:ascii="Arial" w:hAnsi="Arial" w:cs="Arial"/>
        </w:rPr>
        <w:t>(Gothenburg, Sweden: Acta Universitatis Gothoburgensis)</w:t>
      </w:r>
    </w:p>
    <w:p w14:paraId="3684B22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Garcia, J.R. and Cain, K. (2014). Decoding and Reading Comprehension: A meta – Analysis to identify which Reader and Assessment Characteristics influence the Strength of the Relationship in English. </w:t>
      </w:r>
      <w:r w:rsidRPr="009C4F2E">
        <w:rPr>
          <w:rFonts w:ascii="Arial" w:hAnsi="Arial" w:cs="Arial"/>
          <w:i/>
        </w:rPr>
        <w:t>Review of Educational Research,</w:t>
      </w:r>
      <w:r w:rsidRPr="009C4F2E">
        <w:rPr>
          <w:rFonts w:ascii="Arial" w:hAnsi="Arial" w:cs="Arial"/>
        </w:rPr>
        <w:t xml:space="preserve"> 84 (1), 74 – 111</w:t>
      </w:r>
    </w:p>
    <w:p w14:paraId="1BB3BB78" w14:textId="77777777" w:rsidR="009C4F2E" w:rsidRPr="009C4F2E" w:rsidRDefault="009C4F2E" w:rsidP="009C4F2E">
      <w:pPr>
        <w:jc w:val="both"/>
        <w:rPr>
          <w:rFonts w:ascii="Arial" w:hAnsi="Arial" w:cs="Arial"/>
        </w:rPr>
      </w:pPr>
      <w:r w:rsidRPr="009C4F2E">
        <w:rPr>
          <w:rFonts w:ascii="Arial" w:hAnsi="Arial" w:cs="Arial"/>
        </w:rPr>
        <w:t>Garner, R. (1987).</w:t>
      </w:r>
      <w:r w:rsidRPr="009C4F2E">
        <w:rPr>
          <w:rFonts w:ascii="Arial" w:hAnsi="Arial" w:cs="Arial"/>
          <w:i/>
        </w:rPr>
        <w:t xml:space="preserve"> Metacognition and Reading Comprehension </w:t>
      </w:r>
      <w:r w:rsidRPr="009C4F2E">
        <w:rPr>
          <w:rFonts w:ascii="Arial" w:hAnsi="Arial" w:cs="Arial"/>
        </w:rPr>
        <w:t>(Norwood, NJ: Ablex).</w:t>
      </w:r>
    </w:p>
    <w:p w14:paraId="592BA5A3" w14:textId="77777777" w:rsidR="009C4F2E" w:rsidRPr="009C4F2E" w:rsidRDefault="009C4F2E" w:rsidP="009C4F2E">
      <w:pPr>
        <w:spacing w:line="240" w:lineRule="auto"/>
        <w:jc w:val="both"/>
        <w:rPr>
          <w:rFonts w:ascii="Arial" w:hAnsi="Arial" w:cs="Arial"/>
        </w:rPr>
      </w:pPr>
      <w:r w:rsidRPr="009C4F2E">
        <w:rPr>
          <w:rFonts w:ascii="Arial" w:hAnsi="Arial" w:cs="Arial"/>
        </w:rPr>
        <w:t>Gerand, P (2011). A comparison of selected male and female pre-service teachers’ performance in reading comprehension.</w:t>
      </w:r>
      <w:r w:rsidRPr="009C4F2E">
        <w:rPr>
          <w:rFonts w:ascii="Arial" w:hAnsi="Arial" w:cs="Arial"/>
          <w:i/>
        </w:rPr>
        <w:t xml:space="preserve"> Journal of Studies in Education </w:t>
      </w:r>
      <w:r w:rsidRPr="009C4F2E">
        <w:rPr>
          <w:rFonts w:ascii="Arial" w:hAnsi="Arial" w:cs="Arial"/>
        </w:rPr>
        <w:t>4 (1), 91-101</w:t>
      </w:r>
    </w:p>
    <w:p w14:paraId="7A7E3D25"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Ghorbani, M.R and Gangeraj, A.A (2013). Reciprocal teaching of comprehension strategies improves EFL learners’ writing ability, </w:t>
      </w:r>
      <w:r w:rsidRPr="009C4F2E">
        <w:rPr>
          <w:rFonts w:ascii="Arial" w:hAnsi="Arial" w:cs="Arial"/>
          <w:i/>
        </w:rPr>
        <w:t>Current Issues in Education,</w:t>
      </w:r>
      <w:r w:rsidRPr="009C4F2E">
        <w:rPr>
          <w:rFonts w:ascii="Arial" w:hAnsi="Arial" w:cs="Arial"/>
        </w:rPr>
        <w:t xml:space="preserve"> 16 (1), 23 – 41.</w:t>
      </w:r>
    </w:p>
    <w:p w14:paraId="57FCB9F6" w14:textId="77777777" w:rsidR="009C4F2E" w:rsidRPr="009C4F2E" w:rsidRDefault="009C4F2E" w:rsidP="009C4F2E">
      <w:pPr>
        <w:spacing w:line="240" w:lineRule="auto"/>
        <w:contextualSpacing/>
        <w:jc w:val="both"/>
        <w:rPr>
          <w:rFonts w:ascii="Arial" w:hAnsi="Arial" w:cs="Arial"/>
        </w:rPr>
      </w:pPr>
    </w:p>
    <w:p w14:paraId="15770695"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Glasser, R. (1990). The re-emergence of learning theory within instructional research, </w:t>
      </w:r>
      <w:r w:rsidRPr="009C4F2E">
        <w:rPr>
          <w:rFonts w:ascii="Arial" w:hAnsi="Arial" w:cs="Arial"/>
          <w:i/>
        </w:rPr>
        <w:t>American Psychologists</w:t>
      </w:r>
      <w:r w:rsidRPr="009C4F2E">
        <w:rPr>
          <w:rFonts w:ascii="Arial" w:hAnsi="Arial" w:cs="Arial"/>
        </w:rPr>
        <w:t>, 45, 29-39.</w:t>
      </w:r>
    </w:p>
    <w:p w14:paraId="1244516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Gogan, S.K. (2011). Who is an active Learner? Instructional Strategies to the Rescue. </w:t>
      </w:r>
      <w:r w:rsidRPr="009C4F2E">
        <w:rPr>
          <w:rFonts w:ascii="Arial" w:hAnsi="Arial" w:cs="Arial"/>
          <w:i/>
        </w:rPr>
        <w:t>The Teacher,</w:t>
      </w:r>
      <w:r w:rsidRPr="009C4F2E">
        <w:rPr>
          <w:rFonts w:ascii="Arial" w:hAnsi="Arial" w:cs="Arial"/>
        </w:rPr>
        <w:t xml:space="preserve"> 21(2), 79-86.</w:t>
      </w:r>
    </w:p>
    <w:p w14:paraId="61F3BD0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Goodluck J.E. &amp; Archibong, S. (2017) Activity based instructional strategies as the Determinants of Secondary School Students’ achievement in English language. </w:t>
      </w:r>
      <w:r w:rsidRPr="009C4F2E">
        <w:rPr>
          <w:rFonts w:ascii="Arial" w:hAnsi="Arial" w:cs="Arial"/>
          <w:i/>
        </w:rPr>
        <w:t>Journal of Language Education,</w:t>
      </w:r>
      <w:r w:rsidRPr="009C4F2E">
        <w:rPr>
          <w:rFonts w:ascii="Arial" w:hAnsi="Arial" w:cs="Arial"/>
        </w:rPr>
        <w:t xml:space="preserve"> 9 (1), 38-47</w:t>
      </w:r>
    </w:p>
    <w:p w14:paraId="5EA68802" w14:textId="77777777" w:rsidR="009C4F2E" w:rsidRPr="009C4F2E" w:rsidRDefault="009C4F2E" w:rsidP="009C4F2E">
      <w:pPr>
        <w:jc w:val="both"/>
        <w:rPr>
          <w:rFonts w:ascii="Arial" w:hAnsi="Arial" w:cs="Arial"/>
        </w:rPr>
      </w:pPr>
      <w:r w:rsidRPr="009C4F2E">
        <w:rPr>
          <w:rFonts w:ascii="Arial" w:hAnsi="Arial" w:cs="Arial"/>
        </w:rPr>
        <w:t xml:space="preserve">Goodman, K. (1970). Reading as a psychologistic guessing game in H. Singer and R.B </w:t>
      </w:r>
    </w:p>
    <w:p w14:paraId="35BC9ADB" w14:textId="77777777" w:rsidR="009C4F2E" w:rsidRDefault="009C4F2E" w:rsidP="009C4F2E">
      <w:pPr>
        <w:jc w:val="both"/>
        <w:rPr>
          <w:rFonts w:ascii="Arial" w:hAnsi="Arial" w:cs="Arial"/>
        </w:rPr>
      </w:pPr>
      <w:r w:rsidRPr="009C4F2E">
        <w:rPr>
          <w:rFonts w:ascii="Arial" w:hAnsi="Arial" w:cs="Arial"/>
        </w:rPr>
        <w:t>Goodwyn, A. (2012). One Size Fits All: The Increasing Standardisation of English Teachers’ Work in England.</w:t>
      </w:r>
      <w:r w:rsidRPr="009C4F2E">
        <w:rPr>
          <w:rFonts w:ascii="Arial" w:hAnsi="Arial" w:cs="Arial"/>
          <w:i/>
        </w:rPr>
        <w:t xml:space="preserve"> English Teaching: Practice and Critique</w:t>
      </w:r>
      <w:r w:rsidRPr="009C4F2E">
        <w:rPr>
          <w:rFonts w:ascii="Arial" w:hAnsi="Arial" w:cs="Arial"/>
        </w:rPr>
        <w:t>, 11 (14), 36 – 53.</w:t>
      </w:r>
    </w:p>
    <w:p w14:paraId="5FC4A413" w14:textId="265C926F" w:rsidR="00351C04" w:rsidRPr="009C4F2E" w:rsidRDefault="00351C04" w:rsidP="009C4F2E">
      <w:pPr>
        <w:jc w:val="both"/>
        <w:rPr>
          <w:rFonts w:ascii="Arial" w:hAnsi="Arial" w:cs="Arial"/>
        </w:rPr>
      </w:pPr>
      <w:r>
        <w:rPr>
          <w:rFonts w:ascii="Arial" w:hAnsi="Arial" w:cs="Arial"/>
        </w:rPr>
        <w:t xml:space="preserve">Goodwyn, </w:t>
      </w:r>
      <w:r w:rsidR="00D17709">
        <w:rPr>
          <w:rFonts w:ascii="Arial" w:hAnsi="Arial" w:cs="Arial"/>
        </w:rPr>
        <w:t>A. (200</w:t>
      </w:r>
      <w:r>
        <w:rPr>
          <w:rFonts w:ascii="Arial" w:hAnsi="Arial" w:cs="Arial"/>
        </w:rPr>
        <w:t xml:space="preserve">4). A Framework for English? Or a vehicle for literacy?: English teaching in England in the age of the Strategy. </w:t>
      </w:r>
      <w:r w:rsidRPr="00351C04">
        <w:rPr>
          <w:rFonts w:ascii="Arial" w:hAnsi="Arial" w:cs="Arial"/>
          <w:i/>
        </w:rPr>
        <w:t>English Teaching: Practice and Critique</w:t>
      </w:r>
      <w:r>
        <w:rPr>
          <w:rFonts w:ascii="Arial" w:hAnsi="Arial" w:cs="Arial"/>
        </w:rPr>
        <w:t>, 3 (3), 16 – 28.</w:t>
      </w:r>
    </w:p>
    <w:p w14:paraId="1F8D8D24" w14:textId="77777777" w:rsidR="009C4F2E" w:rsidRPr="009C4F2E" w:rsidRDefault="009C4F2E" w:rsidP="009C4F2E">
      <w:pPr>
        <w:spacing w:line="240" w:lineRule="auto"/>
        <w:jc w:val="both"/>
        <w:rPr>
          <w:rFonts w:ascii="Arial" w:hAnsi="Arial" w:cs="Arial"/>
        </w:rPr>
      </w:pPr>
      <w:r w:rsidRPr="009C4F2E">
        <w:rPr>
          <w:rFonts w:ascii="Arial" w:hAnsi="Arial" w:cs="Arial"/>
        </w:rPr>
        <w:t>Goodwyn, A. (2014). Reading is now ‘’Cool’’: A Study of English Teachers’ Perspectives on e-reading Devices as a Challenge and an Opportunity.</w:t>
      </w:r>
      <w:r w:rsidRPr="009C4F2E">
        <w:rPr>
          <w:rFonts w:ascii="Arial" w:hAnsi="Arial" w:cs="Arial"/>
          <w:i/>
        </w:rPr>
        <w:t xml:space="preserve"> Educational Review</w:t>
      </w:r>
      <w:r w:rsidRPr="009C4F2E">
        <w:rPr>
          <w:rFonts w:ascii="Arial" w:hAnsi="Arial" w:cs="Arial"/>
        </w:rPr>
        <w:t>, 66 (3), 263 - 275.</w:t>
      </w:r>
    </w:p>
    <w:p w14:paraId="146C5FC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Goodwyn, A (2016). Still Growing after all these years: The resilience of the ‘’personal Growth Model of English’’ in England and also internationally. </w:t>
      </w:r>
      <w:r w:rsidRPr="009C4F2E">
        <w:rPr>
          <w:rFonts w:ascii="Arial" w:hAnsi="Arial" w:cs="Arial"/>
          <w:i/>
        </w:rPr>
        <w:t>English Teaching: Practice and Critique</w:t>
      </w:r>
      <w:r w:rsidRPr="009C4F2E">
        <w:rPr>
          <w:rFonts w:ascii="Arial" w:hAnsi="Arial" w:cs="Arial"/>
        </w:rPr>
        <w:t>, 15 (1), 7 – 21.</w:t>
      </w:r>
    </w:p>
    <w:p w14:paraId="1CA3ADB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Gorlewski, J. and Moon, S.S (2011) Research for the Classroom: Trying on Reciprocal Teaching: A Novice’s Struggle becomes  a Veteran Success, </w:t>
      </w:r>
      <w:r w:rsidRPr="009C4F2E">
        <w:rPr>
          <w:rFonts w:ascii="Arial" w:hAnsi="Arial" w:cs="Arial"/>
          <w:i/>
        </w:rPr>
        <w:t>The English Journal,</w:t>
      </w:r>
      <w:r w:rsidRPr="009C4F2E">
        <w:rPr>
          <w:rFonts w:ascii="Arial" w:hAnsi="Arial" w:cs="Arial"/>
        </w:rPr>
        <w:t xml:space="preserve"> 101 (2), 97 – 100.</w:t>
      </w:r>
    </w:p>
    <w:p w14:paraId="4E4B0297" w14:textId="77777777" w:rsidR="009C4F2E" w:rsidRPr="009C4F2E" w:rsidRDefault="009C4F2E" w:rsidP="009C4F2E">
      <w:pPr>
        <w:jc w:val="both"/>
        <w:rPr>
          <w:rFonts w:ascii="Arial" w:hAnsi="Arial" w:cs="Arial"/>
        </w:rPr>
      </w:pPr>
      <w:r w:rsidRPr="009C4F2E">
        <w:rPr>
          <w:rFonts w:ascii="Arial" w:hAnsi="Arial" w:cs="Arial"/>
        </w:rPr>
        <w:t xml:space="preserve">Gough, P.B. and Hillinger, M.L. (1980). Learning to read: An unnatural act, </w:t>
      </w:r>
      <w:r w:rsidRPr="009C4F2E">
        <w:rPr>
          <w:rFonts w:ascii="Arial" w:hAnsi="Arial" w:cs="Arial"/>
          <w:i/>
        </w:rPr>
        <w:t xml:space="preserve">Bulletin of the Orton Society, </w:t>
      </w:r>
      <w:r w:rsidRPr="009C4F2E">
        <w:rPr>
          <w:rFonts w:ascii="Arial" w:hAnsi="Arial" w:cs="Arial"/>
        </w:rPr>
        <w:t>30, 179 – 196.</w:t>
      </w:r>
    </w:p>
    <w:p w14:paraId="2EAF49E7"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Gouldthorp, B; Katsips, L. and Mueller, C. (2018) An investigation of the role of sequency in children’s reading comprehension, </w:t>
      </w:r>
      <w:r w:rsidRPr="009C4F2E">
        <w:rPr>
          <w:rFonts w:ascii="Arial" w:hAnsi="Arial" w:cs="Arial"/>
          <w:i/>
        </w:rPr>
        <w:t>Reading Research Quarterly</w:t>
      </w:r>
      <w:r w:rsidRPr="009C4F2E">
        <w:rPr>
          <w:rFonts w:ascii="Arial" w:hAnsi="Arial" w:cs="Arial"/>
        </w:rPr>
        <w:t>, 53 (1), 91-106</w:t>
      </w:r>
    </w:p>
    <w:p w14:paraId="15B2DDBD" w14:textId="77777777" w:rsidR="009C4F2E" w:rsidRPr="009C4F2E" w:rsidRDefault="009C4F2E" w:rsidP="009C4F2E">
      <w:pPr>
        <w:jc w:val="both"/>
        <w:rPr>
          <w:rFonts w:ascii="Arial" w:hAnsi="Arial" w:cs="Arial"/>
        </w:rPr>
      </w:pPr>
      <w:r w:rsidRPr="009C4F2E">
        <w:rPr>
          <w:rFonts w:ascii="Arial" w:hAnsi="Arial" w:cs="Arial"/>
        </w:rPr>
        <w:t>Graham, S. &amp; Harris, K. (1989). Components Analysis of Cognitive Strategy Instruction. Effects on Learning Disabled Students’ Composition and Self-Efficacy.</w:t>
      </w:r>
      <w:r w:rsidRPr="009C4F2E">
        <w:rPr>
          <w:rFonts w:ascii="Arial" w:hAnsi="Arial" w:cs="Arial"/>
          <w:i/>
        </w:rPr>
        <w:t xml:space="preserve"> Journal of Educational Psychology</w:t>
      </w:r>
      <w:r w:rsidRPr="009C4F2E">
        <w:rPr>
          <w:rFonts w:ascii="Arial" w:hAnsi="Arial" w:cs="Arial"/>
        </w:rPr>
        <w:t>, 81, 353 – 361.</w:t>
      </w:r>
    </w:p>
    <w:p w14:paraId="09F165B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Green, S. (2016) Two for One: Using QAR to Increase Reading Comprehension and Improve Test Scores, </w:t>
      </w:r>
      <w:r w:rsidRPr="009C4F2E">
        <w:rPr>
          <w:rFonts w:ascii="Arial" w:hAnsi="Arial" w:cs="Arial"/>
          <w:i/>
        </w:rPr>
        <w:t>Reading Teacher,</w:t>
      </w:r>
      <w:r w:rsidRPr="009C4F2E">
        <w:rPr>
          <w:rFonts w:ascii="Arial" w:hAnsi="Arial" w:cs="Arial"/>
        </w:rPr>
        <w:t xml:space="preserve"> 70 (1), 103-109</w:t>
      </w:r>
    </w:p>
    <w:p w14:paraId="0CD6FC7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Greenway, C. (2002) The Process, Pitfalls and Benefits of Implementing a Reciprocal Teaching Intervention to Improve the Reading Comprehension of a Group of Year 6 Pupils, </w:t>
      </w:r>
      <w:r w:rsidRPr="009C4F2E">
        <w:rPr>
          <w:rFonts w:ascii="Arial" w:hAnsi="Arial" w:cs="Arial"/>
          <w:i/>
        </w:rPr>
        <w:t>Journal of Educational Psychology in Practice,</w:t>
      </w:r>
      <w:r w:rsidRPr="009C4F2E">
        <w:rPr>
          <w:rFonts w:ascii="Arial" w:hAnsi="Arial" w:cs="Arial"/>
        </w:rPr>
        <w:t xml:space="preserve"> 18 (2), 113 – 137.</w:t>
      </w:r>
    </w:p>
    <w:p w14:paraId="2EA0077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Griffin, C. and Tulbert, B (1995). The Effect of Graphic Organisers on Students’ Comprehension and Recall of Expository Texts: A Review of the Research and Implications for Practice. </w:t>
      </w:r>
      <w:r w:rsidRPr="009C4F2E">
        <w:rPr>
          <w:rFonts w:ascii="Arial" w:hAnsi="Arial" w:cs="Arial"/>
          <w:i/>
        </w:rPr>
        <w:t>Reading and Writing Quarterly,</w:t>
      </w:r>
      <w:r w:rsidRPr="009C4F2E">
        <w:rPr>
          <w:rFonts w:ascii="Arial" w:hAnsi="Arial" w:cs="Arial"/>
        </w:rPr>
        <w:t xml:space="preserve"> 11 (1), 73-89.</w:t>
      </w:r>
    </w:p>
    <w:p w14:paraId="4C4A6C51" w14:textId="77777777" w:rsidR="009C4F2E" w:rsidRPr="009C4F2E" w:rsidRDefault="009C4F2E" w:rsidP="009C4F2E">
      <w:pPr>
        <w:spacing w:line="240" w:lineRule="auto"/>
        <w:jc w:val="both"/>
        <w:rPr>
          <w:rFonts w:ascii="Arial" w:hAnsi="Arial" w:cs="Arial"/>
        </w:rPr>
      </w:pPr>
      <w:r w:rsidRPr="009C4F2E">
        <w:rPr>
          <w:rFonts w:ascii="Arial" w:hAnsi="Arial" w:cs="Arial"/>
        </w:rPr>
        <w:t>Gruenbaum, E.A. (2012) Common Literacy struggles with college students: Using the Reciprocal Teaching Technique</w:t>
      </w:r>
      <w:r w:rsidRPr="009C4F2E">
        <w:rPr>
          <w:rFonts w:ascii="Arial" w:hAnsi="Arial" w:cs="Arial"/>
          <w:i/>
        </w:rPr>
        <w:t>, Journal of College Reading and Learning,</w:t>
      </w:r>
      <w:r w:rsidRPr="009C4F2E">
        <w:rPr>
          <w:rFonts w:ascii="Arial" w:hAnsi="Arial" w:cs="Arial"/>
        </w:rPr>
        <w:t xml:space="preserve"> 42 (2), 109-116</w:t>
      </w:r>
    </w:p>
    <w:p w14:paraId="5E2A395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Guk, I. &amp; Kelloggi D. (2007). The ZPD and Whole Class Teaching: Teacher-led and student-led interactional mediation of tasks, </w:t>
      </w:r>
      <w:r w:rsidRPr="009C4F2E">
        <w:rPr>
          <w:rFonts w:ascii="Arial" w:hAnsi="Arial" w:cs="Arial"/>
          <w:i/>
        </w:rPr>
        <w:t>Language Teaching Research</w:t>
      </w:r>
      <w:r w:rsidRPr="009C4F2E">
        <w:rPr>
          <w:rFonts w:ascii="Arial" w:hAnsi="Arial" w:cs="Arial"/>
        </w:rPr>
        <w:t xml:space="preserve">, 11(3), 231-299. </w:t>
      </w:r>
    </w:p>
    <w:p w14:paraId="14E69740"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Gungor, A and Unacikgoz, K (2006) Effects of Cooperative Learning on using Reading Comprehension Strategies and Attitudes towards Reading, </w:t>
      </w:r>
      <w:r w:rsidRPr="009C4F2E">
        <w:rPr>
          <w:rFonts w:ascii="Arial" w:hAnsi="Arial" w:cs="Arial"/>
          <w:i/>
          <w:color w:val="000000" w:themeColor="text1"/>
        </w:rPr>
        <w:t>Educational Administration: Theory and Practice</w:t>
      </w:r>
      <w:r w:rsidRPr="009C4F2E">
        <w:rPr>
          <w:rFonts w:ascii="Arial" w:hAnsi="Arial" w:cs="Arial"/>
          <w:color w:val="000000" w:themeColor="text1"/>
        </w:rPr>
        <w:t>, 48(7) 496-502</w:t>
      </w:r>
    </w:p>
    <w:p w14:paraId="6D452127" w14:textId="77777777" w:rsidR="009C4F2E" w:rsidRPr="009C4F2E" w:rsidRDefault="009C4F2E" w:rsidP="009C4F2E">
      <w:pPr>
        <w:spacing w:line="240" w:lineRule="auto"/>
        <w:jc w:val="both"/>
        <w:rPr>
          <w:rFonts w:ascii="Arial" w:hAnsi="Arial" w:cs="Arial"/>
        </w:rPr>
      </w:pPr>
    </w:p>
    <w:p w14:paraId="1015CA2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Guo, H. (2018) Application of a Computer-Assisted Instruction System Based on Constructivism, </w:t>
      </w:r>
      <w:r w:rsidRPr="009C4F2E">
        <w:rPr>
          <w:rFonts w:ascii="Arial" w:hAnsi="Arial" w:cs="Arial"/>
          <w:i/>
        </w:rPr>
        <w:t>International Journal of Emerging Technologies in Learning</w:t>
      </w:r>
      <w:r w:rsidRPr="009C4F2E">
        <w:rPr>
          <w:rFonts w:ascii="Arial" w:hAnsi="Arial" w:cs="Arial"/>
        </w:rPr>
        <w:t>, 13(4) 33-44</w:t>
      </w:r>
    </w:p>
    <w:p w14:paraId="2EF842A9"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Gurian, M and Ballew, A.C (2003) </w:t>
      </w:r>
      <w:r w:rsidRPr="009C4F2E">
        <w:rPr>
          <w:rFonts w:ascii="Arial" w:hAnsi="Arial" w:cs="Arial"/>
          <w:i/>
        </w:rPr>
        <w:t>The boys and girls learn differently: Action guide for teachers</w:t>
      </w:r>
      <w:r w:rsidRPr="009C4F2E">
        <w:rPr>
          <w:rFonts w:ascii="Arial" w:hAnsi="Arial" w:cs="Arial"/>
        </w:rPr>
        <w:t xml:space="preserve"> (San Francisco, Jossey-Bass).</w:t>
      </w:r>
    </w:p>
    <w:p w14:paraId="05220BBD" w14:textId="77777777" w:rsidR="009C4F2E" w:rsidRPr="009C4F2E" w:rsidRDefault="009C4F2E" w:rsidP="009C4F2E">
      <w:pPr>
        <w:spacing w:after="0" w:line="240" w:lineRule="auto"/>
        <w:jc w:val="both"/>
        <w:rPr>
          <w:rFonts w:ascii="Arial" w:hAnsi="Arial" w:cs="Arial"/>
        </w:rPr>
      </w:pPr>
    </w:p>
    <w:p w14:paraId="062909EF" w14:textId="77777777" w:rsidR="009C4F2E" w:rsidRPr="009C4F2E" w:rsidRDefault="009C4F2E" w:rsidP="009C4F2E">
      <w:pPr>
        <w:spacing w:after="0" w:line="240" w:lineRule="auto"/>
        <w:jc w:val="both"/>
        <w:rPr>
          <w:rFonts w:ascii="Arial" w:hAnsi="Arial" w:cs="Arial"/>
        </w:rPr>
      </w:pPr>
      <w:r w:rsidRPr="009C4F2E">
        <w:rPr>
          <w:rFonts w:ascii="Arial" w:hAnsi="Arial" w:cs="Arial"/>
        </w:rPr>
        <w:t>Gurian, M and Stevens, K (2010). B</w:t>
      </w:r>
      <w:r w:rsidRPr="009C4F2E">
        <w:rPr>
          <w:rFonts w:ascii="Arial" w:hAnsi="Arial" w:cs="Arial"/>
          <w:i/>
        </w:rPr>
        <w:t>oys and Girls Learn Differently! A Guide for Teachers and Parents</w:t>
      </w:r>
      <w:r w:rsidRPr="009C4F2E">
        <w:rPr>
          <w:rFonts w:ascii="Arial" w:hAnsi="Arial" w:cs="Arial"/>
        </w:rPr>
        <w:t xml:space="preserve"> (San Francisco: Jossey-Bass).</w:t>
      </w:r>
    </w:p>
    <w:p w14:paraId="6F6ED91B" w14:textId="77777777" w:rsidR="009C4F2E" w:rsidRPr="009C4F2E" w:rsidRDefault="009C4F2E" w:rsidP="009C4F2E">
      <w:pPr>
        <w:spacing w:line="240" w:lineRule="auto"/>
        <w:jc w:val="both"/>
        <w:rPr>
          <w:rFonts w:ascii="Arial" w:hAnsi="Arial" w:cs="Arial"/>
        </w:rPr>
      </w:pPr>
    </w:p>
    <w:p w14:paraId="0A8BE55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Gurses, M.O. and Bouvet, E. (2016) Investigating Reading Comprehension and Learning Styles in relation to reading strategies in L2, </w:t>
      </w:r>
      <w:r w:rsidRPr="009C4F2E">
        <w:rPr>
          <w:rFonts w:ascii="Arial" w:hAnsi="Arial" w:cs="Arial"/>
          <w:i/>
        </w:rPr>
        <w:t>Reading in a Foreign Language</w:t>
      </w:r>
      <w:r w:rsidRPr="009C4F2E">
        <w:rPr>
          <w:rFonts w:ascii="Arial" w:hAnsi="Arial" w:cs="Arial"/>
        </w:rPr>
        <w:t>, 28 (1), 20-42</w:t>
      </w:r>
    </w:p>
    <w:p w14:paraId="33EABA5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Guthrie, J.G. &amp; Wigfield, D. (2000). Engagement and Motivation in Reading. In M.L. Kamil, P.B. Mobenthal, P.D. Pearson &amp; R. Barr (eds). </w:t>
      </w:r>
      <w:r w:rsidRPr="009C4F2E">
        <w:rPr>
          <w:rFonts w:ascii="Arial" w:hAnsi="Arial" w:cs="Arial"/>
          <w:i/>
        </w:rPr>
        <w:t>Handbook of Reading Research</w:t>
      </w:r>
      <w:r w:rsidRPr="009C4F2E">
        <w:rPr>
          <w:rFonts w:ascii="Arial" w:hAnsi="Arial" w:cs="Arial"/>
        </w:rPr>
        <w:t xml:space="preserve"> (New York: Longman).</w:t>
      </w:r>
    </w:p>
    <w:p w14:paraId="4EFB4CC2" w14:textId="77777777" w:rsidR="009C4F2E" w:rsidRPr="009C4F2E" w:rsidRDefault="009C4F2E" w:rsidP="009C4F2E">
      <w:pPr>
        <w:spacing w:after="0" w:line="240" w:lineRule="auto"/>
        <w:jc w:val="both"/>
        <w:rPr>
          <w:rFonts w:ascii="Arial" w:hAnsi="Arial" w:cs="Arial"/>
          <w:color w:val="000000" w:themeColor="text1"/>
        </w:rPr>
      </w:pPr>
    </w:p>
    <w:p w14:paraId="19BC8E50"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Guthrie, J.T &amp; Winfield, A. (2000) Engagement and Motivation in Reading. In M.L. Kamil; P.B Mosenthal;  P.D Pearson; and R. Barr (Eds), </w:t>
      </w:r>
      <w:r w:rsidRPr="009C4F2E">
        <w:rPr>
          <w:rFonts w:ascii="Arial" w:hAnsi="Arial" w:cs="Arial"/>
          <w:i/>
          <w:color w:val="000000" w:themeColor="text1"/>
        </w:rPr>
        <w:t>Handbook of Reading Research</w:t>
      </w:r>
      <w:r w:rsidRPr="009C4F2E">
        <w:rPr>
          <w:rFonts w:ascii="Arial" w:hAnsi="Arial" w:cs="Arial"/>
          <w:color w:val="000000" w:themeColor="text1"/>
        </w:rPr>
        <w:t>, Volume 111 (Pp 403-422), (New York: ErIbaum).</w:t>
      </w:r>
    </w:p>
    <w:p w14:paraId="71AC52C0" w14:textId="77777777" w:rsidR="009C4F2E" w:rsidRPr="009C4F2E" w:rsidRDefault="009C4F2E" w:rsidP="009C4F2E">
      <w:pPr>
        <w:spacing w:line="240" w:lineRule="auto"/>
        <w:contextualSpacing/>
        <w:jc w:val="both"/>
        <w:rPr>
          <w:rFonts w:ascii="Arial" w:hAnsi="Arial" w:cs="Arial"/>
        </w:rPr>
      </w:pPr>
    </w:p>
    <w:p w14:paraId="7AEF78B9"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Gutierrez-Braojos, C and Salmeron-Perez, H (2012) Estrategias de comprensionlectora: ansenanza evaluation en education primaria, </w:t>
      </w:r>
      <w:r w:rsidRPr="009C4F2E">
        <w:rPr>
          <w:rFonts w:ascii="Arial" w:hAnsi="Arial" w:cs="Arial"/>
          <w:i/>
        </w:rPr>
        <w:t xml:space="preserve">RevistaProfesorado, </w:t>
      </w:r>
      <w:r w:rsidRPr="009C4F2E">
        <w:rPr>
          <w:rFonts w:ascii="Arial" w:hAnsi="Arial" w:cs="Arial"/>
        </w:rPr>
        <w:t>16 (1), 183-2012.</w:t>
      </w:r>
    </w:p>
    <w:p w14:paraId="735A8F8B" w14:textId="77777777" w:rsidR="001E4478" w:rsidRDefault="001E4478" w:rsidP="009C4F2E">
      <w:pPr>
        <w:jc w:val="both"/>
        <w:rPr>
          <w:rFonts w:ascii="Arial" w:hAnsi="Arial" w:cs="Arial"/>
        </w:rPr>
      </w:pPr>
    </w:p>
    <w:p w14:paraId="4FF73D7A" w14:textId="77777777" w:rsidR="009C4F2E" w:rsidRPr="009C4F2E" w:rsidRDefault="009C4F2E" w:rsidP="009C4F2E">
      <w:pPr>
        <w:jc w:val="both"/>
        <w:rPr>
          <w:rFonts w:ascii="Arial" w:hAnsi="Arial" w:cs="Arial"/>
        </w:rPr>
      </w:pPr>
      <w:r w:rsidRPr="009C4F2E">
        <w:rPr>
          <w:rFonts w:ascii="Arial" w:hAnsi="Arial" w:cs="Arial"/>
        </w:rPr>
        <w:lastRenderedPageBreak/>
        <w:t xml:space="preserve">Hacker, D. and Tenent, A (2002) Implementing Reciprocal Teaching in the Classroom: Overcoming Obstacles and Making Modifications, </w:t>
      </w:r>
      <w:r w:rsidRPr="009C4F2E">
        <w:rPr>
          <w:rFonts w:ascii="Arial" w:hAnsi="Arial" w:cs="Arial"/>
          <w:i/>
        </w:rPr>
        <w:t xml:space="preserve">Journal of Educational Psychology </w:t>
      </w:r>
      <w:r w:rsidRPr="009C4F2E">
        <w:rPr>
          <w:rFonts w:ascii="Arial" w:hAnsi="Arial" w:cs="Arial"/>
        </w:rPr>
        <w:t>94 (4), 699 – 718.</w:t>
      </w:r>
    </w:p>
    <w:p w14:paraId="5AFE5D4A"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Hadley, A.O. (2003) </w:t>
      </w:r>
      <w:r w:rsidRPr="009C4F2E">
        <w:rPr>
          <w:rFonts w:ascii="Arial" w:hAnsi="Arial" w:cs="Arial"/>
          <w:i/>
        </w:rPr>
        <w:t>Teaching Language in Context</w:t>
      </w:r>
      <w:r w:rsidRPr="009C4F2E">
        <w:rPr>
          <w:rFonts w:ascii="Arial" w:hAnsi="Arial" w:cs="Arial"/>
        </w:rPr>
        <w:t xml:space="preserve"> (USA; Heinle&amp;Heinle Publishers)</w:t>
      </w:r>
    </w:p>
    <w:p w14:paraId="6B4DD644" w14:textId="7441BF01" w:rsidR="009C4F2E" w:rsidRPr="009C4F2E" w:rsidRDefault="009C4F2E" w:rsidP="009C4F2E">
      <w:pPr>
        <w:spacing w:line="240" w:lineRule="auto"/>
        <w:jc w:val="both"/>
        <w:rPr>
          <w:rFonts w:ascii="Arial" w:hAnsi="Arial" w:cs="Arial"/>
        </w:rPr>
      </w:pPr>
      <w:r w:rsidRPr="009C4F2E">
        <w:rPr>
          <w:rFonts w:ascii="Arial" w:hAnsi="Arial" w:cs="Arial"/>
        </w:rPr>
        <w:t>Haindar, M.H &amp;</w:t>
      </w:r>
      <w:r w:rsidR="001E4478">
        <w:rPr>
          <w:rFonts w:ascii="Arial" w:hAnsi="Arial" w:cs="Arial"/>
        </w:rPr>
        <w:t xml:space="preserve"> </w:t>
      </w:r>
      <w:r w:rsidRPr="009C4F2E">
        <w:rPr>
          <w:rFonts w:ascii="Arial" w:hAnsi="Arial" w:cs="Arial"/>
        </w:rPr>
        <w:t xml:space="preserve">Alharbi, N.A. (2017) The effectiveness of Semantic Mapping Strategy on Vocabulary Achievement of EFL Saudi Female Preparatory Year Students, </w:t>
      </w:r>
      <w:r w:rsidRPr="009C4F2E">
        <w:rPr>
          <w:rFonts w:ascii="Arial" w:hAnsi="Arial" w:cs="Arial"/>
          <w:i/>
        </w:rPr>
        <w:t>Journal of Applied Linguistics and Language Research</w:t>
      </w:r>
      <w:r w:rsidRPr="009C4F2E">
        <w:rPr>
          <w:rFonts w:ascii="Arial" w:hAnsi="Arial" w:cs="Arial"/>
        </w:rPr>
        <w:t>,  4(7), 14-46.</w:t>
      </w:r>
    </w:p>
    <w:p w14:paraId="2421EE9C"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Hall, T and Strangman, N (2002) Graphic organisers: National Center on Assessing the General Curriculum. Retrieved from the web September 2015 from </w:t>
      </w:r>
      <w:hyperlink r:id="rId23" w:history="1">
        <w:r w:rsidRPr="009C4F2E">
          <w:rPr>
            <w:rFonts w:ascii="Arial" w:hAnsi="Arial" w:cs="Arial"/>
            <w:color w:val="0000FF" w:themeColor="hyperlink"/>
            <w:u w:val="single"/>
          </w:rPr>
          <w:t>http://www.cas.org.ncac</w:t>
        </w:r>
      </w:hyperlink>
      <w:r w:rsidRPr="009C4F2E">
        <w:rPr>
          <w:rFonts w:ascii="Arial" w:hAnsi="Arial" w:cs="Arial"/>
        </w:rPr>
        <w:t>.</w:t>
      </w:r>
    </w:p>
    <w:p w14:paraId="052B90B1" w14:textId="77777777" w:rsidR="001E4478" w:rsidRDefault="001E4478" w:rsidP="009C4F2E">
      <w:pPr>
        <w:jc w:val="both"/>
        <w:rPr>
          <w:rFonts w:ascii="Arial" w:hAnsi="Arial" w:cs="Arial"/>
        </w:rPr>
      </w:pPr>
    </w:p>
    <w:p w14:paraId="44CB8C8C" w14:textId="77777777" w:rsidR="009C4F2E" w:rsidRPr="009C4F2E" w:rsidRDefault="009C4F2E" w:rsidP="009C4F2E">
      <w:pPr>
        <w:jc w:val="both"/>
        <w:rPr>
          <w:rFonts w:ascii="Arial" w:hAnsi="Arial" w:cs="Arial"/>
        </w:rPr>
      </w:pPr>
      <w:r w:rsidRPr="009C4F2E">
        <w:rPr>
          <w:rFonts w:ascii="Arial" w:hAnsi="Arial" w:cs="Arial"/>
        </w:rPr>
        <w:t xml:space="preserve">Hamdan, M. &amp; Alharbi, N. (2017). </w:t>
      </w:r>
      <w:r w:rsidRPr="009C4F2E">
        <w:rPr>
          <w:rFonts w:ascii="Arial" w:hAnsi="Arial" w:cs="Arial"/>
          <w:i/>
        </w:rPr>
        <w:t>The Effectiveness of Semantic Mapping Strategy on Vocabulary Achievements of EFL Saudi Female Preparatory-Year Students</w:t>
      </w:r>
      <w:r w:rsidRPr="009C4F2E">
        <w:rPr>
          <w:rFonts w:ascii="Arial" w:hAnsi="Arial" w:cs="Arial"/>
        </w:rPr>
        <w:t>. (Retrived On 23</w:t>
      </w:r>
      <w:r w:rsidRPr="009C4F2E">
        <w:rPr>
          <w:rFonts w:ascii="Arial" w:hAnsi="Arial" w:cs="Arial"/>
          <w:vertAlign w:val="superscript"/>
        </w:rPr>
        <w:t>rd</w:t>
      </w:r>
      <w:r w:rsidRPr="009C4F2E">
        <w:rPr>
          <w:rFonts w:ascii="Arial" w:hAnsi="Arial" w:cs="Arial"/>
        </w:rPr>
        <w:t xml:space="preserve"> April, 2018 From </w:t>
      </w:r>
      <w:hyperlink r:id="rId24" w:history="1">
        <w:r w:rsidRPr="009C4F2E">
          <w:rPr>
            <w:rFonts w:ascii="Arial" w:hAnsi="Arial" w:cs="Arial"/>
            <w:color w:val="0000FF" w:themeColor="hyperlink"/>
            <w:u w:val="single"/>
          </w:rPr>
          <w:t>Https://Www</w:t>
        </w:r>
      </w:hyperlink>
      <w:r w:rsidRPr="009C4F2E">
        <w:rPr>
          <w:rFonts w:ascii="Arial" w:hAnsi="Arial" w:cs="Arial"/>
        </w:rPr>
        <w:t>. Semanticscholar.Org).</w:t>
      </w:r>
    </w:p>
    <w:p w14:paraId="4FDBA15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Hamdan, N.A, Mohamad, M &amp;Shaharuddin, S. (2017) Hypermedia Reading Material: Undergraduate Perception and Features Affecting their Reading Comprehension, </w:t>
      </w:r>
      <w:r w:rsidRPr="009C4F2E">
        <w:rPr>
          <w:rFonts w:ascii="Arial" w:hAnsi="Arial" w:cs="Arial"/>
          <w:i/>
        </w:rPr>
        <w:t>Electronic Journal of E-learning</w:t>
      </w:r>
      <w:r w:rsidRPr="009C4F2E">
        <w:rPr>
          <w:rFonts w:ascii="Arial" w:hAnsi="Arial" w:cs="Arial"/>
        </w:rPr>
        <w:t xml:space="preserve"> 15(2), 116-125</w:t>
      </w:r>
    </w:p>
    <w:p w14:paraId="37C94F3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Hanf, M.P. (1971) Mapping: A technique for translating reading into Thinking. </w:t>
      </w:r>
      <w:r w:rsidRPr="009C4F2E">
        <w:rPr>
          <w:rFonts w:ascii="Arial" w:hAnsi="Arial" w:cs="Arial"/>
          <w:i/>
        </w:rPr>
        <w:t>Journal of Reading</w:t>
      </w:r>
      <w:r w:rsidRPr="009C4F2E">
        <w:rPr>
          <w:rFonts w:ascii="Arial" w:hAnsi="Arial" w:cs="Arial"/>
        </w:rPr>
        <w:t>, 14, 225-230</w:t>
      </w:r>
    </w:p>
    <w:p w14:paraId="40F0A4D5"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Hanson, K (2015) Who is a Learner: A Metacognitive Analysis,</w:t>
      </w:r>
      <w:r w:rsidRPr="009C4F2E">
        <w:rPr>
          <w:rFonts w:ascii="Arial" w:hAnsi="Arial" w:cs="Arial"/>
          <w:i/>
          <w:color w:val="000000" w:themeColor="text1"/>
        </w:rPr>
        <w:t xml:space="preserve"> Journal of Educational Research</w:t>
      </w:r>
      <w:r w:rsidRPr="009C4F2E">
        <w:rPr>
          <w:rFonts w:ascii="Arial" w:hAnsi="Arial" w:cs="Arial"/>
          <w:color w:val="000000" w:themeColor="text1"/>
        </w:rPr>
        <w:t>, 17 (2) 39-48.</w:t>
      </w:r>
    </w:p>
    <w:p w14:paraId="6AF04D87" w14:textId="77777777" w:rsidR="009C4F2E" w:rsidRPr="009C4F2E" w:rsidRDefault="009C4F2E" w:rsidP="009C4F2E">
      <w:pPr>
        <w:spacing w:line="240" w:lineRule="auto"/>
        <w:jc w:val="both"/>
        <w:rPr>
          <w:rFonts w:ascii="Arial" w:hAnsi="Arial" w:cs="Arial"/>
        </w:rPr>
      </w:pPr>
    </w:p>
    <w:p w14:paraId="1FDB1F31" w14:textId="77777777" w:rsidR="009C4F2E" w:rsidRPr="009C4F2E" w:rsidRDefault="009C4F2E" w:rsidP="009C4F2E">
      <w:pPr>
        <w:spacing w:line="240" w:lineRule="auto"/>
        <w:jc w:val="both"/>
        <w:rPr>
          <w:rFonts w:ascii="Arial" w:hAnsi="Arial" w:cs="Arial"/>
        </w:rPr>
      </w:pPr>
      <w:r w:rsidRPr="009C4F2E">
        <w:rPr>
          <w:rFonts w:ascii="Arial" w:hAnsi="Arial" w:cs="Arial"/>
        </w:rPr>
        <w:t>Harkio, N. &amp;Pietila, P. (2016) The Role of Vocabulary Breadth and Depth in Reading Comprehension: A Quantitative Study of Finnish EFL Learners</w:t>
      </w:r>
      <w:r w:rsidRPr="009C4F2E">
        <w:rPr>
          <w:rFonts w:ascii="Arial" w:hAnsi="Arial" w:cs="Arial"/>
          <w:i/>
        </w:rPr>
        <w:t>.  Journal of Language Teaching &amp; Research,</w:t>
      </w:r>
      <w:r w:rsidRPr="009C4F2E">
        <w:rPr>
          <w:rFonts w:ascii="Arial" w:hAnsi="Arial" w:cs="Arial"/>
        </w:rPr>
        <w:t xml:space="preserve"> 7(6), 1079-1088. </w:t>
      </w:r>
    </w:p>
    <w:p w14:paraId="34486B0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Harmer, J. (2007). </w:t>
      </w:r>
      <w:r w:rsidRPr="009C4F2E">
        <w:rPr>
          <w:rFonts w:ascii="Arial" w:hAnsi="Arial" w:cs="Arial"/>
          <w:i/>
        </w:rPr>
        <w:t>The Practice of English Language Teaching</w:t>
      </w:r>
      <w:r w:rsidRPr="009C4F2E">
        <w:rPr>
          <w:rFonts w:ascii="Arial" w:hAnsi="Arial" w:cs="Arial"/>
        </w:rPr>
        <w:t xml:space="preserve"> (England: Pearson Education Ltd.)</w:t>
      </w:r>
    </w:p>
    <w:p w14:paraId="593F99CD" w14:textId="77777777" w:rsidR="009C4F2E" w:rsidRPr="009C4F2E" w:rsidRDefault="009C4F2E" w:rsidP="009C4F2E">
      <w:pPr>
        <w:spacing w:after="0" w:line="360" w:lineRule="auto"/>
        <w:contextualSpacing/>
        <w:jc w:val="both"/>
        <w:rPr>
          <w:rFonts w:ascii="Arial" w:hAnsi="Arial" w:cs="Arial"/>
        </w:rPr>
      </w:pPr>
      <w:r w:rsidRPr="009C4F2E">
        <w:rPr>
          <w:rFonts w:ascii="Arial" w:hAnsi="Arial" w:cs="Arial"/>
        </w:rPr>
        <w:t xml:space="preserve">Harris, R (2000). </w:t>
      </w:r>
      <w:r w:rsidRPr="009C4F2E">
        <w:rPr>
          <w:rFonts w:ascii="Arial" w:hAnsi="Arial" w:cs="Arial"/>
          <w:i/>
        </w:rPr>
        <w:t xml:space="preserve">Rethinking writing </w:t>
      </w:r>
      <w:r w:rsidRPr="009C4F2E">
        <w:rPr>
          <w:rFonts w:ascii="Arial" w:hAnsi="Arial" w:cs="Arial"/>
        </w:rPr>
        <w:t>(London: Athlone Press).</w:t>
      </w:r>
    </w:p>
    <w:p w14:paraId="77FC43A2"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Harris, T.L and Hodges, R.E(Eds) (1995)</w:t>
      </w:r>
      <w:r w:rsidRPr="009C4F2E">
        <w:rPr>
          <w:rFonts w:ascii="Arial" w:hAnsi="Arial" w:cs="Arial"/>
          <w:i/>
        </w:rPr>
        <w:t xml:space="preserve"> The literacy dictionary: The vocabulary of reading and writing</w:t>
      </w:r>
      <w:r w:rsidRPr="009C4F2E">
        <w:rPr>
          <w:rFonts w:ascii="Arial" w:hAnsi="Arial" w:cs="Arial"/>
        </w:rPr>
        <w:t>, (Newark, DE: International Reading Association).</w:t>
      </w:r>
    </w:p>
    <w:p w14:paraId="2F70604F" w14:textId="77777777" w:rsidR="001E4478" w:rsidRDefault="001E4478" w:rsidP="009C4F2E">
      <w:pPr>
        <w:spacing w:after="0" w:line="240" w:lineRule="auto"/>
        <w:jc w:val="both"/>
        <w:rPr>
          <w:rFonts w:ascii="Arial" w:hAnsi="Arial" w:cs="Arial"/>
          <w:color w:val="000000" w:themeColor="text1"/>
        </w:rPr>
      </w:pPr>
    </w:p>
    <w:p w14:paraId="23BB88DA"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Harrison, A.J. (2012). The Effect of Content Reading Instruction on Pre-Service Teachers’ Attitude to Reading Comprehension, </w:t>
      </w:r>
      <w:r w:rsidRPr="009C4F2E">
        <w:rPr>
          <w:rFonts w:ascii="Arial" w:hAnsi="Arial" w:cs="Arial"/>
          <w:i/>
          <w:color w:val="000000" w:themeColor="text1"/>
        </w:rPr>
        <w:t xml:space="preserve">Journal of Language Teaching </w:t>
      </w:r>
      <w:r w:rsidRPr="009C4F2E">
        <w:rPr>
          <w:rFonts w:ascii="Arial" w:hAnsi="Arial" w:cs="Arial"/>
          <w:color w:val="000000" w:themeColor="text1"/>
        </w:rPr>
        <w:t>111(2) 54-61.</w:t>
      </w:r>
    </w:p>
    <w:p w14:paraId="6C7DD55B" w14:textId="77777777" w:rsidR="009C4F2E" w:rsidRPr="009C4F2E" w:rsidRDefault="009C4F2E" w:rsidP="009C4F2E">
      <w:pPr>
        <w:spacing w:line="240" w:lineRule="auto"/>
        <w:jc w:val="both"/>
        <w:rPr>
          <w:rFonts w:ascii="Arial" w:hAnsi="Arial" w:cs="Arial"/>
        </w:rPr>
      </w:pPr>
    </w:p>
    <w:p w14:paraId="326EECC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Harvey, S &amp; Guodvis, A. (2007) </w:t>
      </w:r>
      <w:r w:rsidRPr="009C4F2E">
        <w:rPr>
          <w:rFonts w:ascii="Arial" w:hAnsi="Arial" w:cs="Arial"/>
          <w:i/>
        </w:rPr>
        <w:t>Strategies that Work: Teaching Comprehension for Understanding and Engagement</w:t>
      </w:r>
      <w:r w:rsidRPr="009C4F2E">
        <w:rPr>
          <w:rFonts w:ascii="Arial" w:hAnsi="Arial" w:cs="Arial"/>
        </w:rPr>
        <w:t xml:space="preserve"> (2nd ed) (Portland, M.E: Stenhouse).</w:t>
      </w:r>
    </w:p>
    <w:p w14:paraId="647F98A3"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Harvey, S. and Goudvis, A (2000) </w:t>
      </w:r>
      <w:r w:rsidRPr="009C4F2E">
        <w:rPr>
          <w:rFonts w:ascii="Arial" w:hAnsi="Arial" w:cs="Arial"/>
          <w:i/>
        </w:rPr>
        <w:t>Strategies that work</w:t>
      </w:r>
      <w:r w:rsidRPr="009C4F2E">
        <w:rPr>
          <w:rFonts w:ascii="Arial" w:hAnsi="Arial" w:cs="Arial"/>
        </w:rPr>
        <w:t xml:space="preserve"> (Markham, Ontario, Canada: Pembroke).</w:t>
      </w:r>
    </w:p>
    <w:p w14:paraId="0E0FA472" w14:textId="77777777" w:rsidR="009C4F2E" w:rsidRPr="009C4F2E" w:rsidRDefault="009C4F2E" w:rsidP="009C4F2E">
      <w:pPr>
        <w:spacing w:line="240" w:lineRule="auto"/>
        <w:jc w:val="both"/>
        <w:rPr>
          <w:rFonts w:ascii="Arial" w:hAnsi="Arial" w:cs="Arial"/>
        </w:rPr>
      </w:pPr>
    </w:p>
    <w:p w14:paraId="09246D3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Hattie, J. (2009) </w:t>
      </w:r>
      <w:r w:rsidRPr="009C4F2E">
        <w:rPr>
          <w:rFonts w:ascii="Arial" w:hAnsi="Arial" w:cs="Arial"/>
          <w:i/>
        </w:rPr>
        <w:t>Visible learning: A synthesis of meta-analyses relating to achievement</w:t>
      </w:r>
      <w:r w:rsidRPr="009C4F2E">
        <w:rPr>
          <w:rFonts w:ascii="Arial" w:hAnsi="Arial" w:cs="Arial"/>
        </w:rPr>
        <w:t xml:space="preserve"> (London: Routledge)</w:t>
      </w:r>
    </w:p>
    <w:p w14:paraId="557F0C4E"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Hawkins, K.T. (2012). </w:t>
      </w:r>
      <w:r w:rsidRPr="009C4F2E">
        <w:rPr>
          <w:rFonts w:ascii="Arial" w:hAnsi="Arial" w:cs="Arial"/>
          <w:i/>
        </w:rPr>
        <w:t>Thinking Reading among College Undergraduates: An Examination of the Relationship between Critical Thinking Skills and Voluntary Reading</w:t>
      </w:r>
      <w:r w:rsidRPr="009C4F2E">
        <w:rPr>
          <w:rFonts w:ascii="Arial" w:hAnsi="Arial" w:cs="Arial"/>
        </w:rPr>
        <w:t>. Unpublished P.hd Dissertation, the University of Tennessee, Knoxville, USA.</w:t>
      </w:r>
    </w:p>
    <w:p w14:paraId="0607FC0F"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Heimlich, J.E &amp; Pittleman, S.D (1986) </w:t>
      </w:r>
      <w:r w:rsidRPr="009C4F2E">
        <w:rPr>
          <w:rFonts w:ascii="Arial" w:hAnsi="Arial" w:cs="Arial"/>
          <w:i/>
        </w:rPr>
        <w:t xml:space="preserve">Semantic mapping: Classroom application </w:t>
      </w:r>
      <w:r w:rsidRPr="009C4F2E">
        <w:rPr>
          <w:rFonts w:ascii="Arial" w:hAnsi="Arial" w:cs="Arial"/>
        </w:rPr>
        <w:t>(Newark, International Reading Association)</w:t>
      </w:r>
    </w:p>
    <w:p w14:paraId="7B5D7841" w14:textId="77777777" w:rsidR="009C4F2E" w:rsidRPr="009C4F2E" w:rsidRDefault="009C4F2E" w:rsidP="009C4F2E">
      <w:pPr>
        <w:spacing w:line="240" w:lineRule="auto"/>
        <w:jc w:val="both"/>
        <w:rPr>
          <w:rFonts w:ascii="Arial" w:hAnsi="Arial" w:cs="Arial"/>
        </w:rPr>
      </w:pPr>
    </w:p>
    <w:p w14:paraId="4BDB474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Heydari, M. (2011.) </w:t>
      </w:r>
      <w:r w:rsidRPr="009C4F2E">
        <w:rPr>
          <w:rFonts w:ascii="Arial" w:hAnsi="Arial" w:cs="Arial"/>
          <w:i/>
        </w:rPr>
        <w:t>The Relationship between Iranian EFL Students’ Reading Comprehension Micro-Skills and Critical Thinking Skills</w:t>
      </w:r>
      <w:r w:rsidRPr="009C4F2E">
        <w:rPr>
          <w:rFonts w:ascii="Arial" w:hAnsi="Arial" w:cs="Arial"/>
        </w:rPr>
        <w:t>, Unpublished M.A Thesis, SahidRajaee Teacher Training University, Tehran, Iran.</w:t>
      </w:r>
    </w:p>
    <w:p w14:paraId="364A5DC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Hills, K.D. (2017), 12 Texts that Facilitate Authentic Reading Strategies for Novice, Experimenting and Proficient Readers, </w:t>
      </w:r>
      <w:r w:rsidRPr="009C4F2E">
        <w:rPr>
          <w:rFonts w:ascii="Arial" w:hAnsi="Arial" w:cs="Arial"/>
          <w:i/>
        </w:rPr>
        <w:t>Reading Improvement</w:t>
      </w:r>
      <w:r w:rsidRPr="009C4F2E">
        <w:rPr>
          <w:rFonts w:ascii="Arial" w:hAnsi="Arial" w:cs="Arial"/>
        </w:rPr>
        <w:t>, 54 (4), 123 – 130.</w:t>
      </w:r>
    </w:p>
    <w:p w14:paraId="5DFBDC0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Hong, B.Y.L (1985) Self-questioning Instructional Research: </w:t>
      </w:r>
      <w:r w:rsidRPr="009C4F2E">
        <w:rPr>
          <w:rFonts w:ascii="Arial" w:hAnsi="Arial" w:cs="Arial"/>
          <w:i/>
        </w:rPr>
        <w:t>A Review of Educational Research</w:t>
      </w:r>
      <w:r w:rsidRPr="009C4F2E">
        <w:rPr>
          <w:rFonts w:ascii="Arial" w:hAnsi="Arial" w:cs="Arial"/>
        </w:rPr>
        <w:t>, 55(2) 227</w:t>
      </w:r>
    </w:p>
    <w:p w14:paraId="2235D33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Hong-Nan, K (2014). ELL High School Students’ Metacognitive Awareness of Reading Strategy Use and Reading Proficiency, </w:t>
      </w:r>
      <w:r w:rsidRPr="009C4F2E">
        <w:rPr>
          <w:rFonts w:ascii="Arial" w:hAnsi="Arial" w:cs="Arial"/>
          <w:i/>
        </w:rPr>
        <w:t>TESL – EJ</w:t>
      </w:r>
      <w:r w:rsidRPr="009C4F2E">
        <w:rPr>
          <w:rFonts w:ascii="Arial" w:hAnsi="Arial" w:cs="Arial"/>
        </w:rPr>
        <w:t>, 18 (1), 1 – 16.</w:t>
      </w:r>
    </w:p>
    <w:p w14:paraId="05F58FF3"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Horner, S.L and O’Connor, E.A. (2007) Developing self-regulation within the reading recovery context. In S.L. Horner and E.A. O’Connor (eds), Helping beginning and struggling readers and writers develop self-regulated strategies.</w:t>
      </w:r>
      <w:r w:rsidRPr="009C4F2E">
        <w:rPr>
          <w:rFonts w:ascii="Arial" w:hAnsi="Arial" w:cs="Arial"/>
          <w:i/>
        </w:rPr>
        <w:t xml:space="preserve"> Special Issue of Reading and Writing Quarterly,</w:t>
      </w:r>
      <w:r w:rsidRPr="009C4F2E">
        <w:rPr>
          <w:rFonts w:ascii="Arial" w:hAnsi="Arial" w:cs="Arial"/>
        </w:rPr>
        <w:t xml:space="preserve"> 23, 97-106.</w:t>
      </w:r>
    </w:p>
    <w:p w14:paraId="44FCC077" w14:textId="77777777" w:rsidR="001E4478" w:rsidRDefault="001E4478" w:rsidP="009C4F2E">
      <w:pPr>
        <w:spacing w:line="240" w:lineRule="auto"/>
        <w:jc w:val="both"/>
        <w:rPr>
          <w:rFonts w:ascii="Arial" w:hAnsi="Arial" w:cs="Arial"/>
        </w:rPr>
      </w:pPr>
    </w:p>
    <w:p w14:paraId="38A0070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Houtveen, A.A.M and van de Grift, W.J.C.M (2007). Effects of Metacognitive Strategy Instruction and Instruction Time on Reading Comprehension. </w:t>
      </w:r>
      <w:r w:rsidRPr="009C4F2E">
        <w:rPr>
          <w:rFonts w:ascii="Arial" w:hAnsi="Arial" w:cs="Arial"/>
          <w:i/>
        </w:rPr>
        <w:t>School Effectiveness and School Improvement</w:t>
      </w:r>
      <w:r w:rsidRPr="009C4F2E">
        <w:rPr>
          <w:rFonts w:ascii="Arial" w:hAnsi="Arial" w:cs="Arial"/>
        </w:rPr>
        <w:t>, 18 (2) 173-190.</w:t>
      </w:r>
    </w:p>
    <w:p w14:paraId="6E39DE98" w14:textId="77777777" w:rsidR="009C4F2E" w:rsidRPr="009C4F2E" w:rsidRDefault="009C4F2E" w:rsidP="009C4F2E">
      <w:pPr>
        <w:spacing w:line="240" w:lineRule="auto"/>
        <w:jc w:val="both"/>
        <w:rPr>
          <w:rFonts w:ascii="Arial" w:hAnsi="Arial" w:cs="Arial"/>
        </w:rPr>
      </w:pPr>
      <w:r w:rsidRPr="009C4F2E">
        <w:rPr>
          <w:rFonts w:ascii="Arial" w:hAnsi="Arial" w:cs="Arial"/>
        </w:rPr>
        <w:t>Huang, C. &amp; Yang, S.C. (2015). Effects of Online Reciprocal Teaching on Reading Strategies, Comprehension, Self-Efficacy and Motivation,</w:t>
      </w:r>
      <w:r w:rsidRPr="009C4F2E">
        <w:rPr>
          <w:rFonts w:ascii="Arial" w:hAnsi="Arial" w:cs="Arial"/>
          <w:i/>
        </w:rPr>
        <w:t xml:space="preserve">  Journal of Educational Computing Research </w:t>
      </w:r>
      <w:r w:rsidRPr="009C4F2E">
        <w:rPr>
          <w:rFonts w:ascii="Arial" w:hAnsi="Arial" w:cs="Arial"/>
        </w:rPr>
        <w:t xml:space="preserve"> 52(3), 381-407. </w:t>
      </w:r>
    </w:p>
    <w:p w14:paraId="3D1D6BA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Hudson, L. and Ozanne, J. (1998). Alternative Ways of Seeking Knowledge in Consumer Research. </w:t>
      </w:r>
      <w:r w:rsidRPr="009C4F2E">
        <w:rPr>
          <w:rFonts w:ascii="Arial" w:hAnsi="Arial" w:cs="Arial"/>
          <w:i/>
        </w:rPr>
        <w:t>Journal of Consumer Research</w:t>
      </w:r>
      <w:r w:rsidRPr="009C4F2E">
        <w:rPr>
          <w:rFonts w:ascii="Arial" w:hAnsi="Arial" w:cs="Arial"/>
        </w:rPr>
        <w:t>, 14 (4), 508-521.</w:t>
      </w:r>
    </w:p>
    <w:p w14:paraId="2CB69D1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Hudson, T. (1982) The effects of induced Schemata on the “Short Circuit” on L2 reading performance.  </w:t>
      </w:r>
      <w:r w:rsidRPr="009C4F2E">
        <w:rPr>
          <w:rFonts w:ascii="Arial" w:hAnsi="Arial" w:cs="Arial"/>
          <w:i/>
        </w:rPr>
        <w:t>Language Learning</w:t>
      </w:r>
      <w:r w:rsidRPr="009C4F2E">
        <w:rPr>
          <w:rFonts w:ascii="Arial" w:hAnsi="Arial" w:cs="Arial"/>
        </w:rPr>
        <w:t>, 32, 1-31</w:t>
      </w:r>
    </w:p>
    <w:p w14:paraId="74B5252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Hughes, D (2001) Correlates in Children’s Experiences of Parents’ Racial Socialisation Behaviours, </w:t>
      </w:r>
      <w:r w:rsidRPr="009C4F2E">
        <w:rPr>
          <w:rFonts w:ascii="Arial" w:hAnsi="Arial" w:cs="Arial"/>
          <w:i/>
        </w:rPr>
        <w:t>Journal of Marriage and Family</w:t>
      </w:r>
      <w:r w:rsidRPr="009C4F2E">
        <w:rPr>
          <w:rFonts w:ascii="Arial" w:hAnsi="Arial" w:cs="Arial"/>
        </w:rPr>
        <w:t>, 63 (4), 981 – 995.</w:t>
      </w:r>
    </w:p>
    <w:p w14:paraId="645FA3B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Hughes-Hassell, S. &amp; Rodge, P. (2007). The Leisure Reading Habits of Urban Adolescents. </w:t>
      </w:r>
      <w:r w:rsidRPr="009C4F2E">
        <w:rPr>
          <w:rFonts w:ascii="Arial" w:hAnsi="Arial" w:cs="Arial"/>
          <w:i/>
        </w:rPr>
        <w:t>Journal of Adolescent and Adult Literacy,</w:t>
      </w:r>
      <w:r w:rsidRPr="009C4F2E">
        <w:rPr>
          <w:rFonts w:ascii="Arial" w:hAnsi="Arial" w:cs="Arial"/>
        </w:rPr>
        <w:t xml:space="preserve"> 51(1), 22-33.</w:t>
      </w:r>
    </w:p>
    <w:p w14:paraId="4419374B" w14:textId="77777777" w:rsidR="009C4F2E" w:rsidRPr="009C4F2E" w:rsidRDefault="009C4F2E" w:rsidP="009C4F2E">
      <w:pPr>
        <w:spacing w:line="240" w:lineRule="auto"/>
        <w:jc w:val="both"/>
        <w:rPr>
          <w:rFonts w:ascii="Arial" w:hAnsi="Arial" w:cs="Arial"/>
        </w:rPr>
      </w:pPr>
      <w:r w:rsidRPr="009C4F2E">
        <w:rPr>
          <w:rFonts w:ascii="Arial" w:hAnsi="Arial" w:cs="Arial"/>
        </w:rPr>
        <w:t>Hutchison, D. (2003). The Effect of Group-level Influences on Pupils’ Progress in Reading,</w:t>
      </w:r>
      <w:r w:rsidRPr="009C4F2E">
        <w:rPr>
          <w:rFonts w:ascii="Arial" w:hAnsi="Arial" w:cs="Arial"/>
          <w:i/>
        </w:rPr>
        <w:t xml:space="preserve"> British Educational Research Journal</w:t>
      </w:r>
      <w:r w:rsidRPr="009C4F2E">
        <w:rPr>
          <w:rFonts w:ascii="Arial" w:hAnsi="Arial" w:cs="Arial"/>
        </w:rPr>
        <w:t>, 29 (1), 17-34</w:t>
      </w:r>
    </w:p>
    <w:p w14:paraId="166B037A" w14:textId="77777777" w:rsidR="009C4F2E" w:rsidRPr="009C4F2E" w:rsidRDefault="009C4F2E" w:rsidP="009C4F2E">
      <w:pPr>
        <w:spacing w:line="240" w:lineRule="auto"/>
        <w:jc w:val="both"/>
        <w:rPr>
          <w:rFonts w:ascii="Arial" w:hAnsi="Arial" w:cs="Arial"/>
        </w:rPr>
      </w:pPr>
      <w:r w:rsidRPr="009C4F2E">
        <w:rPr>
          <w:rFonts w:ascii="Arial" w:hAnsi="Arial" w:cs="Arial"/>
        </w:rPr>
        <w:t>Hyangil, K. (2016) The Relationship between Korean University Students’ Reading Attitudes, Reading Strategy Use and Reading Proficiency,</w:t>
      </w:r>
      <w:r w:rsidRPr="009C4F2E">
        <w:rPr>
          <w:rFonts w:ascii="Arial" w:hAnsi="Arial" w:cs="Arial"/>
          <w:i/>
        </w:rPr>
        <w:t xml:space="preserve"> Reading Psychology</w:t>
      </w:r>
      <w:r w:rsidRPr="009C4F2E">
        <w:rPr>
          <w:rFonts w:ascii="Arial" w:hAnsi="Arial" w:cs="Arial"/>
        </w:rPr>
        <w:t>, 37 (8) 1162 – 1195.</w:t>
      </w:r>
    </w:p>
    <w:p w14:paraId="227120E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Hyde, J.S. (2004). The Gender Similarities Hypothesis. </w:t>
      </w:r>
      <w:r w:rsidRPr="009C4F2E">
        <w:rPr>
          <w:rFonts w:ascii="Arial" w:hAnsi="Arial" w:cs="Arial"/>
          <w:i/>
        </w:rPr>
        <w:t>English Language Teaching</w:t>
      </w:r>
      <w:r w:rsidRPr="009C4F2E">
        <w:rPr>
          <w:rFonts w:ascii="Arial" w:hAnsi="Arial" w:cs="Arial"/>
        </w:rPr>
        <w:t>, 7 (11), 581-592.</w:t>
      </w:r>
    </w:p>
    <w:p w14:paraId="69075577"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Hyde, J.S. and Linn, M.C (1988) Gender Differences in Verbal Ability: A meta-analysis. </w:t>
      </w:r>
      <w:r w:rsidRPr="009C4F2E">
        <w:rPr>
          <w:rFonts w:ascii="Arial" w:hAnsi="Arial" w:cs="Arial"/>
          <w:i/>
        </w:rPr>
        <w:t>Psychological Bulletin,</w:t>
      </w:r>
      <w:r w:rsidRPr="009C4F2E">
        <w:rPr>
          <w:rFonts w:ascii="Arial" w:hAnsi="Arial" w:cs="Arial"/>
        </w:rPr>
        <w:t xml:space="preserve"> 104, 53 – 69.</w:t>
      </w:r>
    </w:p>
    <w:p w14:paraId="5966AE7D"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Ibidapo, M.O. (2013). Relationship between pre-service teachers’ reading attitude and reading comprehension skills,</w:t>
      </w:r>
      <w:r w:rsidRPr="009C4F2E">
        <w:rPr>
          <w:rFonts w:ascii="Arial" w:hAnsi="Arial" w:cs="Arial"/>
          <w:i/>
        </w:rPr>
        <w:t xml:space="preserve"> Journal of the Faculty of Education,</w:t>
      </w:r>
      <w:r w:rsidRPr="009C4F2E">
        <w:rPr>
          <w:rFonts w:ascii="Arial" w:hAnsi="Arial" w:cs="Arial"/>
        </w:rPr>
        <w:t xml:space="preserve"> 7 (2), 101 – 113.</w:t>
      </w:r>
    </w:p>
    <w:p w14:paraId="5340DFB4" w14:textId="77777777" w:rsidR="009C4F2E" w:rsidRPr="009C4F2E" w:rsidRDefault="009C4F2E" w:rsidP="009C4F2E">
      <w:pPr>
        <w:spacing w:line="240" w:lineRule="auto"/>
        <w:jc w:val="both"/>
        <w:rPr>
          <w:rFonts w:ascii="Arial" w:hAnsi="Arial" w:cs="Arial"/>
        </w:rPr>
      </w:pPr>
    </w:p>
    <w:p w14:paraId="7AD2E49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Ibrahim, A.A.M (2017) The Impact of utilising Semantic Maps Strategies on the Development of English Language Vocabulary Learning for Saudi Secondary School Students, </w:t>
      </w:r>
      <w:r w:rsidRPr="009C4F2E">
        <w:rPr>
          <w:rFonts w:ascii="Arial" w:hAnsi="Arial" w:cs="Arial"/>
          <w:i/>
        </w:rPr>
        <w:t>International Journal of Humanities, Social Sciences and Education</w:t>
      </w:r>
      <w:r w:rsidRPr="009C4F2E">
        <w:rPr>
          <w:rFonts w:ascii="Arial" w:hAnsi="Arial" w:cs="Arial"/>
        </w:rPr>
        <w:t>, 4 (11), 103 – 196.</w:t>
      </w:r>
    </w:p>
    <w:p w14:paraId="07994E4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Idogo G. (2011). Instructional Strategies in Primary Schools in Ibadan North Local Government Area: An Empirical Investigation of the Effects on Children Basic Reading and Comprehension Skills. </w:t>
      </w:r>
      <w:r w:rsidRPr="009C4F2E">
        <w:rPr>
          <w:rFonts w:ascii="Arial" w:hAnsi="Arial" w:cs="Arial"/>
          <w:i/>
        </w:rPr>
        <w:t>African Journal of Education and Technology</w:t>
      </w:r>
      <w:r w:rsidRPr="009C4F2E">
        <w:rPr>
          <w:rFonts w:ascii="Arial" w:hAnsi="Arial" w:cs="Arial"/>
        </w:rPr>
        <w:t>, 1(1), 1-14</w:t>
      </w:r>
    </w:p>
    <w:p w14:paraId="1F5CBB5C" w14:textId="77777777" w:rsidR="009C4F2E" w:rsidRPr="009C4F2E" w:rsidRDefault="009C4F2E" w:rsidP="009C4F2E">
      <w:pPr>
        <w:jc w:val="both"/>
        <w:rPr>
          <w:rFonts w:ascii="Arial" w:hAnsi="Arial" w:cs="Arial"/>
        </w:rPr>
      </w:pPr>
      <w:r w:rsidRPr="009C4F2E">
        <w:rPr>
          <w:rFonts w:ascii="Arial" w:hAnsi="Arial" w:cs="Arial"/>
        </w:rPr>
        <w:t xml:space="preserve">Igbekele, T.O. (2012). The Effect of Schema-activation Strategies on Reading Proficiency of Senior Secondary School Students. </w:t>
      </w:r>
      <w:r w:rsidRPr="009C4F2E">
        <w:rPr>
          <w:rFonts w:ascii="Arial" w:hAnsi="Arial" w:cs="Arial"/>
          <w:i/>
        </w:rPr>
        <w:t>Journal of Language Education</w:t>
      </w:r>
      <w:r w:rsidRPr="009C4F2E">
        <w:rPr>
          <w:rFonts w:ascii="Arial" w:hAnsi="Arial" w:cs="Arial"/>
        </w:rPr>
        <w:t>, 11 (1), 56 – 61.</w:t>
      </w:r>
    </w:p>
    <w:p w14:paraId="438C696D"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Ighalo, P. (2016). Learning How to Read Using Reciprocal Instruction. </w:t>
      </w:r>
      <w:r w:rsidRPr="009C4F2E">
        <w:rPr>
          <w:rFonts w:ascii="Arial" w:hAnsi="Arial" w:cs="Arial"/>
          <w:i/>
        </w:rPr>
        <w:t>Journal of Research in Education,</w:t>
      </w:r>
      <w:r w:rsidRPr="009C4F2E">
        <w:rPr>
          <w:rFonts w:ascii="Arial" w:hAnsi="Arial" w:cs="Arial"/>
        </w:rPr>
        <w:t xml:space="preserve"> 7 (3), 64 – 73.</w:t>
      </w:r>
    </w:p>
    <w:p w14:paraId="7CB54C7E" w14:textId="77777777" w:rsidR="009C4F2E" w:rsidRPr="009C4F2E" w:rsidRDefault="009C4F2E" w:rsidP="009C4F2E">
      <w:pPr>
        <w:jc w:val="both"/>
        <w:rPr>
          <w:rFonts w:ascii="Arial" w:hAnsi="Arial" w:cs="Arial"/>
        </w:rPr>
      </w:pPr>
    </w:p>
    <w:p w14:paraId="52446C11" w14:textId="77777777" w:rsidR="009C4F2E" w:rsidRPr="009C4F2E" w:rsidRDefault="009C4F2E" w:rsidP="009C4F2E">
      <w:pPr>
        <w:jc w:val="both"/>
        <w:rPr>
          <w:rFonts w:ascii="Arial" w:hAnsi="Arial" w:cs="Arial"/>
        </w:rPr>
      </w:pPr>
      <w:r w:rsidRPr="009C4F2E">
        <w:rPr>
          <w:rFonts w:ascii="Arial" w:hAnsi="Arial" w:cs="Arial"/>
        </w:rPr>
        <w:t xml:space="preserve">Ike, S. (2010). The Effects of Instructional Strategies on Reading: A Metacognitive Analysis. </w:t>
      </w:r>
      <w:r w:rsidRPr="009C4F2E">
        <w:rPr>
          <w:rFonts w:ascii="Arial" w:hAnsi="Arial" w:cs="Arial"/>
          <w:i/>
        </w:rPr>
        <w:t>Reading Class,</w:t>
      </w:r>
      <w:r w:rsidRPr="009C4F2E">
        <w:rPr>
          <w:rFonts w:ascii="Arial" w:hAnsi="Arial" w:cs="Arial"/>
        </w:rPr>
        <w:t xml:space="preserve"> 4 (1), 44 – 52.</w:t>
      </w:r>
    </w:p>
    <w:p w14:paraId="25F2B06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Ilter, I. (2017) Improving the reading comprehension of primary school students at frustration-level through the paraphrasing strategy training: A multiple-Probe design study. </w:t>
      </w:r>
      <w:r w:rsidRPr="009C4F2E">
        <w:rPr>
          <w:rFonts w:ascii="Arial" w:hAnsi="Arial" w:cs="Arial"/>
          <w:i/>
        </w:rPr>
        <w:t>International Electronic Journal of Elementary Education,</w:t>
      </w:r>
      <w:r w:rsidRPr="009C4F2E">
        <w:rPr>
          <w:rFonts w:ascii="Arial" w:hAnsi="Arial" w:cs="Arial"/>
        </w:rPr>
        <w:t xml:space="preserve"> 10 (1) 141-161.</w:t>
      </w:r>
    </w:p>
    <w:p w14:paraId="6A662C4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Institute for the Advancement of Research in Education (2003). </w:t>
      </w:r>
      <w:r w:rsidRPr="009C4F2E">
        <w:rPr>
          <w:rFonts w:ascii="Arial" w:hAnsi="Arial" w:cs="Arial"/>
          <w:i/>
        </w:rPr>
        <w:t xml:space="preserve">Graphic Organisers: A Review Scientifically Based Research. </w:t>
      </w:r>
      <w:r w:rsidRPr="009C4F2E">
        <w:rPr>
          <w:rFonts w:ascii="Arial" w:hAnsi="Arial" w:cs="Arial"/>
        </w:rPr>
        <w:t>(Charleston: Appalachian Regional Educational laboratory)</w:t>
      </w:r>
    </w:p>
    <w:p w14:paraId="6CBE2105"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International Reading Association (2000). </w:t>
      </w:r>
      <w:r w:rsidRPr="009C4F2E">
        <w:rPr>
          <w:rFonts w:ascii="Arial" w:hAnsi="Arial" w:cs="Arial"/>
          <w:i/>
        </w:rPr>
        <w:t>Excellent Reading Teachers: A position statement of the International Reading Association.</w:t>
      </w:r>
      <w:r w:rsidRPr="009C4F2E">
        <w:rPr>
          <w:rFonts w:ascii="Arial" w:hAnsi="Arial" w:cs="Arial"/>
        </w:rPr>
        <w:t xml:space="preserve"> (Newark, DE: IRA).</w:t>
      </w:r>
    </w:p>
    <w:p w14:paraId="38E504FA" w14:textId="77777777" w:rsidR="001E4478" w:rsidRDefault="001E4478" w:rsidP="009C4F2E">
      <w:pPr>
        <w:spacing w:line="240" w:lineRule="auto"/>
        <w:jc w:val="both"/>
        <w:rPr>
          <w:rFonts w:ascii="Arial" w:hAnsi="Arial" w:cs="Arial"/>
        </w:rPr>
      </w:pPr>
    </w:p>
    <w:p w14:paraId="5505AC9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Irabor, F. (2013). Computer-assisted Analysis of Qualitative Interview: Focus and Method. </w:t>
      </w:r>
      <w:r w:rsidRPr="009C4F2E">
        <w:rPr>
          <w:rFonts w:ascii="Arial" w:hAnsi="Arial" w:cs="Arial"/>
          <w:i/>
        </w:rPr>
        <w:t>Journal of Social Sciences,</w:t>
      </w:r>
      <w:r w:rsidRPr="009C4F2E">
        <w:rPr>
          <w:rFonts w:ascii="Arial" w:hAnsi="Arial" w:cs="Arial"/>
        </w:rPr>
        <w:t xml:space="preserve"> 7 (2), 78 – 89.</w:t>
      </w:r>
    </w:p>
    <w:p w14:paraId="55BBB6C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Irene, P. (2012). </w:t>
      </w:r>
      <w:r w:rsidRPr="009C4F2E">
        <w:rPr>
          <w:rFonts w:ascii="Arial" w:hAnsi="Arial" w:cs="Arial"/>
          <w:i/>
        </w:rPr>
        <w:t>A Pre-service Teacher’s Guide to Research in Education</w:t>
      </w:r>
      <w:r w:rsidRPr="009C4F2E">
        <w:rPr>
          <w:rFonts w:ascii="Arial" w:hAnsi="Arial" w:cs="Arial"/>
        </w:rPr>
        <w:t>. (Benin: Rolex Publishers Ltd).</w:t>
      </w:r>
    </w:p>
    <w:p w14:paraId="1D6110BF"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Irughe, V. (2014). The Role of English Language in National Development.</w:t>
      </w:r>
      <w:r w:rsidRPr="009C4F2E">
        <w:rPr>
          <w:rFonts w:ascii="Arial" w:hAnsi="Arial" w:cs="Arial"/>
          <w:i/>
        </w:rPr>
        <w:t xml:space="preserve"> Journal of Adult Literacy</w:t>
      </w:r>
      <w:r w:rsidRPr="009C4F2E">
        <w:rPr>
          <w:rFonts w:ascii="Arial" w:hAnsi="Arial" w:cs="Arial"/>
        </w:rPr>
        <w:t>, 3 (1), 49- 51.</w:t>
      </w:r>
    </w:p>
    <w:p w14:paraId="2FCC384B" w14:textId="77777777" w:rsidR="009C4F2E" w:rsidRPr="009C4F2E" w:rsidRDefault="009C4F2E" w:rsidP="009C4F2E">
      <w:pPr>
        <w:jc w:val="both"/>
        <w:rPr>
          <w:rFonts w:ascii="Arial" w:hAnsi="Arial" w:cs="Arial"/>
        </w:rPr>
      </w:pPr>
    </w:p>
    <w:p w14:paraId="489864F8" w14:textId="77777777" w:rsidR="009C4F2E" w:rsidRPr="009C4F2E" w:rsidRDefault="009C4F2E" w:rsidP="009C4F2E">
      <w:pPr>
        <w:jc w:val="both"/>
        <w:rPr>
          <w:rFonts w:ascii="Arial" w:hAnsi="Arial" w:cs="Arial"/>
        </w:rPr>
      </w:pPr>
      <w:r w:rsidRPr="009C4F2E">
        <w:rPr>
          <w:rFonts w:ascii="Arial" w:hAnsi="Arial" w:cs="Arial"/>
        </w:rPr>
        <w:t xml:space="preserve">Isewon, O.T (2016) explicit comprehension instruction: The role of graphic organizer. </w:t>
      </w:r>
      <w:r w:rsidRPr="009C4F2E">
        <w:rPr>
          <w:rFonts w:ascii="Arial" w:hAnsi="Arial" w:cs="Arial"/>
          <w:i/>
        </w:rPr>
        <w:t>Education Review,</w:t>
      </w:r>
      <w:r w:rsidRPr="009C4F2E">
        <w:rPr>
          <w:rFonts w:ascii="Arial" w:hAnsi="Arial" w:cs="Arial"/>
        </w:rPr>
        <w:t xml:space="preserve"> 7 (2), 44 – 52</w:t>
      </w:r>
    </w:p>
    <w:p w14:paraId="19666220" w14:textId="77777777" w:rsidR="009C4F2E" w:rsidRPr="009C4F2E" w:rsidRDefault="009C4F2E" w:rsidP="009C4F2E">
      <w:pPr>
        <w:jc w:val="both"/>
        <w:rPr>
          <w:rFonts w:ascii="Arial" w:hAnsi="Arial" w:cs="Arial"/>
        </w:rPr>
      </w:pPr>
      <w:r w:rsidRPr="009C4F2E">
        <w:rPr>
          <w:rFonts w:ascii="Arial" w:hAnsi="Arial" w:cs="Arial"/>
        </w:rPr>
        <w:t xml:space="preserve">Iwai, Y. (2016). Promoting Strategic Readers: Insights of Pre-service Teachers’ Understanding of Metacognitive Reading Strategies. </w:t>
      </w:r>
      <w:r w:rsidRPr="009C4F2E">
        <w:rPr>
          <w:rFonts w:ascii="Arial" w:hAnsi="Arial" w:cs="Arial"/>
          <w:i/>
        </w:rPr>
        <w:t>International Journal for the Scholarship of Teaching and Learning</w:t>
      </w:r>
      <w:r w:rsidRPr="009C4F2E">
        <w:rPr>
          <w:rFonts w:ascii="Arial" w:hAnsi="Arial" w:cs="Arial"/>
        </w:rPr>
        <w:t>, 10 (1), 1 – 9.</w:t>
      </w:r>
    </w:p>
    <w:p w14:paraId="07CF2BE9"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Iyabode, S.T (2013).Teaching in Difficult Areas: The Role of Reading Comprehension. </w:t>
      </w:r>
      <w:r w:rsidRPr="009C4F2E">
        <w:rPr>
          <w:rFonts w:ascii="Arial" w:hAnsi="Arial" w:cs="Arial"/>
          <w:i/>
        </w:rPr>
        <w:t>Journal of Adult Literacy,</w:t>
      </w:r>
      <w:r w:rsidRPr="009C4F2E">
        <w:rPr>
          <w:rFonts w:ascii="Arial" w:hAnsi="Arial" w:cs="Arial"/>
        </w:rPr>
        <w:t xml:space="preserve"> 3 (1), 89 – 111.</w:t>
      </w:r>
    </w:p>
    <w:p w14:paraId="31D44BA8" w14:textId="77777777" w:rsidR="009C4F2E" w:rsidRPr="009C4F2E" w:rsidRDefault="009C4F2E" w:rsidP="009C4F2E">
      <w:pPr>
        <w:spacing w:line="240" w:lineRule="auto"/>
        <w:jc w:val="both"/>
        <w:rPr>
          <w:rFonts w:ascii="Arial" w:hAnsi="Arial" w:cs="Arial"/>
        </w:rPr>
      </w:pPr>
    </w:p>
    <w:p w14:paraId="386746D8"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Izadi, M. &amp; Nowrouzi, H. (2016) Reciprocal Teaching and Emotional Intelligence: A case study of Iranian EFL Learners’ reading comprehension</w:t>
      </w:r>
      <w:r w:rsidRPr="009C4F2E">
        <w:rPr>
          <w:rFonts w:ascii="Arial" w:hAnsi="Arial" w:cs="Arial"/>
          <w:i/>
        </w:rPr>
        <w:t xml:space="preserve">, Reading Matric: an International Online Journal, </w:t>
      </w:r>
      <w:r w:rsidRPr="009C4F2E">
        <w:rPr>
          <w:rFonts w:ascii="Arial" w:hAnsi="Arial" w:cs="Arial"/>
        </w:rPr>
        <w:t>16 (1), 135-147.</w:t>
      </w:r>
    </w:p>
    <w:p w14:paraId="6D15AC0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Jerry, P.K. (2016). The Acquisition of Reading Comprehension Skills: The Role of Child-Centred Instructional Strategies. </w:t>
      </w:r>
      <w:r w:rsidRPr="009C4F2E">
        <w:rPr>
          <w:rFonts w:ascii="Arial" w:hAnsi="Arial" w:cs="Arial"/>
          <w:i/>
        </w:rPr>
        <w:t>Journal of Educational Psychology</w:t>
      </w:r>
      <w:r w:rsidRPr="009C4F2E">
        <w:rPr>
          <w:rFonts w:ascii="Arial" w:hAnsi="Arial" w:cs="Arial"/>
        </w:rPr>
        <w:t>, 16 (2), 78 – 85.</w:t>
      </w:r>
    </w:p>
    <w:p w14:paraId="73746C8A" w14:textId="77777777" w:rsidR="009C4F2E" w:rsidRPr="009C4F2E" w:rsidRDefault="009C4F2E" w:rsidP="009C4F2E">
      <w:pPr>
        <w:jc w:val="both"/>
        <w:rPr>
          <w:rFonts w:ascii="Arial" w:hAnsi="Arial" w:cs="Arial"/>
        </w:rPr>
      </w:pPr>
      <w:r w:rsidRPr="009C4F2E">
        <w:rPr>
          <w:rFonts w:ascii="Arial" w:hAnsi="Arial" w:cs="Arial"/>
        </w:rPr>
        <w:t xml:space="preserve">Jibokun, O.A. (1998). The Relative Effectiveness of Critical Reading and Semantic Mapping Instructional Strategies on Secondary School Students Learning Outcomes in Reading Comprehension. </w:t>
      </w:r>
      <w:r w:rsidRPr="009C4F2E">
        <w:rPr>
          <w:rFonts w:ascii="Arial" w:hAnsi="Arial" w:cs="Arial"/>
          <w:i/>
        </w:rPr>
        <w:t>Unpublished Ph.D. Thesis,</w:t>
      </w:r>
      <w:r w:rsidRPr="009C4F2E">
        <w:rPr>
          <w:rFonts w:ascii="Arial" w:hAnsi="Arial" w:cs="Arial"/>
        </w:rPr>
        <w:t xml:space="preserve"> University of Ibadan.</w:t>
      </w:r>
    </w:p>
    <w:p w14:paraId="5474E3B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Jigan, S.T. (2017). The Impact of Verbal Ability on Explicit Grammar Instructional Strategy on Primary School Pupils Achievement in Reading Comprehension. </w:t>
      </w:r>
      <w:r w:rsidRPr="009C4F2E">
        <w:rPr>
          <w:rFonts w:ascii="Arial" w:hAnsi="Arial" w:cs="Arial"/>
          <w:i/>
        </w:rPr>
        <w:t>Journal of language development</w:t>
      </w:r>
      <w:r w:rsidRPr="009C4F2E">
        <w:rPr>
          <w:rFonts w:ascii="Arial" w:hAnsi="Arial" w:cs="Arial"/>
        </w:rPr>
        <w:t>, 8 (2), 45 – 52.</w:t>
      </w:r>
    </w:p>
    <w:p w14:paraId="2351C25F"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Jing, H., Xiaodong, H. &amp; Yu, L. (2016). Error Correction in Oral Classroom English Teaching. </w:t>
      </w:r>
      <w:r w:rsidRPr="009C4F2E">
        <w:rPr>
          <w:rFonts w:ascii="Arial" w:hAnsi="Arial" w:cs="Arial"/>
          <w:i/>
        </w:rPr>
        <w:t>English Language Teaching</w:t>
      </w:r>
      <w:r w:rsidRPr="009C4F2E">
        <w:rPr>
          <w:rFonts w:ascii="Arial" w:hAnsi="Arial" w:cs="Arial"/>
        </w:rPr>
        <w:t>, 9 (12), 98 – 103.</w:t>
      </w:r>
    </w:p>
    <w:p w14:paraId="129A81E5" w14:textId="77777777" w:rsidR="009C4F2E" w:rsidRPr="009C4F2E" w:rsidRDefault="009C4F2E" w:rsidP="009C4F2E">
      <w:pPr>
        <w:spacing w:line="240" w:lineRule="auto"/>
        <w:jc w:val="both"/>
        <w:rPr>
          <w:rFonts w:ascii="Arial" w:hAnsi="Arial" w:cs="Arial"/>
        </w:rPr>
      </w:pPr>
    </w:p>
    <w:p w14:paraId="4C75D754"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Jitendra, A.K., Dupuis, D.N, Rodriguez, M.C; Zaslofsky A.F., Slater, S. Cozine-Corroy, K. &amp; Church, C. (2014). A randomized controlled trial of the impact of schema-based instruction on mathematical outcomes for third-grade students with mathematics difficulties. </w:t>
      </w:r>
      <w:r w:rsidRPr="009C4F2E">
        <w:rPr>
          <w:rFonts w:ascii="Arial" w:hAnsi="Arial" w:cs="Arial"/>
          <w:i/>
        </w:rPr>
        <w:t>The Elementary School Journal</w:t>
      </w:r>
      <w:r w:rsidRPr="009C4F2E">
        <w:rPr>
          <w:rFonts w:ascii="Arial" w:hAnsi="Arial" w:cs="Arial"/>
        </w:rPr>
        <w:t>, 114, 252-276</w:t>
      </w:r>
    </w:p>
    <w:p w14:paraId="5FD280A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John, N. (2015) Vygotsky, Scaffoding and the Role of Theory in Writing Center Work, </w:t>
      </w:r>
      <w:r w:rsidRPr="009C4F2E">
        <w:rPr>
          <w:rFonts w:ascii="Arial" w:hAnsi="Arial" w:cs="Arial"/>
          <w:i/>
        </w:rPr>
        <w:t>Writing Center Journal</w:t>
      </w:r>
      <w:r w:rsidRPr="009C4F2E">
        <w:rPr>
          <w:rFonts w:ascii="Arial" w:hAnsi="Arial" w:cs="Arial"/>
        </w:rPr>
        <w:t>, 34 (1), 45-64</w:t>
      </w:r>
    </w:p>
    <w:p w14:paraId="299DE63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Johnson, D.D. and Pearson, P.D. (1984). </w:t>
      </w:r>
      <w:r w:rsidRPr="009C4F2E">
        <w:rPr>
          <w:rFonts w:ascii="Arial" w:hAnsi="Arial" w:cs="Arial"/>
          <w:i/>
        </w:rPr>
        <w:t>Teaching Reading Vocabulary</w:t>
      </w:r>
      <w:r w:rsidRPr="009C4F2E">
        <w:rPr>
          <w:rFonts w:ascii="Arial" w:hAnsi="Arial" w:cs="Arial"/>
        </w:rPr>
        <w:t xml:space="preserve"> (2</w:t>
      </w:r>
      <w:r w:rsidRPr="009C4F2E">
        <w:rPr>
          <w:rFonts w:ascii="Arial" w:hAnsi="Arial" w:cs="Arial"/>
          <w:vertAlign w:val="superscript"/>
        </w:rPr>
        <w:t>nd</w:t>
      </w:r>
      <w:r w:rsidRPr="009C4F2E">
        <w:rPr>
          <w:rFonts w:ascii="Arial" w:hAnsi="Arial" w:cs="Arial"/>
        </w:rPr>
        <w:t xml:space="preserve"> Eds). (New York, NY: Holt, Rinehalt and Winston).</w:t>
      </w:r>
    </w:p>
    <w:p w14:paraId="2995FFF6" w14:textId="77777777" w:rsidR="009C4F2E" w:rsidRPr="009C4F2E" w:rsidRDefault="009C4F2E" w:rsidP="009C4F2E">
      <w:pPr>
        <w:jc w:val="both"/>
        <w:rPr>
          <w:rFonts w:ascii="Arial" w:hAnsi="Arial" w:cs="Arial"/>
        </w:rPr>
      </w:pPr>
      <w:r w:rsidRPr="009C4F2E">
        <w:rPr>
          <w:rFonts w:ascii="Arial" w:hAnsi="Arial" w:cs="Arial"/>
        </w:rPr>
        <w:t xml:space="preserve">Johnson, D.D., </w:t>
      </w:r>
      <w:bookmarkStart w:id="42" w:name="_Hlk514407933"/>
      <w:r w:rsidRPr="009C4F2E">
        <w:rPr>
          <w:rFonts w:ascii="Arial" w:hAnsi="Arial" w:cs="Arial"/>
        </w:rPr>
        <w:t>Pittelman, S.D. and Heimlich,</w:t>
      </w:r>
      <w:bookmarkEnd w:id="42"/>
      <w:r w:rsidRPr="009C4F2E">
        <w:rPr>
          <w:rFonts w:ascii="Arial" w:hAnsi="Arial" w:cs="Arial"/>
        </w:rPr>
        <w:t xml:space="preserve"> J.E. (1986). Semantic Mapping. </w:t>
      </w:r>
      <w:r w:rsidRPr="009C4F2E">
        <w:rPr>
          <w:rFonts w:ascii="Arial" w:hAnsi="Arial" w:cs="Arial"/>
          <w:i/>
        </w:rPr>
        <w:t>The Reading Teacher</w:t>
      </w:r>
      <w:r w:rsidRPr="009C4F2E">
        <w:rPr>
          <w:rFonts w:ascii="Arial" w:hAnsi="Arial" w:cs="Arial"/>
        </w:rPr>
        <w:t>, 39 (8), 778 – 783.</w:t>
      </w:r>
    </w:p>
    <w:p w14:paraId="7A893F61"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Johnson, J. (2013). Schema theory and content area reading. </w:t>
      </w:r>
      <w:r w:rsidRPr="009C4F2E">
        <w:rPr>
          <w:rFonts w:ascii="Arial" w:hAnsi="Arial" w:cs="Arial"/>
          <w:i/>
        </w:rPr>
        <w:t>Journal of Language Arts,</w:t>
      </w:r>
      <w:r w:rsidRPr="009C4F2E">
        <w:rPr>
          <w:rFonts w:ascii="Arial" w:hAnsi="Arial" w:cs="Arial"/>
        </w:rPr>
        <w:t xml:space="preserve"> 6 (2), 75 – 89.</w:t>
      </w:r>
    </w:p>
    <w:p w14:paraId="7E516339" w14:textId="77777777" w:rsidR="009C4F2E" w:rsidRPr="009C4F2E" w:rsidRDefault="009C4F2E" w:rsidP="009C4F2E">
      <w:pPr>
        <w:spacing w:after="0" w:line="360" w:lineRule="auto"/>
        <w:contextualSpacing/>
        <w:jc w:val="both"/>
        <w:rPr>
          <w:rFonts w:ascii="Arial" w:hAnsi="Arial" w:cs="Arial"/>
        </w:rPr>
      </w:pPr>
    </w:p>
    <w:p w14:paraId="13586CA2" w14:textId="77777777" w:rsidR="009C4F2E" w:rsidRPr="009C4F2E" w:rsidRDefault="009C4F2E" w:rsidP="009C4F2E">
      <w:pPr>
        <w:spacing w:after="0" w:line="360" w:lineRule="auto"/>
        <w:contextualSpacing/>
        <w:jc w:val="both"/>
        <w:rPr>
          <w:rFonts w:ascii="Arial" w:hAnsi="Arial" w:cs="Arial"/>
        </w:rPr>
      </w:pPr>
      <w:r w:rsidRPr="009C4F2E">
        <w:rPr>
          <w:rFonts w:ascii="Arial" w:hAnsi="Arial" w:cs="Arial"/>
        </w:rPr>
        <w:t>Johnson, K (2010).</w:t>
      </w:r>
      <w:r w:rsidRPr="009C4F2E">
        <w:rPr>
          <w:rFonts w:ascii="Arial" w:hAnsi="Arial" w:cs="Arial"/>
          <w:i/>
        </w:rPr>
        <w:t xml:space="preserve"> The New Trend in Language Teaching.</w:t>
      </w:r>
      <w:r w:rsidRPr="009C4F2E">
        <w:rPr>
          <w:rFonts w:ascii="Arial" w:hAnsi="Arial" w:cs="Arial"/>
        </w:rPr>
        <w:t xml:space="preserve"> (Ibadan, Longos Press Ltd).</w:t>
      </w:r>
    </w:p>
    <w:p w14:paraId="424C3E1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Johnson, R.B., Onwuegbuise, A.J. &amp; Turner, L.A. (2007). Toward a Definition of Mixed- Methods Research. </w:t>
      </w:r>
      <w:r w:rsidRPr="009C4F2E">
        <w:rPr>
          <w:rFonts w:ascii="Arial" w:hAnsi="Arial" w:cs="Arial"/>
          <w:i/>
        </w:rPr>
        <w:t>Journal of Mixed Methods Research</w:t>
      </w:r>
      <w:r w:rsidRPr="009C4F2E">
        <w:rPr>
          <w:rFonts w:ascii="Arial" w:hAnsi="Arial" w:cs="Arial"/>
        </w:rPr>
        <w:t>, 1 (2), 112 – 133.</w:t>
      </w:r>
    </w:p>
    <w:p w14:paraId="01F7F8B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Johnson, S.O. (2010). Focused-Interview in Action Research: Matters Arising. </w:t>
      </w:r>
      <w:r w:rsidRPr="009C4F2E">
        <w:rPr>
          <w:rFonts w:ascii="Arial" w:hAnsi="Arial" w:cs="Arial"/>
          <w:i/>
        </w:rPr>
        <w:t>Educational Studies</w:t>
      </w:r>
      <w:r w:rsidRPr="009C4F2E">
        <w:rPr>
          <w:rFonts w:ascii="Arial" w:hAnsi="Arial" w:cs="Arial"/>
        </w:rPr>
        <w:t>, 5 (1), 23 – 34.</w:t>
      </w:r>
    </w:p>
    <w:p w14:paraId="210E3D75" w14:textId="77777777" w:rsidR="009C4F2E" w:rsidRPr="009C4F2E" w:rsidRDefault="009C4F2E" w:rsidP="009C4F2E">
      <w:pPr>
        <w:spacing w:line="240" w:lineRule="auto"/>
        <w:jc w:val="both"/>
        <w:rPr>
          <w:rFonts w:ascii="Arial" w:hAnsi="Arial" w:cs="Arial"/>
        </w:rPr>
      </w:pPr>
      <w:r w:rsidRPr="009C4F2E">
        <w:rPr>
          <w:rFonts w:ascii="Arial" w:hAnsi="Arial" w:cs="Arial"/>
        </w:rPr>
        <w:t>JAMB (Joint Admission and Matriculation Board, 2017).</w:t>
      </w:r>
      <w:r w:rsidRPr="009C4F2E">
        <w:rPr>
          <w:rFonts w:ascii="Arial" w:hAnsi="Arial" w:cs="Arial"/>
          <w:i/>
        </w:rPr>
        <w:t xml:space="preserve"> Brochure for 2017 UTME.</w:t>
      </w:r>
      <w:r w:rsidRPr="009C4F2E">
        <w:rPr>
          <w:rFonts w:ascii="Arial" w:hAnsi="Arial" w:cs="Arial"/>
        </w:rPr>
        <w:t xml:space="preserve"> (Abuja: JAMB).</w:t>
      </w:r>
    </w:p>
    <w:p w14:paraId="3A58805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Jones, M.G. &amp; Brader-Araje, L. (2002). The Impact of Constructivism on Education: Language, Discourse &amp; Meaning. </w:t>
      </w:r>
      <w:r w:rsidRPr="009C4F2E">
        <w:rPr>
          <w:rFonts w:ascii="Arial" w:hAnsi="Arial" w:cs="Arial"/>
          <w:i/>
        </w:rPr>
        <w:t>American Communication Journal</w:t>
      </w:r>
      <w:r w:rsidRPr="009C4F2E">
        <w:rPr>
          <w:rFonts w:ascii="Arial" w:hAnsi="Arial" w:cs="Arial"/>
        </w:rPr>
        <w:t>, 5(3), 31-41</w:t>
      </w:r>
    </w:p>
    <w:p w14:paraId="70400AA7" w14:textId="77777777" w:rsidR="009C4F2E" w:rsidRPr="009C4F2E" w:rsidRDefault="009C4F2E" w:rsidP="009C4F2E">
      <w:pPr>
        <w:spacing w:line="240" w:lineRule="auto"/>
        <w:jc w:val="both"/>
        <w:rPr>
          <w:rFonts w:ascii="Arial" w:hAnsi="Arial" w:cs="Arial"/>
        </w:rPr>
      </w:pPr>
      <w:bookmarkStart w:id="43" w:name="_Hlk514089778"/>
      <w:r w:rsidRPr="009C4F2E">
        <w:rPr>
          <w:rFonts w:ascii="Arial" w:hAnsi="Arial" w:cs="Arial"/>
        </w:rPr>
        <w:t xml:space="preserve">Kant, I. (1963). </w:t>
      </w:r>
      <w:r w:rsidRPr="009C4F2E">
        <w:rPr>
          <w:rFonts w:ascii="Arial" w:hAnsi="Arial" w:cs="Arial"/>
          <w:i/>
        </w:rPr>
        <w:t>Critic of Pure Reason</w:t>
      </w:r>
      <w:r w:rsidRPr="009C4F2E">
        <w:rPr>
          <w:rFonts w:ascii="Arial" w:hAnsi="Arial" w:cs="Arial"/>
        </w:rPr>
        <w:t xml:space="preserve"> (1st ed, 1781), (2nd ed. 1787), N. Kemp Smith, Translator (London: Macmillan) </w:t>
      </w:r>
    </w:p>
    <w:p w14:paraId="63E59756" w14:textId="77777777" w:rsidR="009C4F2E" w:rsidRPr="009C4F2E" w:rsidRDefault="009C4F2E" w:rsidP="009C4F2E">
      <w:pPr>
        <w:jc w:val="both"/>
        <w:rPr>
          <w:rFonts w:ascii="Arial" w:hAnsi="Arial" w:cs="Arial"/>
          <w:i/>
        </w:rPr>
      </w:pPr>
      <w:r w:rsidRPr="009C4F2E">
        <w:rPr>
          <w:rFonts w:ascii="Arial" w:hAnsi="Arial" w:cs="Arial"/>
        </w:rPr>
        <w:lastRenderedPageBreak/>
        <w:t xml:space="preserve">Karasakaloglu, N. (2012). The Relationship between Reading Comprehension and Learning and Study Strategies of Prospective Elementary School Teachers,  </w:t>
      </w:r>
      <w:r w:rsidRPr="009C4F2E">
        <w:rPr>
          <w:rFonts w:ascii="Arial" w:hAnsi="Arial" w:cs="Arial"/>
          <w:i/>
        </w:rPr>
        <w:t>Educational Sciences: Theory and Practice, 12, (3) 1939-1950</w:t>
      </w:r>
    </w:p>
    <w:bookmarkEnd w:id="43"/>
    <w:p w14:paraId="79EBA304"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Kaur, G. (2011). Study and Analysis of Lecture Model of Teaching. </w:t>
      </w:r>
      <w:r w:rsidRPr="009C4F2E">
        <w:rPr>
          <w:rFonts w:ascii="Arial" w:hAnsi="Arial" w:cs="Arial"/>
          <w:i/>
        </w:rPr>
        <w:t>International Journal of Educational Planning and Administration</w:t>
      </w:r>
      <w:r w:rsidRPr="009C4F2E">
        <w:rPr>
          <w:rFonts w:ascii="Arial" w:hAnsi="Arial" w:cs="Arial"/>
        </w:rPr>
        <w:t>, 1 (1), 9 – 13.</w:t>
      </w:r>
    </w:p>
    <w:p w14:paraId="5FD9DC6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Kaushanskaya, M., Marian, V. &amp; Yoo, J. (2011). Gender Differences in Adult Word Literacy, </w:t>
      </w:r>
      <w:r w:rsidRPr="009C4F2E">
        <w:rPr>
          <w:rFonts w:ascii="Arial" w:hAnsi="Arial" w:cs="Arial"/>
          <w:i/>
        </w:rPr>
        <w:t>Acta Psychologica</w:t>
      </w:r>
      <w:r w:rsidRPr="009C4F2E">
        <w:rPr>
          <w:rFonts w:ascii="Arial" w:hAnsi="Arial" w:cs="Arial"/>
        </w:rPr>
        <w:t>, 137 (1), 24 – 35.</w:t>
      </w:r>
    </w:p>
    <w:p w14:paraId="43E9DA6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Kayiran, B.K. &amp; Karaba, A. (2012). A study on Reading Comprehension Skills of Primary Schools 5th Grade Students-Learning Basic Reading and Writing Skills through Phonics-Based Sentence Method or Decoding Method.  </w:t>
      </w:r>
      <w:r w:rsidRPr="009C4F2E">
        <w:rPr>
          <w:rFonts w:ascii="Arial" w:hAnsi="Arial" w:cs="Arial"/>
          <w:i/>
        </w:rPr>
        <w:t>Educational Sciences: Theory &amp; Practice,</w:t>
      </w:r>
      <w:r w:rsidRPr="009C4F2E">
        <w:rPr>
          <w:rFonts w:ascii="Arial" w:hAnsi="Arial" w:cs="Arial"/>
        </w:rPr>
        <w:t xml:space="preserve"> 12 (4), 2854-2860.</w:t>
      </w:r>
    </w:p>
    <w:p w14:paraId="7D6C599C" w14:textId="77777777" w:rsidR="009C4F2E" w:rsidRPr="009C4F2E" w:rsidRDefault="009C4F2E" w:rsidP="009C4F2E">
      <w:pPr>
        <w:jc w:val="both"/>
        <w:rPr>
          <w:rFonts w:ascii="Arial" w:hAnsi="Arial" w:cs="Arial"/>
        </w:rPr>
      </w:pPr>
      <w:r w:rsidRPr="009C4F2E">
        <w:rPr>
          <w:rFonts w:ascii="Arial" w:hAnsi="Arial" w:cs="Arial"/>
        </w:rPr>
        <w:t xml:space="preserve">Kelley, T.L. (1972). </w:t>
      </w:r>
      <w:r w:rsidRPr="009C4F2E">
        <w:rPr>
          <w:rFonts w:ascii="Arial" w:hAnsi="Arial" w:cs="Arial"/>
          <w:i/>
        </w:rPr>
        <w:t>Interpretation of Educational Measurement</w:t>
      </w:r>
      <w:r w:rsidRPr="009C4F2E">
        <w:rPr>
          <w:rFonts w:ascii="Arial" w:hAnsi="Arial" w:cs="Arial"/>
        </w:rPr>
        <w:t>. (New York: Macmillan).</w:t>
      </w:r>
    </w:p>
    <w:p w14:paraId="40B6BEB7" w14:textId="77777777" w:rsidR="009C4F2E" w:rsidRPr="009C4F2E" w:rsidRDefault="009C4F2E" w:rsidP="009C4F2E">
      <w:pPr>
        <w:jc w:val="both"/>
        <w:rPr>
          <w:rFonts w:ascii="Arial" w:hAnsi="Arial" w:cs="Arial"/>
        </w:rPr>
      </w:pPr>
      <w:r w:rsidRPr="009C4F2E">
        <w:rPr>
          <w:rFonts w:ascii="Arial" w:hAnsi="Arial" w:cs="Arial"/>
        </w:rPr>
        <w:t xml:space="preserve">Kelly, M., Moore, D.W. and Tuck, B.F. (1994). Reciprocal Teaching in a Regular Primary School Classroom. </w:t>
      </w:r>
      <w:r w:rsidRPr="009C4F2E">
        <w:rPr>
          <w:rFonts w:ascii="Arial" w:hAnsi="Arial" w:cs="Arial"/>
          <w:i/>
        </w:rPr>
        <w:t>The Journal of Educational Research</w:t>
      </w:r>
      <w:r w:rsidRPr="009C4F2E">
        <w:rPr>
          <w:rFonts w:ascii="Arial" w:hAnsi="Arial" w:cs="Arial"/>
        </w:rPr>
        <w:t>, 88 (1), 53 – 61.</w:t>
      </w:r>
    </w:p>
    <w:p w14:paraId="3DBF54DD" w14:textId="77777777" w:rsidR="009C4F2E" w:rsidRPr="009C4F2E" w:rsidRDefault="009C4F2E" w:rsidP="009C4F2E">
      <w:pPr>
        <w:jc w:val="both"/>
        <w:rPr>
          <w:rFonts w:ascii="Arial" w:hAnsi="Arial" w:cs="Arial"/>
        </w:rPr>
      </w:pPr>
      <w:r w:rsidRPr="009C4F2E">
        <w:rPr>
          <w:rFonts w:ascii="Arial" w:hAnsi="Arial" w:cs="Arial"/>
        </w:rPr>
        <w:t xml:space="preserve">Kerlinger, F.N. (1986). </w:t>
      </w:r>
      <w:r w:rsidRPr="009C4F2E">
        <w:rPr>
          <w:rFonts w:ascii="Arial" w:hAnsi="Arial" w:cs="Arial"/>
          <w:i/>
        </w:rPr>
        <w:t>Foundations of Behavioural Research</w:t>
      </w:r>
      <w:r w:rsidRPr="009C4F2E">
        <w:rPr>
          <w:rFonts w:ascii="Arial" w:hAnsi="Arial" w:cs="Arial"/>
        </w:rPr>
        <w:t xml:space="preserve"> (3</w:t>
      </w:r>
      <w:r w:rsidRPr="009C4F2E">
        <w:rPr>
          <w:rFonts w:ascii="Arial" w:hAnsi="Arial" w:cs="Arial"/>
          <w:vertAlign w:val="superscript"/>
        </w:rPr>
        <w:t>rd</w:t>
      </w:r>
      <w:r w:rsidRPr="009C4F2E">
        <w:rPr>
          <w:rFonts w:ascii="Arial" w:hAnsi="Arial" w:cs="Arial"/>
        </w:rPr>
        <w:t>edn). (New York: Holy, Rinehart &amp; Winston).</w:t>
      </w:r>
    </w:p>
    <w:p w14:paraId="702768B7" w14:textId="77777777" w:rsidR="009C4F2E" w:rsidRPr="009C4F2E" w:rsidRDefault="009C4F2E" w:rsidP="009C4F2E">
      <w:pPr>
        <w:jc w:val="both"/>
        <w:rPr>
          <w:rFonts w:ascii="Arial" w:hAnsi="Arial" w:cs="Arial"/>
        </w:rPr>
      </w:pPr>
      <w:r w:rsidRPr="009C4F2E">
        <w:rPr>
          <w:rFonts w:ascii="Arial" w:hAnsi="Arial" w:cs="Arial"/>
        </w:rPr>
        <w:t>Khalily, S. and Seyvandzadeh, A. (2008).</w:t>
      </w:r>
      <w:r w:rsidRPr="009C4F2E">
        <w:rPr>
          <w:rFonts w:ascii="Arial" w:hAnsi="Arial" w:cs="Arial"/>
          <w:i/>
        </w:rPr>
        <w:t xml:space="preserve"> New Perspectives on the Nature of the Reading Process</w:t>
      </w:r>
      <w:r w:rsidRPr="009C4F2E">
        <w:rPr>
          <w:rFonts w:ascii="Arial" w:hAnsi="Arial" w:cs="Arial"/>
        </w:rPr>
        <w:t>, (Rchnama Press).</w:t>
      </w:r>
    </w:p>
    <w:p w14:paraId="32E92ACB" w14:textId="77777777" w:rsidR="009C4F2E" w:rsidRPr="009C4F2E" w:rsidRDefault="009C4F2E" w:rsidP="009C4F2E">
      <w:pPr>
        <w:jc w:val="both"/>
        <w:rPr>
          <w:rFonts w:ascii="Arial" w:hAnsi="Arial" w:cs="Arial"/>
        </w:rPr>
      </w:pPr>
      <w:r w:rsidRPr="009C4F2E">
        <w:rPr>
          <w:rFonts w:ascii="Arial" w:hAnsi="Arial" w:cs="Arial"/>
        </w:rPr>
        <w:t xml:space="preserve">Khemlani, M.D. and Lynne, N. (2000). Selection of Reading Texts: Moving beyond Content Schema. </w:t>
      </w:r>
      <w:r w:rsidRPr="009C4F2E">
        <w:rPr>
          <w:rFonts w:ascii="Arial" w:hAnsi="Arial" w:cs="Arial"/>
          <w:i/>
        </w:rPr>
        <w:t>Literacy across Cultures,</w:t>
      </w:r>
      <w:r w:rsidRPr="009C4F2E">
        <w:rPr>
          <w:rFonts w:ascii="Arial" w:hAnsi="Arial" w:cs="Arial"/>
        </w:rPr>
        <w:t xml:space="preserve"> 4 (1), 71 – 97.</w:t>
      </w:r>
    </w:p>
    <w:p w14:paraId="361B8065" w14:textId="77777777" w:rsidR="009C4F2E" w:rsidRPr="009C4F2E" w:rsidRDefault="009C4F2E" w:rsidP="009C4F2E">
      <w:pPr>
        <w:jc w:val="both"/>
        <w:rPr>
          <w:rFonts w:ascii="Arial" w:hAnsi="Arial" w:cs="Arial"/>
        </w:rPr>
      </w:pPr>
      <w:r w:rsidRPr="009C4F2E">
        <w:rPr>
          <w:rFonts w:ascii="Arial" w:hAnsi="Arial" w:cs="Arial"/>
        </w:rPr>
        <w:t xml:space="preserve">Kholi, R. &amp; Sharififar, S. (2013). Memorisation versus Semantic Mapping in L2 Vocabulary Acquisition. </w:t>
      </w:r>
      <w:r w:rsidRPr="009C4F2E">
        <w:rPr>
          <w:rFonts w:ascii="Arial" w:hAnsi="Arial" w:cs="Arial"/>
          <w:i/>
        </w:rPr>
        <w:t>ELT Journal</w:t>
      </w:r>
      <w:r w:rsidRPr="009C4F2E">
        <w:rPr>
          <w:rFonts w:ascii="Arial" w:hAnsi="Arial" w:cs="Arial"/>
        </w:rPr>
        <w:t>, 67 (2), 199 – 209.</w:t>
      </w:r>
    </w:p>
    <w:p w14:paraId="58196394" w14:textId="77777777" w:rsidR="009C4F2E" w:rsidRPr="009C4F2E" w:rsidRDefault="009C4F2E" w:rsidP="009C4F2E">
      <w:pPr>
        <w:jc w:val="both"/>
        <w:rPr>
          <w:rFonts w:ascii="Arial" w:hAnsi="Arial" w:cs="Arial"/>
        </w:rPr>
      </w:pPr>
      <w:r w:rsidRPr="009C4F2E">
        <w:rPr>
          <w:rFonts w:ascii="Arial" w:hAnsi="Arial" w:cs="Arial"/>
        </w:rPr>
        <w:t xml:space="preserve">Kim et. al. (2016). Engaging Struggling Adolescent Readers to Improve Reading Skills. </w:t>
      </w:r>
      <w:r w:rsidRPr="009C4F2E">
        <w:rPr>
          <w:rFonts w:ascii="Arial" w:hAnsi="Arial" w:cs="Arial"/>
          <w:i/>
        </w:rPr>
        <w:t>Reading Research Quarterly</w:t>
      </w:r>
      <w:r w:rsidRPr="009C4F2E">
        <w:rPr>
          <w:rFonts w:ascii="Arial" w:hAnsi="Arial" w:cs="Arial"/>
        </w:rPr>
        <w:t>, 52 (3), 357 – 382.</w:t>
      </w:r>
    </w:p>
    <w:p w14:paraId="610E0A24"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Kim, A. Vaughn, S., Wamet, J., Wei, S. (2004). Graphic Organisers and their Effects on the Reading Comprehension of Students with LDA Synthesis of Research. </w:t>
      </w:r>
      <w:r w:rsidRPr="009C4F2E">
        <w:rPr>
          <w:rFonts w:ascii="Arial" w:hAnsi="Arial" w:cs="Arial"/>
          <w:i/>
        </w:rPr>
        <w:t>Journal of Learning Disabilities</w:t>
      </w:r>
      <w:r w:rsidRPr="009C4F2E">
        <w:rPr>
          <w:rFonts w:ascii="Arial" w:hAnsi="Arial" w:cs="Arial"/>
        </w:rPr>
        <w:t>, 37 (2), 105-118.</w:t>
      </w:r>
    </w:p>
    <w:p w14:paraId="72A7FE10" w14:textId="77777777" w:rsidR="009C4F2E" w:rsidRPr="009C4F2E" w:rsidRDefault="009C4F2E" w:rsidP="009C4F2E">
      <w:pPr>
        <w:jc w:val="both"/>
        <w:rPr>
          <w:rFonts w:ascii="Arial" w:hAnsi="Arial" w:cs="Arial"/>
          <w:i/>
        </w:rPr>
      </w:pPr>
      <w:r w:rsidRPr="009C4F2E">
        <w:rPr>
          <w:rFonts w:ascii="Arial" w:hAnsi="Arial" w:cs="Arial"/>
        </w:rPr>
        <w:t xml:space="preserve">Kim, A.H., Vaughn, S., Wanzek, J. &amp; Wei, S. (2004). Graphic Organisers and their Effects on the Reading Comprehension of Students with LD: A Synthesis of Research. </w:t>
      </w:r>
      <w:r w:rsidRPr="009C4F2E">
        <w:rPr>
          <w:rFonts w:ascii="Arial" w:hAnsi="Arial" w:cs="Arial"/>
          <w:i/>
        </w:rPr>
        <w:t>Journal of Learning Disabilities, 37 2, 105 – 118.</w:t>
      </w:r>
    </w:p>
    <w:p w14:paraId="31CA96BD" w14:textId="77777777" w:rsidR="009C4F2E" w:rsidRPr="009C4F2E" w:rsidRDefault="009C4F2E" w:rsidP="009C4F2E">
      <w:pPr>
        <w:jc w:val="both"/>
        <w:rPr>
          <w:rFonts w:ascii="Arial" w:hAnsi="Arial" w:cs="Arial"/>
        </w:rPr>
      </w:pPr>
      <w:r w:rsidRPr="009C4F2E">
        <w:rPr>
          <w:rFonts w:ascii="Arial" w:hAnsi="Arial" w:cs="Arial"/>
        </w:rPr>
        <w:t>Kim, Y.S., Wagner, R.K. &amp; Lopez, D. (2012). Developmental Relation between Reading Fluency and Reading Comprehension: A Longitudinal Study from Grade 1 to Grade 2. Journal of Experimental and Child Psychology, 113, 93 – 111.</w:t>
      </w:r>
    </w:p>
    <w:p w14:paraId="44058BEE"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Kimjo, P.O (2012). Improving Students’ Reading Comprehension Skills through Improvement in Reading Rate. </w:t>
      </w:r>
      <w:r w:rsidRPr="009C4F2E">
        <w:rPr>
          <w:rFonts w:ascii="Arial" w:hAnsi="Arial" w:cs="Arial"/>
          <w:i/>
        </w:rPr>
        <w:t>Journal of Research in Education</w:t>
      </w:r>
      <w:r w:rsidRPr="009C4F2E">
        <w:rPr>
          <w:rFonts w:ascii="Arial" w:hAnsi="Arial" w:cs="Arial"/>
        </w:rPr>
        <w:t>, 15 (2), 73-91.</w:t>
      </w:r>
    </w:p>
    <w:p w14:paraId="379060F9" w14:textId="77777777" w:rsidR="001E4478" w:rsidRDefault="001E4478" w:rsidP="009C4F2E">
      <w:pPr>
        <w:spacing w:after="0" w:line="240" w:lineRule="auto"/>
        <w:contextualSpacing/>
        <w:jc w:val="both"/>
        <w:rPr>
          <w:rFonts w:ascii="Arial" w:hAnsi="Arial" w:cs="Arial"/>
        </w:rPr>
      </w:pPr>
    </w:p>
    <w:p w14:paraId="23D5F6F0" w14:textId="77777777" w:rsidR="009C4F2E" w:rsidRPr="009C4F2E" w:rsidRDefault="009C4F2E" w:rsidP="009C4F2E">
      <w:pPr>
        <w:spacing w:after="0" w:line="240" w:lineRule="auto"/>
        <w:contextualSpacing/>
        <w:jc w:val="both"/>
        <w:rPr>
          <w:rFonts w:ascii="Arial" w:hAnsi="Arial" w:cs="Arial"/>
          <w:i/>
        </w:rPr>
      </w:pPr>
      <w:r w:rsidRPr="009C4F2E">
        <w:rPr>
          <w:rFonts w:ascii="Arial" w:hAnsi="Arial" w:cs="Arial"/>
        </w:rPr>
        <w:t>kintsch, W. (1988).</w:t>
      </w:r>
      <w:r w:rsidRPr="009C4F2E">
        <w:rPr>
          <w:rFonts w:ascii="Arial" w:hAnsi="Arial" w:cs="Arial"/>
          <w:i/>
        </w:rPr>
        <w:t xml:space="preserve"> Comprehension: A Paradigm for Cognition</w:t>
      </w:r>
      <w:r w:rsidRPr="009C4F2E">
        <w:rPr>
          <w:rFonts w:ascii="Arial" w:hAnsi="Arial" w:cs="Arial"/>
        </w:rPr>
        <w:t xml:space="preserve"> (Cambridge: Cambridge University Press).</w:t>
      </w:r>
    </w:p>
    <w:p w14:paraId="626F27FB" w14:textId="77777777" w:rsidR="009C4F2E" w:rsidRPr="009C4F2E" w:rsidRDefault="009C4F2E" w:rsidP="009C4F2E">
      <w:pPr>
        <w:spacing w:line="240" w:lineRule="auto"/>
        <w:jc w:val="both"/>
        <w:rPr>
          <w:rFonts w:ascii="Arial" w:hAnsi="Arial" w:cs="Arial"/>
        </w:rPr>
      </w:pPr>
    </w:p>
    <w:p w14:paraId="5D5DBD5F"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Kim, H. (2016). The Relationship between Korean University Students’ Reading Attitude, Reading Strategy Use, and Reading Proficiency, </w:t>
      </w:r>
      <w:r w:rsidRPr="009C4F2E">
        <w:rPr>
          <w:rFonts w:ascii="Arial" w:hAnsi="Arial" w:cs="Arial"/>
          <w:i/>
        </w:rPr>
        <w:t>Reading Psychology,</w:t>
      </w:r>
      <w:r w:rsidRPr="009C4F2E">
        <w:rPr>
          <w:rFonts w:ascii="Arial" w:hAnsi="Arial" w:cs="Arial"/>
        </w:rPr>
        <w:t xml:space="preserve"> 37 (8), 1162-1195</w:t>
      </w:r>
    </w:p>
    <w:p w14:paraId="7036C2A5" w14:textId="77777777" w:rsidR="009C4F2E" w:rsidRPr="009C4F2E" w:rsidRDefault="009C4F2E" w:rsidP="009C4F2E">
      <w:pPr>
        <w:jc w:val="both"/>
        <w:rPr>
          <w:rFonts w:ascii="Arial" w:hAnsi="Arial" w:cs="Arial"/>
        </w:rPr>
      </w:pPr>
      <w:r w:rsidRPr="009C4F2E">
        <w:rPr>
          <w:rFonts w:ascii="Arial" w:hAnsi="Arial" w:cs="Arial"/>
        </w:rPr>
        <w:t>Kirmizi, F.S (2011) The Relationship between Reading Comprehension Strategies and Reading Attitudes,</w:t>
      </w:r>
      <w:r w:rsidRPr="009C4F2E">
        <w:rPr>
          <w:rFonts w:ascii="Arial" w:hAnsi="Arial" w:cs="Arial"/>
          <w:i/>
        </w:rPr>
        <w:t xml:space="preserve"> Education 3 – 13</w:t>
      </w:r>
      <w:r w:rsidRPr="009C4F2E">
        <w:rPr>
          <w:rFonts w:ascii="Arial" w:hAnsi="Arial" w:cs="Arial"/>
        </w:rPr>
        <w:t>, 29 (3), 289 – 303.</w:t>
      </w:r>
    </w:p>
    <w:p w14:paraId="7FD62BAC" w14:textId="77777777" w:rsidR="009C4F2E" w:rsidRPr="009C4F2E" w:rsidRDefault="009C4F2E" w:rsidP="009C4F2E">
      <w:pPr>
        <w:jc w:val="both"/>
        <w:rPr>
          <w:rFonts w:ascii="Arial" w:hAnsi="Arial" w:cs="Arial"/>
        </w:rPr>
      </w:pPr>
      <w:r w:rsidRPr="009C4F2E">
        <w:rPr>
          <w:rFonts w:ascii="Arial" w:hAnsi="Arial" w:cs="Arial"/>
        </w:rPr>
        <w:t xml:space="preserve">Klein, P.S., </w:t>
      </w:r>
      <w:bookmarkStart w:id="44" w:name="_Hlk514409099"/>
      <w:r w:rsidRPr="009C4F2E">
        <w:rPr>
          <w:rFonts w:ascii="Arial" w:hAnsi="Arial" w:cs="Arial"/>
        </w:rPr>
        <w:t>Adi-Japha, E. and Hakak-Beniziri</w:t>
      </w:r>
      <w:bookmarkEnd w:id="44"/>
      <w:r w:rsidRPr="009C4F2E">
        <w:rPr>
          <w:rFonts w:ascii="Arial" w:hAnsi="Arial" w:cs="Arial"/>
        </w:rPr>
        <w:t xml:space="preserve">, S. (2010). Mathematical Thinking of Kindergarten Boys and Girls: Similar Achievement, Different Contributing Processes. </w:t>
      </w:r>
      <w:r w:rsidRPr="009C4F2E">
        <w:rPr>
          <w:rFonts w:ascii="Arial" w:hAnsi="Arial" w:cs="Arial"/>
          <w:i/>
        </w:rPr>
        <w:t xml:space="preserve">Educational Studies in Mathematics, </w:t>
      </w:r>
      <w:r w:rsidRPr="009C4F2E">
        <w:rPr>
          <w:rFonts w:ascii="Arial" w:hAnsi="Arial" w:cs="Arial"/>
        </w:rPr>
        <w:t>73 (3), 233 – 246.</w:t>
      </w:r>
    </w:p>
    <w:p w14:paraId="56566FE0" w14:textId="77777777" w:rsidR="009C4F2E" w:rsidRPr="009C4F2E" w:rsidRDefault="009C4F2E" w:rsidP="009C4F2E">
      <w:pPr>
        <w:jc w:val="both"/>
        <w:rPr>
          <w:rFonts w:ascii="Arial" w:hAnsi="Arial" w:cs="Arial"/>
        </w:rPr>
      </w:pPr>
      <w:r w:rsidRPr="009C4F2E">
        <w:rPr>
          <w:rFonts w:ascii="Arial" w:hAnsi="Arial" w:cs="Arial"/>
        </w:rPr>
        <w:t xml:space="preserve">Klingner, J.K. and Vaughn, S (1996). Reciprocal Teaching of Reading Comprehension Strategies for Students with Learning Disabilities who use English as a Second Language, </w:t>
      </w:r>
      <w:r w:rsidRPr="009C4F2E">
        <w:rPr>
          <w:rFonts w:ascii="Arial" w:hAnsi="Arial" w:cs="Arial"/>
          <w:i/>
        </w:rPr>
        <w:t>The Elementary School Journal</w:t>
      </w:r>
      <w:r w:rsidRPr="009C4F2E">
        <w:rPr>
          <w:rFonts w:ascii="Arial" w:hAnsi="Arial" w:cs="Arial"/>
        </w:rPr>
        <w:t>, 96 (3), 275 – 295.</w:t>
      </w:r>
    </w:p>
    <w:p w14:paraId="4D0ED11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Klink, R.R. &amp; Smith, D.C. (2001). Threats to the External Validity of Brand Extension Research. Journal of Marketing Research, 38 (3), 326 – 335.. </w:t>
      </w:r>
    </w:p>
    <w:p w14:paraId="4C787510" w14:textId="77777777" w:rsidR="009C4F2E" w:rsidRPr="009C4F2E" w:rsidRDefault="009C4F2E" w:rsidP="009C4F2E">
      <w:pPr>
        <w:spacing w:after="0" w:line="240" w:lineRule="auto"/>
        <w:jc w:val="both"/>
        <w:rPr>
          <w:rFonts w:ascii="Arial" w:hAnsi="Arial" w:cs="Arial"/>
          <w:i/>
          <w:color w:val="000000" w:themeColor="text1"/>
        </w:rPr>
      </w:pPr>
      <w:r w:rsidRPr="009C4F2E">
        <w:rPr>
          <w:rFonts w:ascii="Arial" w:hAnsi="Arial" w:cs="Arial"/>
          <w:color w:val="000000" w:themeColor="text1"/>
        </w:rPr>
        <w:t xml:space="preserve">Kocaarslan, M. (2016) An Exploratory Study of the Relationship Between Reading Comprehension Compete Reading Attitude and the Vividness of Mental Images among Turkish Fourth-Grade Students, </w:t>
      </w:r>
      <w:r w:rsidRPr="009C4F2E">
        <w:rPr>
          <w:rFonts w:ascii="Arial" w:hAnsi="Arial" w:cs="Arial"/>
          <w:i/>
          <w:color w:val="000000" w:themeColor="text1"/>
        </w:rPr>
        <w:t>International  Journal of Elementary Education 8, (4) 675 – 686.</w:t>
      </w:r>
    </w:p>
    <w:p w14:paraId="442FBD81" w14:textId="77777777" w:rsidR="009C4F2E" w:rsidRPr="009C4F2E" w:rsidRDefault="009C4F2E" w:rsidP="009C4F2E">
      <w:pPr>
        <w:jc w:val="both"/>
        <w:rPr>
          <w:rFonts w:ascii="Arial" w:hAnsi="Arial" w:cs="Arial"/>
        </w:rPr>
      </w:pPr>
    </w:p>
    <w:p w14:paraId="7685DDC5" w14:textId="77777777" w:rsidR="009C4F2E" w:rsidRPr="009C4F2E" w:rsidRDefault="009C4F2E" w:rsidP="009C4F2E">
      <w:pPr>
        <w:jc w:val="both"/>
        <w:rPr>
          <w:rFonts w:ascii="Arial" w:hAnsi="Arial" w:cs="Arial"/>
        </w:rPr>
      </w:pPr>
      <w:r w:rsidRPr="009C4F2E">
        <w:rPr>
          <w:rFonts w:ascii="Arial" w:hAnsi="Arial" w:cs="Arial"/>
        </w:rPr>
        <w:t xml:space="preserve">Kolawole, C.O.O. (2003). Feedback strategies and secondary school students’ attitude to and performance in essay writing, </w:t>
      </w:r>
      <w:r w:rsidRPr="009C4F2E">
        <w:rPr>
          <w:rFonts w:ascii="Arial" w:hAnsi="Arial" w:cs="Arial"/>
          <w:i/>
        </w:rPr>
        <w:t>African Journal of Educational Research</w:t>
      </w:r>
      <w:r w:rsidRPr="009C4F2E">
        <w:rPr>
          <w:rFonts w:ascii="Arial" w:hAnsi="Arial" w:cs="Arial"/>
        </w:rPr>
        <w:t>, 9 (2), 18-33</w:t>
      </w:r>
    </w:p>
    <w:p w14:paraId="0899BB97" w14:textId="77777777" w:rsidR="009C4F2E" w:rsidRPr="009C4F2E" w:rsidRDefault="009C4F2E" w:rsidP="009C4F2E">
      <w:pPr>
        <w:jc w:val="both"/>
        <w:rPr>
          <w:rFonts w:ascii="Arial" w:hAnsi="Arial" w:cs="Arial"/>
        </w:rPr>
      </w:pPr>
      <w:r w:rsidRPr="009C4F2E">
        <w:rPr>
          <w:rFonts w:ascii="Arial" w:hAnsi="Arial" w:cs="Arial"/>
        </w:rPr>
        <w:t xml:space="preserve">Kong, A. &amp; Pearson, P.D. (2003). The Road to Participation: The Construction of a Literacy Practice in a Learning Community of Linguistically Diverse Students. </w:t>
      </w:r>
      <w:r w:rsidRPr="009C4F2E">
        <w:rPr>
          <w:rFonts w:ascii="Arial" w:hAnsi="Arial" w:cs="Arial"/>
          <w:i/>
        </w:rPr>
        <w:t>Research in the Teaching of English</w:t>
      </w:r>
      <w:r w:rsidRPr="009C4F2E">
        <w:rPr>
          <w:rFonts w:ascii="Arial" w:hAnsi="Arial" w:cs="Arial"/>
        </w:rPr>
        <w:t>, 38, 85 – 119.</w:t>
      </w:r>
    </w:p>
    <w:p w14:paraId="0CBE4E6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Koning, B. &amp; Schoot, M. (2013) Becoming part of the Story Refuelling the Interest in Visualisation Strategies for Reading, </w:t>
      </w:r>
      <w:r w:rsidRPr="009C4F2E">
        <w:rPr>
          <w:rFonts w:ascii="Arial" w:hAnsi="Arial" w:cs="Arial"/>
          <w:i/>
        </w:rPr>
        <w:t xml:space="preserve">Educational Psychology, </w:t>
      </w:r>
      <w:r w:rsidRPr="009C4F2E">
        <w:rPr>
          <w:rFonts w:ascii="Arial" w:hAnsi="Arial" w:cs="Arial"/>
        </w:rPr>
        <w:t>25 (2), 261-287.</w:t>
      </w:r>
    </w:p>
    <w:p w14:paraId="7BD35268" w14:textId="77777777" w:rsidR="009C4F2E" w:rsidRPr="009C4F2E" w:rsidRDefault="009C4F2E" w:rsidP="009C4F2E">
      <w:pPr>
        <w:spacing w:line="240" w:lineRule="auto"/>
        <w:jc w:val="both"/>
        <w:rPr>
          <w:rFonts w:ascii="Arial" w:hAnsi="Arial" w:cs="Arial"/>
          <w:u w:val="single"/>
        </w:rPr>
      </w:pPr>
      <w:r w:rsidRPr="009C4F2E">
        <w:rPr>
          <w:rFonts w:ascii="Arial" w:hAnsi="Arial" w:cs="Arial"/>
        </w:rPr>
        <w:t xml:space="preserve">Koshani, M.M.H, Reyonani, N.K. &amp; Bonyadi, A. (2013) The Role of Schema or Background knowledge Activation and Graphic Organisers on Increasing Iranian EFL Learners’ Reading and Comprehension. European Online </w:t>
      </w:r>
      <w:r w:rsidRPr="009C4F2E">
        <w:rPr>
          <w:rFonts w:ascii="Arial" w:hAnsi="Arial" w:cs="Arial"/>
          <w:i/>
        </w:rPr>
        <w:t xml:space="preserve">Journal of National and Social Sciences </w:t>
      </w:r>
      <w:r w:rsidRPr="009C4F2E">
        <w:rPr>
          <w:rFonts w:ascii="Arial" w:hAnsi="Arial" w:cs="Arial"/>
        </w:rPr>
        <w:t xml:space="preserve">12 (2), 229-241. </w:t>
      </w:r>
    </w:p>
    <w:p w14:paraId="750D636D" w14:textId="77777777" w:rsidR="009C4F2E" w:rsidRPr="009C4F2E" w:rsidRDefault="009C4F2E" w:rsidP="009C4F2E">
      <w:pPr>
        <w:jc w:val="both"/>
        <w:rPr>
          <w:rFonts w:ascii="Arial" w:hAnsi="Arial" w:cs="Arial"/>
        </w:rPr>
      </w:pPr>
      <w:r w:rsidRPr="009C4F2E">
        <w:rPr>
          <w:rFonts w:ascii="Arial" w:hAnsi="Arial" w:cs="Arial"/>
        </w:rPr>
        <w:t xml:space="preserve">Krueger, A.B (1999). Experimental Estimates of Education Production Functions. </w:t>
      </w:r>
      <w:r w:rsidRPr="009C4F2E">
        <w:rPr>
          <w:rFonts w:ascii="Arial" w:hAnsi="Arial" w:cs="Arial"/>
          <w:i/>
        </w:rPr>
        <w:t>Quarterly Journal of Economics</w:t>
      </w:r>
      <w:r w:rsidRPr="009C4F2E">
        <w:rPr>
          <w:rFonts w:ascii="Arial" w:hAnsi="Arial" w:cs="Arial"/>
        </w:rPr>
        <w:t>, 115 (2), 497 – 532.</w:t>
      </w:r>
    </w:p>
    <w:p w14:paraId="1DAC5259"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Kuhn, K.E., Rausch, C., McCarty, T., Montgomery, S. &amp; Rule, A. (2017). Utilisation of Non-fiction Texts to Enhance Reading Comprehension and Vocabulary in Primary Grades. </w:t>
      </w:r>
      <w:r w:rsidRPr="009C4F2E">
        <w:rPr>
          <w:rFonts w:ascii="Arial" w:hAnsi="Arial" w:cs="Arial"/>
          <w:i/>
        </w:rPr>
        <w:t xml:space="preserve"> Early Childhood Education Journal , </w:t>
      </w:r>
      <w:r w:rsidRPr="009C4F2E">
        <w:rPr>
          <w:rFonts w:ascii="Arial" w:hAnsi="Arial" w:cs="Arial"/>
        </w:rPr>
        <w:t>45(2), 285-296.</w:t>
      </w:r>
    </w:p>
    <w:p w14:paraId="76DFDCA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Kulesz, P.A., Francis, D.J., Fletcher, J.M. &amp; Barnes, M.A. (2016). The Influence of properties of the Test and their Interactions with Reader Characteristics on Reading Comprehension: An Explanatory Item Response Study. </w:t>
      </w:r>
      <w:r w:rsidRPr="009C4F2E">
        <w:rPr>
          <w:rFonts w:ascii="Arial" w:hAnsi="Arial" w:cs="Arial"/>
          <w:i/>
        </w:rPr>
        <w:t>Journal of Educational Psychology,</w:t>
      </w:r>
      <w:r w:rsidRPr="009C4F2E">
        <w:rPr>
          <w:rFonts w:ascii="Arial" w:hAnsi="Arial" w:cs="Arial"/>
        </w:rPr>
        <w:t xml:space="preserve"> 108 (8), 1078-1097</w:t>
      </w:r>
    </w:p>
    <w:p w14:paraId="0520AE9D" w14:textId="77777777" w:rsidR="009C4F2E" w:rsidRPr="009C4F2E" w:rsidRDefault="009C4F2E" w:rsidP="009C4F2E">
      <w:pPr>
        <w:jc w:val="both"/>
        <w:rPr>
          <w:rFonts w:ascii="Arial" w:hAnsi="Arial" w:cs="Arial"/>
        </w:rPr>
      </w:pPr>
      <w:r w:rsidRPr="009C4F2E">
        <w:rPr>
          <w:rFonts w:ascii="Arial" w:hAnsi="Arial" w:cs="Arial"/>
        </w:rPr>
        <w:t xml:space="preserve">Kumar, R. (2014). </w:t>
      </w:r>
      <w:r w:rsidRPr="009C4F2E">
        <w:rPr>
          <w:rFonts w:ascii="Arial" w:hAnsi="Arial" w:cs="Arial"/>
          <w:i/>
        </w:rPr>
        <w:t>Research Methodology: A step-by-step Guide for Beginners</w:t>
      </w:r>
      <w:r w:rsidRPr="009C4F2E">
        <w:rPr>
          <w:rFonts w:ascii="Arial" w:hAnsi="Arial" w:cs="Arial"/>
        </w:rPr>
        <w:t>. (London: SAGE).</w:t>
      </w:r>
    </w:p>
    <w:p w14:paraId="51D77C80"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Kush, J.C &amp; Watkins, M.W (1996) Long Term Stability of Children’s Attitudes towards Reading. </w:t>
      </w:r>
      <w:r w:rsidRPr="009C4F2E">
        <w:rPr>
          <w:rFonts w:ascii="Arial" w:hAnsi="Arial" w:cs="Arial"/>
          <w:i/>
          <w:color w:val="000000" w:themeColor="text1"/>
        </w:rPr>
        <w:t>The Journal of Educational Research</w:t>
      </w:r>
      <w:r w:rsidRPr="009C4F2E">
        <w:rPr>
          <w:rFonts w:ascii="Arial" w:hAnsi="Arial" w:cs="Arial"/>
          <w:color w:val="000000" w:themeColor="text1"/>
        </w:rPr>
        <w:t>, 89(5), 315 – 319.</w:t>
      </w:r>
    </w:p>
    <w:p w14:paraId="52D00E92" w14:textId="77777777" w:rsidR="009C4F2E" w:rsidRPr="009C4F2E" w:rsidRDefault="009C4F2E" w:rsidP="009C4F2E">
      <w:pPr>
        <w:spacing w:line="240" w:lineRule="auto"/>
        <w:jc w:val="both"/>
        <w:rPr>
          <w:rFonts w:ascii="Arial" w:hAnsi="Arial" w:cs="Arial"/>
        </w:rPr>
      </w:pPr>
    </w:p>
    <w:p w14:paraId="12CBC93D"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Ladipo, S.O. &amp; Gbotosho, S.A. (2015). Influence of Gender Differences on Reading Habit and Academic Achievement of Undergraduate Medical Students in University of Ibadan, Nigeria. </w:t>
      </w:r>
      <w:r w:rsidRPr="009C4F2E">
        <w:rPr>
          <w:rFonts w:ascii="Arial" w:hAnsi="Arial" w:cs="Arial"/>
          <w:i/>
        </w:rPr>
        <w:t>Library Philosophy and Practice, 1338.</w:t>
      </w:r>
      <w:r w:rsidRPr="009C4F2E">
        <w:rPr>
          <w:rFonts w:ascii="Arial" w:hAnsi="Arial" w:cs="Arial"/>
        </w:rPr>
        <w:t xml:space="preserve">  Retrieved from </w:t>
      </w:r>
      <w:hyperlink r:id="rId25" w:history="1">
        <w:r w:rsidRPr="009C4F2E">
          <w:rPr>
            <w:rFonts w:ascii="Arial" w:hAnsi="Arial" w:cs="Arial"/>
            <w:color w:val="0000FF" w:themeColor="hyperlink"/>
            <w:u w:val="single"/>
          </w:rPr>
          <w:t>http://digitalcommons</w:t>
        </w:r>
      </w:hyperlink>
      <w:r w:rsidRPr="009C4F2E">
        <w:rPr>
          <w:rFonts w:ascii="Arial" w:hAnsi="Arial" w:cs="Arial"/>
        </w:rPr>
        <w:t xml:space="preserve"> unl.edu/libphilprac/1338. (21/05/2018)</w:t>
      </w:r>
    </w:p>
    <w:p w14:paraId="2EF3E69A" w14:textId="77777777" w:rsidR="009C4F2E" w:rsidRPr="009C4F2E" w:rsidRDefault="009C4F2E" w:rsidP="009C4F2E">
      <w:pPr>
        <w:jc w:val="both"/>
        <w:rPr>
          <w:rFonts w:ascii="Arial" w:hAnsi="Arial" w:cs="Arial"/>
        </w:rPr>
      </w:pPr>
      <w:r w:rsidRPr="009C4F2E">
        <w:rPr>
          <w:rFonts w:ascii="Arial" w:hAnsi="Arial" w:cs="Arial"/>
        </w:rPr>
        <w:t xml:space="preserve">Lambert, M. (2012). </w:t>
      </w:r>
      <w:r w:rsidRPr="009C4F2E">
        <w:rPr>
          <w:rFonts w:ascii="Arial" w:hAnsi="Arial" w:cs="Arial"/>
          <w:i/>
        </w:rPr>
        <w:t>A Beginner’s Guide to Doing Your Education Research Project</w:t>
      </w:r>
      <w:r w:rsidRPr="009C4F2E">
        <w:rPr>
          <w:rFonts w:ascii="Arial" w:hAnsi="Arial" w:cs="Arial"/>
        </w:rPr>
        <w:t>. (London: SAGE).</w:t>
      </w:r>
    </w:p>
    <w:p w14:paraId="5DE279A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LaRusso, M., Kim, H.Y., Selman, R., Uccelli, P., Dawson, T., Jones, S., Donovan, S &amp; Snow, C. (2016) Contributions of Academic Language, Perspective Taking and Complex Reasoning to Deep Reading Comprehension, </w:t>
      </w:r>
      <w:r w:rsidRPr="009C4F2E">
        <w:rPr>
          <w:rFonts w:ascii="Arial" w:hAnsi="Arial" w:cs="Arial"/>
          <w:i/>
        </w:rPr>
        <w:t>Journal of Research on Educational Effectiveness,</w:t>
      </w:r>
      <w:r w:rsidRPr="009C4F2E">
        <w:rPr>
          <w:rFonts w:ascii="Arial" w:hAnsi="Arial" w:cs="Arial"/>
        </w:rPr>
        <w:t xml:space="preserve">  9 (2) 201-222</w:t>
      </w:r>
    </w:p>
    <w:p w14:paraId="5463235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Lave, J. &amp; Wenger, E. (1991). </w:t>
      </w:r>
      <w:r w:rsidRPr="009C4F2E">
        <w:rPr>
          <w:rFonts w:ascii="Arial" w:hAnsi="Arial" w:cs="Arial"/>
          <w:i/>
        </w:rPr>
        <w:t>Situated Learning: Legitimate Peripheral Participation</w:t>
      </w:r>
      <w:r w:rsidRPr="009C4F2E">
        <w:rPr>
          <w:rFonts w:ascii="Arial" w:hAnsi="Arial" w:cs="Arial"/>
        </w:rPr>
        <w:t xml:space="preserve"> (Cambridge, England: Cambridge University Press)</w:t>
      </w:r>
    </w:p>
    <w:p w14:paraId="7A4E8DC0" w14:textId="77777777" w:rsidR="009C4F2E" w:rsidRPr="009C4F2E" w:rsidRDefault="009C4F2E" w:rsidP="009C4F2E">
      <w:pPr>
        <w:jc w:val="both"/>
        <w:rPr>
          <w:rFonts w:ascii="Arial" w:hAnsi="Arial" w:cs="Arial"/>
        </w:rPr>
      </w:pPr>
      <w:r w:rsidRPr="009C4F2E">
        <w:rPr>
          <w:rFonts w:ascii="Arial" w:hAnsi="Arial" w:cs="Arial"/>
        </w:rPr>
        <w:t xml:space="preserve">Leader-Jansen, E.M &amp; Rankin-Erickson, J.L (2013). Pre-service Teachers’ Content Knowledge and Self-Efficacy for Teaching Reading. </w:t>
      </w:r>
      <w:r w:rsidRPr="009C4F2E">
        <w:rPr>
          <w:rFonts w:ascii="Arial" w:hAnsi="Arial" w:cs="Arial"/>
          <w:i/>
        </w:rPr>
        <w:t>Literacy, Research and Instruction</w:t>
      </w:r>
      <w:r w:rsidRPr="009C4F2E">
        <w:rPr>
          <w:rFonts w:ascii="Arial" w:hAnsi="Arial" w:cs="Arial"/>
        </w:rPr>
        <w:t>, 52 (3), 204 – 229.</w:t>
      </w:r>
    </w:p>
    <w:p w14:paraId="32A0E8D9" w14:textId="77777777" w:rsidR="009C4F2E" w:rsidRPr="009C4F2E" w:rsidRDefault="009C4F2E" w:rsidP="009C4F2E">
      <w:pPr>
        <w:jc w:val="both"/>
        <w:rPr>
          <w:rFonts w:ascii="Arial" w:hAnsi="Arial" w:cs="Arial"/>
        </w:rPr>
      </w:pPr>
      <w:r w:rsidRPr="009C4F2E">
        <w:rPr>
          <w:rFonts w:ascii="Arial" w:hAnsi="Arial" w:cs="Arial"/>
        </w:rPr>
        <w:t xml:space="preserve">Leal, O.G. and Santacreu, J. (2004). Sex Differences in Verbal Reasoning are Mediated by Sex Differences in Spatial Ability, </w:t>
      </w:r>
      <w:r w:rsidRPr="009C4F2E">
        <w:rPr>
          <w:rFonts w:ascii="Arial" w:hAnsi="Arial" w:cs="Arial"/>
          <w:i/>
        </w:rPr>
        <w:t>The Psychological Record</w:t>
      </w:r>
      <w:r w:rsidRPr="009C4F2E">
        <w:rPr>
          <w:rFonts w:ascii="Arial" w:hAnsi="Arial" w:cs="Arial"/>
        </w:rPr>
        <w:t>, 54, 365 – 372.</w:t>
      </w:r>
    </w:p>
    <w:p w14:paraId="6211AE7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Ultanir, E. (2012). An Epistemological Glance at the Constuctivist Approach: Constuctivist Learning in Dewey, Piaget and Montessori. </w:t>
      </w:r>
      <w:r w:rsidRPr="009C4F2E">
        <w:rPr>
          <w:rFonts w:ascii="Arial" w:hAnsi="Arial" w:cs="Arial"/>
          <w:i/>
        </w:rPr>
        <w:t>International Journal of Instruction,</w:t>
      </w:r>
      <w:r w:rsidRPr="009C4F2E">
        <w:rPr>
          <w:rFonts w:ascii="Arial" w:hAnsi="Arial" w:cs="Arial"/>
        </w:rPr>
        <w:t xml:space="preserve"> 5 (2), 195-212. </w:t>
      </w:r>
    </w:p>
    <w:p w14:paraId="5B5ED8B4"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Lee, M. (2012). A Study of the Selection of Reading Strategies among Genders by EFL College Students. </w:t>
      </w:r>
      <w:r w:rsidRPr="009C4F2E">
        <w:rPr>
          <w:rFonts w:ascii="Arial" w:hAnsi="Arial" w:cs="Arial"/>
          <w:i/>
        </w:rPr>
        <w:t>Procedia-Social and Behavioural Sciences</w:t>
      </w:r>
      <w:r w:rsidRPr="009C4F2E">
        <w:rPr>
          <w:rFonts w:ascii="Arial" w:hAnsi="Arial" w:cs="Arial"/>
        </w:rPr>
        <w:t>, 64, 310 - 319.</w:t>
      </w:r>
    </w:p>
    <w:p w14:paraId="60AC6A8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Lee, S &amp; Paulida, D. (2016). The Impact of Topic Interest, L2 Proficiency and Gender on EFL Incidental Vocabulary Acquisition through Reading, </w:t>
      </w:r>
      <w:r w:rsidRPr="009C4F2E">
        <w:rPr>
          <w:rFonts w:ascii="Arial" w:hAnsi="Arial" w:cs="Arial"/>
          <w:i/>
        </w:rPr>
        <w:t>Language Teaching Research</w:t>
      </w:r>
      <w:r w:rsidRPr="009C4F2E">
        <w:rPr>
          <w:rFonts w:ascii="Arial" w:hAnsi="Arial" w:cs="Arial"/>
        </w:rPr>
        <w:t>, 21 (1), 118 – 135.</w:t>
      </w:r>
    </w:p>
    <w:p w14:paraId="5180720C"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Lee, S.Y. (2007) Revelations from three Consecutive Studies on Extensive Reading,</w:t>
      </w:r>
      <w:r w:rsidRPr="009C4F2E">
        <w:rPr>
          <w:rFonts w:ascii="Arial" w:hAnsi="Arial" w:cs="Arial"/>
          <w:i/>
          <w:color w:val="000000" w:themeColor="text1"/>
        </w:rPr>
        <w:t xml:space="preserve"> Regional Language Centre Journal</w:t>
      </w:r>
      <w:r w:rsidRPr="009C4F2E">
        <w:rPr>
          <w:rFonts w:ascii="Arial" w:hAnsi="Arial" w:cs="Arial"/>
          <w:color w:val="000000" w:themeColor="text1"/>
        </w:rPr>
        <w:t>, 38 (2), 150-170.</w:t>
      </w:r>
    </w:p>
    <w:p w14:paraId="47A4137F" w14:textId="77777777" w:rsidR="009C4F2E" w:rsidRPr="009C4F2E" w:rsidRDefault="009C4F2E" w:rsidP="009C4F2E">
      <w:pPr>
        <w:jc w:val="both"/>
        <w:rPr>
          <w:rFonts w:ascii="Arial" w:hAnsi="Arial" w:cs="Arial"/>
        </w:rPr>
      </w:pPr>
    </w:p>
    <w:p w14:paraId="7C8CC081" w14:textId="77777777" w:rsidR="009C4F2E" w:rsidRPr="009C4F2E" w:rsidRDefault="009C4F2E" w:rsidP="009C4F2E">
      <w:pPr>
        <w:jc w:val="both"/>
        <w:rPr>
          <w:rFonts w:ascii="Arial" w:hAnsi="Arial" w:cs="Arial"/>
        </w:rPr>
      </w:pPr>
      <w:r w:rsidRPr="009C4F2E">
        <w:rPr>
          <w:rFonts w:ascii="Arial" w:hAnsi="Arial" w:cs="Arial"/>
        </w:rPr>
        <w:t xml:space="preserve">Lesaux, N.K; Kieffer, M.J; Kelley, J.G and Harris, J.R (2014) Effects of Academic Vocabulary Instruction for Linguistically Diverse Adolescents: Evidence from a Randomised Field Trial, </w:t>
      </w:r>
      <w:r w:rsidRPr="009C4F2E">
        <w:rPr>
          <w:rFonts w:ascii="Arial" w:hAnsi="Arial" w:cs="Arial"/>
          <w:i/>
        </w:rPr>
        <w:t>American Educational Research Journal,</w:t>
      </w:r>
      <w:r w:rsidRPr="009C4F2E">
        <w:rPr>
          <w:rFonts w:ascii="Arial" w:hAnsi="Arial" w:cs="Arial"/>
        </w:rPr>
        <w:t xml:space="preserve"> 51 (6), 1159 – 1194.</w:t>
      </w:r>
    </w:p>
    <w:p w14:paraId="3EC21F1B"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Leung, C.Y (2002) Extensive Reading and Language Learning: A Diary Study of a Beginning Learner of Japanese, </w:t>
      </w:r>
      <w:r w:rsidRPr="009C4F2E">
        <w:rPr>
          <w:rFonts w:ascii="Arial" w:hAnsi="Arial" w:cs="Arial"/>
          <w:i/>
          <w:color w:val="000000" w:themeColor="text1"/>
        </w:rPr>
        <w:t>Reading in a Foreign Language</w:t>
      </w:r>
      <w:r w:rsidRPr="009C4F2E">
        <w:rPr>
          <w:rFonts w:ascii="Arial" w:hAnsi="Arial" w:cs="Arial"/>
          <w:color w:val="000000" w:themeColor="text1"/>
        </w:rPr>
        <w:t>, 14 (1) 66-81.</w:t>
      </w:r>
    </w:p>
    <w:p w14:paraId="38302D98" w14:textId="77777777" w:rsidR="009C4F2E" w:rsidRPr="009C4F2E" w:rsidRDefault="009C4F2E" w:rsidP="009C4F2E">
      <w:pPr>
        <w:jc w:val="both"/>
        <w:rPr>
          <w:rFonts w:ascii="Arial" w:hAnsi="Arial" w:cs="Arial"/>
        </w:rPr>
      </w:pPr>
    </w:p>
    <w:p w14:paraId="2B51F171" w14:textId="77777777" w:rsidR="009C4F2E" w:rsidRPr="009C4F2E" w:rsidRDefault="009C4F2E" w:rsidP="009C4F2E">
      <w:pPr>
        <w:jc w:val="both"/>
        <w:rPr>
          <w:rFonts w:ascii="Arial" w:hAnsi="Arial" w:cs="Arial"/>
        </w:rPr>
      </w:pPr>
      <w:r w:rsidRPr="009C4F2E">
        <w:rPr>
          <w:rFonts w:ascii="Arial" w:hAnsi="Arial" w:cs="Arial"/>
        </w:rPr>
        <w:t xml:space="preserve">Li, J. and Chun, C.K.W. (2012) Effects of Learning on Students’ Reading Literacy Performance, </w:t>
      </w:r>
      <w:r w:rsidRPr="009C4F2E">
        <w:rPr>
          <w:rFonts w:ascii="Arial" w:hAnsi="Arial" w:cs="Arial"/>
          <w:i/>
        </w:rPr>
        <w:t>Reading</w:t>
      </w:r>
      <w:r w:rsidRPr="009C4F2E">
        <w:rPr>
          <w:rFonts w:ascii="Arial" w:hAnsi="Arial" w:cs="Arial"/>
        </w:rPr>
        <w:t>, 12 (1), 30 – 38.</w:t>
      </w:r>
    </w:p>
    <w:p w14:paraId="01A851FF" w14:textId="77777777" w:rsidR="009C4F2E" w:rsidRPr="009C4F2E" w:rsidRDefault="009C4F2E" w:rsidP="009C4F2E">
      <w:pPr>
        <w:jc w:val="both"/>
        <w:rPr>
          <w:rFonts w:ascii="Arial" w:hAnsi="Arial" w:cs="Arial"/>
        </w:rPr>
      </w:pPr>
      <w:r w:rsidRPr="009C4F2E">
        <w:rPr>
          <w:rFonts w:ascii="Arial" w:hAnsi="Arial" w:cs="Arial"/>
        </w:rPr>
        <w:t>Limbach, B. and Waugh, W. (2010). Developing higher level thinking,</w:t>
      </w:r>
      <w:r w:rsidRPr="009C4F2E">
        <w:rPr>
          <w:rFonts w:ascii="Arial" w:hAnsi="Arial" w:cs="Arial"/>
          <w:i/>
        </w:rPr>
        <w:t xml:space="preserve"> Journal of Instructional Pedagogies</w:t>
      </w:r>
      <w:r w:rsidRPr="009C4F2E">
        <w:rPr>
          <w:rFonts w:ascii="Arial" w:hAnsi="Arial" w:cs="Arial"/>
        </w:rPr>
        <w:t xml:space="preserve"> 3 (1), 1 – 9</w:t>
      </w:r>
    </w:p>
    <w:p w14:paraId="315E643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Lin, L.F. (2017). Impacts of the Problem-Based Learning Pedagogy on English Learners’ Reading Comprehension Strategy Use and active Learning Attitudes. </w:t>
      </w:r>
      <w:r w:rsidRPr="009C4F2E">
        <w:rPr>
          <w:rFonts w:ascii="Arial" w:hAnsi="Arial" w:cs="Arial"/>
          <w:i/>
        </w:rPr>
        <w:t>Journal of Education and Training Studies,</w:t>
      </w:r>
      <w:r w:rsidRPr="009C4F2E">
        <w:rPr>
          <w:rFonts w:ascii="Arial" w:hAnsi="Arial" w:cs="Arial"/>
        </w:rPr>
        <w:t xml:space="preserve"> 5(6), 109-125</w:t>
      </w:r>
    </w:p>
    <w:p w14:paraId="0D37CE94" w14:textId="77777777" w:rsidR="009C4F2E" w:rsidRPr="009C4F2E" w:rsidRDefault="009C4F2E" w:rsidP="009C4F2E">
      <w:pPr>
        <w:jc w:val="both"/>
        <w:rPr>
          <w:rFonts w:ascii="Arial" w:hAnsi="Arial" w:cs="Arial"/>
        </w:rPr>
      </w:pPr>
      <w:r w:rsidRPr="009C4F2E">
        <w:rPr>
          <w:rFonts w:ascii="Arial" w:hAnsi="Arial" w:cs="Arial"/>
        </w:rPr>
        <w:t xml:space="preserve">Lincoln, Y.S. &amp; Guba, E.G. (1984). </w:t>
      </w:r>
      <w:r w:rsidRPr="009C4F2E">
        <w:rPr>
          <w:rFonts w:ascii="Arial" w:hAnsi="Arial" w:cs="Arial"/>
          <w:i/>
        </w:rPr>
        <w:t>Naturalistic Inquiry</w:t>
      </w:r>
      <w:r w:rsidRPr="009C4F2E">
        <w:rPr>
          <w:rFonts w:ascii="Arial" w:hAnsi="Arial" w:cs="Arial"/>
        </w:rPr>
        <w:t>. (Newbury Park: Sage Publication).</w:t>
      </w:r>
    </w:p>
    <w:p w14:paraId="30FCCA03"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Lipson, M. (2010) The effect of Semantic Mapping Instruction on Prose Comprehension of below-level College readers, </w:t>
      </w:r>
      <w:r w:rsidRPr="009C4F2E">
        <w:rPr>
          <w:rFonts w:ascii="Arial" w:hAnsi="Arial" w:cs="Arial"/>
          <w:i/>
        </w:rPr>
        <w:t>Reading Research and Instruction</w:t>
      </w:r>
      <w:r w:rsidRPr="009C4F2E">
        <w:rPr>
          <w:rFonts w:ascii="Arial" w:hAnsi="Arial" w:cs="Arial"/>
        </w:rPr>
        <w:t>, 34 (4), 367-378</w:t>
      </w:r>
    </w:p>
    <w:p w14:paraId="6CDEA6CC"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Lipson, M.J. (1983) The Influence of Religious Affiliation on Children’s Memory for Text Information,</w:t>
      </w:r>
      <w:r w:rsidRPr="009C4F2E">
        <w:rPr>
          <w:rFonts w:ascii="Arial" w:hAnsi="Arial" w:cs="Arial"/>
          <w:i/>
          <w:color w:val="000000" w:themeColor="text1"/>
        </w:rPr>
        <w:t xml:space="preserve"> Reading Research Quarterly</w:t>
      </w:r>
      <w:r w:rsidRPr="009C4F2E">
        <w:rPr>
          <w:rFonts w:ascii="Arial" w:hAnsi="Arial" w:cs="Arial"/>
          <w:color w:val="000000" w:themeColor="text1"/>
        </w:rPr>
        <w:t>, 18 (4) 448-457</w:t>
      </w:r>
    </w:p>
    <w:p w14:paraId="34B1D02A" w14:textId="77777777" w:rsidR="009C4F2E" w:rsidRPr="009C4F2E" w:rsidRDefault="009C4F2E" w:rsidP="009C4F2E">
      <w:pPr>
        <w:spacing w:after="0" w:line="240" w:lineRule="auto"/>
        <w:jc w:val="both"/>
        <w:rPr>
          <w:rFonts w:ascii="Arial" w:hAnsi="Arial" w:cs="Arial"/>
        </w:rPr>
      </w:pPr>
    </w:p>
    <w:p w14:paraId="248BBAA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Little, D.C and Box, J.A (2011) The use of a specific Schema Theory Strategic- Semantic Mapping to Facilitate Vocabulary Development and Comprehension for at risk readers, </w:t>
      </w:r>
      <w:r w:rsidRPr="009C4F2E">
        <w:rPr>
          <w:rFonts w:ascii="Arial" w:hAnsi="Arial" w:cs="Arial"/>
          <w:i/>
        </w:rPr>
        <w:t>Reading Improvement</w:t>
      </w:r>
      <w:r w:rsidRPr="009C4F2E">
        <w:rPr>
          <w:rFonts w:ascii="Arial" w:hAnsi="Arial" w:cs="Arial"/>
        </w:rPr>
        <w:t>, 48(1),24-31</w:t>
      </w:r>
    </w:p>
    <w:p w14:paraId="1F840830" w14:textId="77777777" w:rsidR="009C4F2E" w:rsidRPr="009C4F2E" w:rsidRDefault="009C4F2E" w:rsidP="009C4F2E">
      <w:pPr>
        <w:spacing w:line="240" w:lineRule="auto"/>
        <w:jc w:val="both"/>
        <w:rPr>
          <w:rFonts w:ascii="Arial" w:hAnsi="Arial" w:cs="Arial"/>
          <w:u w:val="single"/>
        </w:rPr>
      </w:pPr>
      <w:r w:rsidRPr="009C4F2E">
        <w:rPr>
          <w:rFonts w:ascii="Arial" w:hAnsi="Arial" w:cs="Arial"/>
        </w:rPr>
        <w:t xml:space="preserve">Liu, Y. (2015). An Empirical Study of Schema Theory and its Role in Reading Comprehension, </w:t>
      </w:r>
      <w:r w:rsidRPr="009C4F2E">
        <w:rPr>
          <w:rFonts w:ascii="Arial" w:hAnsi="Arial" w:cs="Arial"/>
          <w:i/>
        </w:rPr>
        <w:t>Journal of Language Teaching and Research</w:t>
      </w:r>
      <w:r w:rsidRPr="009C4F2E">
        <w:rPr>
          <w:rFonts w:ascii="Arial" w:hAnsi="Arial" w:cs="Arial"/>
          <w:u w:val="single"/>
        </w:rPr>
        <w:t xml:space="preserve">, </w:t>
      </w:r>
      <w:r w:rsidRPr="009C4F2E">
        <w:rPr>
          <w:rFonts w:ascii="Arial" w:hAnsi="Arial" w:cs="Arial"/>
        </w:rPr>
        <w:t>6(6) 1349-1556</w:t>
      </w:r>
    </w:p>
    <w:p w14:paraId="273ACE6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Locolt, P.I (2016). The Teaching of Reading: Strategies Use among Pre-service Teachers.  </w:t>
      </w:r>
      <w:r w:rsidRPr="009C4F2E">
        <w:rPr>
          <w:rFonts w:ascii="Arial" w:hAnsi="Arial" w:cs="Arial"/>
          <w:i/>
        </w:rPr>
        <w:t>Journal of Literacy &amp; Instruction,</w:t>
      </w:r>
      <w:r w:rsidRPr="009C4F2E">
        <w:rPr>
          <w:rFonts w:ascii="Arial" w:hAnsi="Arial" w:cs="Arial"/>
        </w:rPr>
        <w:t xml:space="preserve"> 9(2) 73-84</w:t>
      </w:r>
    </w:p>
    <w:p w14:paraId="160D7C19"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Logan, .S. &amp; Johnston, R. (2010). Investigating Gender Differences in Reading. </w:t>
      </w:r>
      <w:r w:rsidRPr="009C4F2E">
        <w:rPr>
          <w:rFonts w:ascii="Arial" w:hAnsi="Arial" w:cs="Arial"/>
          <w:i/>
        </w:rPr>
        <w:t>Educational Review</w:t>
      </w:r>
      <w:r w:rsidRPr="009C4F2E">
        <w:rPr>
          <w:rFonts w:ascii="Arial" w:hAnsi="Arial" w:cs="Arial"/>
        </w:rPr>
        <w:t>, 62 (2), 175-187.</w:t>
      </w:r>
    </w:p>
    <w:p w14:paraId="1E5E786B"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Logan, S. and Johnston, R. (2009). Gender Differences in Reading Ability and Attitudes: Examining where these Differences lie. </w:t>
      </w:r>
      <w:r w:rsidRPr="009C4F2E">
        <w:rPr>
          <w:rFonts w:ascii="Arial" w:hAnsi="Arial" w:cs="Arial"/>
          <w:i/>
          <w:color w:val="000000" w:themeColor="text1"/>
        </w:rPr>
        <w:t>Journal of Research in Reading</w:t>
      </w:r>
      <w:r w:rsidRPr="009C4F2E">
        <w:rPr>
          <w:rFonts w:ascii="Arial" w:hAnsi="Arial" w:cs="Arial"/>
          <w:color w:val="000000" w:themeColor="text1"/>
        </w:rPr>
        <w:t>, 32 (2), 199-214.</w:t>
      </w:r>
    </w:p>
    <w:p w14:paraId="293E503A" w14:textId="77777777" w:rsidR="009C4F2E" w:rsidRPr="009C4F2E" w:rsidRDefault="009C4F2E" w:rsidP="009C4F2E">
      <w:pPr>
        <w:jc w:val="both"/>
        <w:rPr>
          <w:rFonts w:ascii="Arial" w:hAnsi="Arial" w:cs="Arial"/>
        </w:rPr>
      </w:pPr>
    </w:p>
    <w:p w14:paraId="5698931E" w14:textId="77777777" w:rsidR="009C4F2E" w:rsidRPr="009C4F2E" w:rsidRDefault="009C4F2E" w:rsidP="009C4F2E">
      <w:pPr>
        <w:jc w:val="both"/>
        <w:rPr>
          <w:rFonts w:ascii="Arial" w:hAnsi="Arial" w:cs="Arial"/>
        </w:rPr>
      </w:pPr>
      <w:r w:rsidRPr="009C4F2E">
        <w:rPr>
          <w:rFonts w:ascii="Arial" w:hAnsi="Arial" w:cs="Arial"/>
        </w:rPr>
        <w:t>Logan, S. and Medford, E. (2001). Gender Differences in the Strength of Association between Motivation, Competency Beliefs and Reading Skills.</w:t>
      </w:r>
      <w:r w:rsidRPr="009C4F2E">
        <w:rPr>
          <w:rFonts w:ascii="Arial" w:hAnsi="Arial" w:cs="Arial"/>
          <w:i/>
        </w:rPr>
        <w:t xml:space="preserve"> Educational Research</w:t>
      </w:r>
      <w:r w:rsidRPr="009C4F2E">
        <w:rPr>
          <w:rFonts w:ascii="Arial" w:hAnsi="Arial" w:cs="Arial"/>
        </w:rPr>
        <w:t>, 53 (1), 78 – 85.</w:t>
      </w:r>
    </w:p>
    <w:p w14:paraId="3650BBC4"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Louis, R.S (2013) Pedagogy of Reading: A Constructivist Approach. </w:t>
      </w:r>
      <w:r w:rsidRPr="009C4F2E">
        <w:rPr>
          <w:rFonts w:ascii="Arial" w:hAnsi="Arial" w:cs="Arial"/>
          <w:i/>
        </w:rPr>
        <w:t>Education Today</w:t>
      </w:r>
      <w:r w:rsidRPr="009C4F2E">
        <w:rPr>
          <w:rFonts w:ascii="Arial" w:hAnsi="Arial" w:cs="Arial"/>
        </w:rPr>
        <w:t>, 3 (2), 101 – 122.</w:t>
      </w:r>
    </w:p>
    <w:p w14:paraId="52402E2F" w14:textId="77777777" w:rsidR="009C4F2E" w:rsidRPr="009C4F2E" w:rsidRDefault="009C4F2E" w:rsidP="009C4F2E">
      <w:pPr>
        <w:spacing w:line="360" w:lineRule="auto"/>
        <w:rPr>
          <w:rFonts w:ascii="Arial" w:hAnsi="Arial" w:cs="Arial"/>
        </w:rPr>
      </w:pPr>
    </w:p>
    <w:p w14:paraId="0338B511" w14:textId="77777777" w:rsidR="009C4F2E" w:rsidRPr="009C4F2E" w:rsidRDefault="009C4F2E" w:rsidP="001E4478">
      <w:pPr>
        <w:spacing w:line="276" w:lineRule="auto"/>
        <w:rPr>
          <w:rFonts w:ascii="Arial" w:hAnsi="Arial" w:cs="Arial"/>
        </w:rPr>
      </w:pPr>
      <w:r w:rsidRPr="009C4F2E">
        <w:rPr>
          <w:rFonts w:ascii="Arial" w:hAnsi="Arial" w:cs="Arial"/>
        </w:rPr>
        <w:t xml:space="preserve">Lukhele, B.B.S (2013). Exploring Relationships between Reading Attitudes, Reading Ability and Academic Performance amongst Primary Teacher Trainees in Swaziland. </w:t>
      </w:r>
      <w:r w:rsidRPr="009C4F2E">
        <w:rPr>
          <w:rFonts w:ascii="Arial" w:hAnsi="Arial" w:cs="Arial"/>
          <w:i/>
        </w:rPr>
        <w:t>Reading and Writing</w:t>
      </w:r>
      <w:r w:rsidRPr="009C4F2E">
        <w:rPr>
          <w:rFonts w:ascii="Arial" w:hAnsi="Arial" w:cs="Arial"/>
        </w:rPr>
        <w:t>, 4(1), 41-48.</w:t>
      </w:r>
    </w:p>
    <w:p w14:paraId="3187078C" w14:textId="77777777" w:rsidR="009C4F2E" w:rsidRPr="009C4F2E" w:rsidRDefault="009C4F2E" w:rsidP="009C4F2E">
      <w:pPr>
        <w:jc w:val="both"/>
        <w:rPr>
          <w:rFonts w:ascii="Arial" w:hAnsi="Arial" w:cs="Arial"/>
        </w:rPr>
      </w:pPr>
      <w:r w:rsidRPr="009C4F2E">
        <w:rPr>
          <w:rFonts w:ascii="Arial" w:hAnsi="Arial" w:cs="Arial"/>
        </w:rPr>
        <w:t xml:space="preserve">Machalias, R (1991). Semantic Network in Vocabulary, Teaching and their Application in Foreign Language Vocabulary, </w:t>
      </w:r>
      <w:r w:rsidRPr="009C4F2E">
        <w:rPr>
          <w:rFonts w:ascii="Arial" w:hAnsi="Arial" w:cs="Arial"/>
          <w:i/>
        </w:rPr>
        <w:t>Journal of Australian Modern Language Teachers’ Association</w:t>
      </w:r>
      <w:r w:rsidRPr="009C4F2E">
        <w:rPr>
          <w:rFonts w:ascii="Arial" w:hAnsi="Arial" w:cs="Arial"/>
        </w:rPr>
        <w:t>, 26, 19 – 24.</w:t>
      </w:r>
    </w:p>
    <w:p w14:paraId="24394C7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Mackenzie, B. (2017). The Power of the Picture: Teaching Visualising to improve comprehension, </w:t>
      </w:r>
      <w:r w:rsidRPr="009C4F2E">
        <w:rPr>
          <w:rFonts w:ascii="Arial" w:hAnsi="Arial" w:cs="Arial"/>
          <w:i/>
        </w:rPr>
        <w:t>Literacy Today,</w:t>
      </w:r>
      <w:r w:rsidRPr="009C4F2E">
        <w:rPr>
          <w:rFonts w:ascii="Arial" w:hAnsi="Arial" w:cs="Arial"/>
        </w:rPr>
        <w:t xml:space="preserve"> 35 (3), 32-33.</w:t>
      </w:r>
    </w:p>
    <w:p w14:paraId="45367FF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Madhumath, P. &amp; Arijit, G. (2012). Awareness of Reading Strategy Use in Indian ESL Students  and the Relationship with Reading Comprehension Achievement, </w:t>
      </w:r>
      <w:r w:rsidRPr="009C4F2E">
        <w:rPr>
          <w:rFonts w:ascii="Arial" w:hAnsi="Arial" w:cs="Arial"/>
          <w:i/>
        </w:rPr>
        <w:t>English Language Teaching,</w:t>
      </w:r>
      <w:r w:rsidRPr="009C4F2E">
        <w:rPr>
          <w:rFonts w:ascii="Arial" w:hAnsi="Arial" w:cs="Arial"/>
        </w:rPr>
        <w:t xml:space="preserve">  5 (12), 131-143</w:t>
      </w:r>
    </w:p>
    <w:p w14:paraId="56D701D0" w14:textId="77777777" w:rsidR="009C4F2E" w:rsidRPr="009C4F2E" w:rsidRDefault="009C4F2E" w:rsidP="009C4F2E">
      <w:pPr>
        <w:jc w:val="both"/>
        <w:rPr>
          <w:rFonts w:ascii="Arial" w:hAnsi="Arial" w:cs="Arial"/>
        </w:rPr>
      </w:pPr>
      <w:r w:rsidRPr="009C4F2E">
        <w:rPr>
          <w:rFonts w:ascii="Arial" w:hAnsi="Arial" w:cs="Arial"/>
        </w:rPr>
        <w:t xml:space="preserve">Maeng, U. (2014). The Effectiveness of Reading Strategy Instruction: A Meta-Analysis, </w:t>
      </w:r>
      <w:r w:rsidRPr="009C4F2E">
        <w:rPr>
          <w:rFonts w:ascii="Arial" w:hAnsi="Arial" w:cs="Arial"/>
          <w:i/>
        </w:rPr>
        <w:t>English Teaching</w:t>
      </w:r>
      <w:r w:rsidRPr="009C4F2E">
        <w:rPr>
          <w:rFonts w:ascii="Arial" w:hAnsi="Arial" w:cs="Arial"/>
        </w:rPr>
        <w:t>, 69 (3), 105-127</w:t>
      </w:r>
    </w:p>
    <w:p w14:paraId="116D6A6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Mah, B.Y. (2011). Semantic Mapping: A Visual and Structured Pre-Writing Strategy in the Process of Essay Writing, </w:t>
      </w:r>
      <w:r w:rsidRPr="009C4F2E">
        <w:rPr>
          <w:rFonts w:ascii="Arial" w:hAnsi="Arial" w:cs="Arial"/>
          <w:i/>
        </w:rPr>
        <w:t>ESTEEM Academic Journal</w:t>
      </w:r>
      <w:r w:rsidRPr="009C4F2E">
        <w:rPr>
          <w:rFonts w:ascii="Arial" w:hAnsi="Arial" w:cs="Arial"/>
          <w:u w:val="single"/>
        </w:rPr>
        <w:t>,</w:t>
      </w:r>
      <w:r w:rsidRPr="009C4F2E">
        <w:rPr>
          <w:rFonts w:ascii="Arial" w:hAnsi="Arial" w:cs="Arial"/>
        </w:rPr>
        <w:t xml:space="preserve"> 7(1), 81-92</w:t>
      </w:r>
    </w:p>
    <w:p w14:paraId="2D986D41" w14:textId="77777777" w:rsidR="009C4F2E" w:rsidRPr="009C4F2E" w:rsidRDefault="009C4F2E" w:rsidP="009C4F2E">
      <w:pPr>
        <w:jc w:val="both"/>
        <w:rPr>
          <w:rFonts w:ascii="Arial" w:hAnsi="Arial" w:cs="Arial"/>
        </w:rPr>
      </w:pPr>
      <w:r w:rsidRPr="009C4F2E">
        <w:rPr>
          <w:rFonts w:ascii="Arial" w:hAnsi="Arial" w:cs="Arial"/>
        </w:rPr>
        <w:t xml:space="preserve">Mahdavi, J.N and Tensfeldt, L (2013) Untangling Reading Comprehension Strategy Instruction: Assisting Struggling Readers in the Primary Grades, </w:t>
      </w:r>
      <w:r w:rsidRPr="009C4F2E">
        <w:rPr>
          <w:rFonts w:ascii="Arial" w:hAnsi="Arial" w:cs="Arial"/>
          <w:i/>
        </w:rPr>
        <w:t>Preventing School Failure,</w:t>
      </w:r>
      <w:r w:rsidRPr="009C4F2E">
        <w:rPr>
          <w:rFonts w:ascii="Arial" w:hAnsi="Arial" w:cs="Arial"/>
        </w:rPr>
        <w:t xml:space="preserve"> 57 (2), 77-92</w:t>
      </w:r>
    </w:p>
    <w:p w14:paraId="4BA41D0C" w14:textId="77777777" w:rsidR="009C4F2E" w:rsidRPr="009C4F2E" w:rsidRDefault="009C4F2E" w:rsidP="009C4F2E">
      <w:pPr>
        <w:spacing w:after="0" w:line="360" w:lineRule="auto"/>
        <w:contextualSpacing/>
        <w:jc w:val="both"/>
        <w:rPr>
          <w:rFonts w:ascii="Arial" w:hAnsi="Arial" w:cs="Arial"/>
        </w:rPr>
      </w:pPr>
      <w:r w:rsidRPr="009C4F2E">
        <w:rPr>
          <w:rFonts w:ascii="Arial" w:hAnsi="Arial" w:cs="Arial"/>
        </w:rPr>
        <w:lastRenderedPageBreak/>
        <w:t xml:space="preserve">Major, C.O (2010) </w:t>
      </w:r>
      <w:r w:rsidRPr="009C4F2E">
        <w:rPr>
          <w:rFonts w:ascii="Arial" w:hAnsi="Arial" w:cs="Arial"/>
          <w:i/>
        </w:rPr>
        <w:t>English language teacher in adult literacy class</w:t>
      </w:r>
      <w:r w:rsidRPr="009C4F2E">
        <w:rPr>
          <w:rFonts w:ascii="Arial" w:hAnsi="Arial" w:cs="Arial"/>
        </w:rPr>
        <w:t xml:space="preserve"> (Lagos, Denton Press). </w:t>
      </w:r>
    </w:p>
    <w:p w14:paraId="71FB254E" w14:textId="77777777" w:rsidR="009C4F2E" w:rsidRPr="009C4F2E" w:rsidRDefault="009C4F2E" w:rsidP="009C4F2E">
      <w:pPr>
        <w:spacing w:line="240" w:lineRule="auto"/>
        <w:jc w:val="both"/>
        <w:rPr>
          <w:rFonts w:ascii="Arial" w:hAnsi="Arial" w:cs="Arial"/>
        </w:rPr>
      </w:pPr>
      <w:r w:rsidRPr="009C4F2E">
        <w:rPr>
          <w:rFonts w:ascii="Arial" w:hAnsi="Arial" w:cs="Arial"/>
        </w:rPr>
        <w:t>Mandel, E., Osana, H.P. &amp; Venkatesh, V. (2013). Addressing the effects of reciprocal Teaching on the Receptive and Expressive Vocabulary of 1st Grade Students</w:t>
      </w:r>
      <w:r w:rsidRPr="009C4F2E">
        <w:rPr>
          <w:rFonts w:ascii="Arial" w:hAnsi="Arial" w:cs="Arial"/>
          <w:i/>
        </w:rPr>
        <w:t>, Journal of Research in Childhood Education,</w:t>
      </w:r>
      <w:r w:rsidRPr="009C4F2E">
        <w:rPr>
          <w:rFonts w:ascii="Arial" w:hAnsi="Arial" w:cs="Arial"/>
        </w:rPr>
        <w:t xml:space="preserve"> 27 (4), 407-426</w:t>
      </w:r>
    </w:p>
    <w:p w14:paraId="4AD31A4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Marc, C. (2016). How Instruction Influences Conceptual Development: Vygotsky’s. Theory Revisited </w:t>
      </w:r>
      <w:r w:rsidRPr="009C4F2E">
        <w:rPr>
          <w:rFonts w:ascii="Arial" w:hAnsi="Arial" w:cs="Arial"/>
          <w:i/>
        </w:rPr>
        <w:t>Educational Psychologist</w:t>
      </w:r>
      <w:r w:rsidRPr="009C4F2E">
        <w:rPr>
          <w:rFonts w:ascii="Arial" w:hAnsi="Arial" w:cs="Arial"/>
        </w:rPr>
        <w:t xml:space="preserve"> 52(1), 50-62</w:t>
      </w:r>
    </w:p>
    <w:p w14:paraId="1FA3A98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Marginson, S. &amp; Dong, T.K.A (2017). Vygotsky’s Sociocultural theory in the context of globalization, </w:t>
      </w:r>
      <w:r w:rsidRPr="009C4F2E">
        <w:rPr>
          <w:rFonts w:ascii="Arial" w:hAnsi="Arial" w:cs="Arial"/>
          <w:i/>
        </w:rPr>
        <w:t>Asia Pacific Journal of Education</w:t>
      </w:r>
      <w:r w:rsidRPr="009C4F2E">
        <w:rPr>
          <w:rFonts w:ascii="Arial" w:hAnsi="Arial" w:cs="Arial"/>
        </w:rPr>
        <w:t>, 37(1), 116-129</w:t>
      </w:r>
    </w:p>
    <w:p w14:paraId="64AA6492"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Marks, G.N. (2008). Accounting for the Gender Gaps in Students’ Performance in Reading and Mathematics: Evidence from 31 countries: </w:t>
      </w:r>
      <w:r w:rsidRPr="009C4F2E">
        <w:rPr>
          <w:rFonts w:ascii="Arial" w:hAnsi="Arial" w:cs="Arial"/>
          <w:i/>
        </w:rPr>
        <w:t>Oxford Review of Education</w:t>
      </w:r>
      <w:r w:rsidRPr="009C4F2E">
        <w:rPr>
          <w:rFonts w:ascii="Arial" w:hAnsi="Arial" w:cs="Arial"/>
        </w:rPr>
        <w:t>, 34 (1), 89-109.</w:t>
      </w:r>
    </w:p>
    <w:p w14:paraId="77E12368" w14:textId="77777777" w:rsidR="009C4F2E" w:rsidRPr="009C4F2E" w:rsidRDefault="009C4F2E" w:rsidP="009C4F2E">
      <w:pPr>
        <w:jc w:val="both"/>
        <w:rPr>
          <w:rFonts w:ascii="Arial" w:hAnsi="Arial" w:cs="Arial"/>
        </w:rPr>
      </w:pPr>
      <w:r w:rsidRPr="009C4F2E">
        <w:rPr>
          <w:rFonts w:ascii="Arial" w:hAnsi="Arial" w:cs="Arial"/>
        </w:rPr>
        <w:t xml:space="preserve">Marks, M., Pressley, M., Coley, J.D., Craig, S., Gardner, R., Depinto, T. and Rose, W. (1993). Three Teachers’ Adaptation of Reciprocal Teaching in Comparison to Traditional Reciprocal Teaching. </w:t>
      </w:r>
      <w:r w:rsidRPr="009C4F2E">
        <w:rPr>
          <w:rFonts w:ascii="Arial" w:hAnsi="Arial" w:cs="Arial"/>
          <w:i/>
        </w:rPr>
        <w:t>The Elementary School Journal</w:t>
      </w:r>
      <w:r w:rsidRPr="009C4F2E">
        <w:rPr>
          <w:rFonts w:ascii="Arial" w:hAnsi="Arial" w:cs="Arial"/>
        </w:rPr>
        <w:t>, 94 (2), 267 – 283.</w:t>
      </w:r>
    </w:p>
    <w:p w14:paraId="13183BF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Martine, A.C.L. (2008) Analysis of ESP University Students’ Reading Strategy Awareness. </w:t>
      </w:r>
      <w:r w:rsidRPr="009C4F2E">
        <w:rPr>
          <w:rFonts w:ascii="Arial" w:hAnsi="Arial" w:cs="Arial"/>
          <w:i/>
        </w:rPr>
        <w:t>IBERICA,</w:t>
      </w:r>
      <w:r w:rsidRPr="009C4F2E">
        <w:rPr>
          <w:rFonts w:ascii="Arial" w:hAnsi="Arial" w:cs="Arial"/>
        </w:rPr>
        <w:t xml:space="preserve"> 15, 165-176.</w:t>
      </w:r>
    </w:p>
    <w:p w14:paraId="23C1AE94" w14:textId="77777777" w:rsidR="009C4F2E" w:rsidRPr="009C4F2E" w:rsidRDefault="009C4F2E" w:rsidP="001E4478">
      <w:pPr>
        <w:spacing w:line="276" w:lineRule="auto"/>
        <w:jc w:val="both"/>
        <w:rPr>
          <w:rFonts w:ascii="Arial" w:hAnsi="Arial" w:cs="Arial"/>
        </w:rPr>
      </w:pPr>
      <w:r w:rsidRPr="009C4F2E">
        <w:rPr>
          <w:rFonts w:ascii="Arial" w:hAnsi="Arial" w:cs="Arial"/>
        </w:rPr>
        <w:t xml:space="preserve">Martinez, R.S., Aricak, O.T. &amp; Jewel, J. (2008). Influence of Reading Attitude on Reading Achievement: A test of the Temporal Interaction Model. </w:t>
      </w:r>
      <w:r w:rsidRPr="009C4F2E">
        <w:rPr>
          <w:rFonts w:ascii="Arial" w:hAnsi="Arial" w:cs="Arial"/>
          <w:i/>
        </w:rPr>
        <w:t xml:space="preserve">Psychology in the schools, </w:t>
      </w:r>
      <w:r w:rsidRPr="009C4F2E">
        <w:rPr>
          <w:rFonts w:ascii="Arial" w:hAnsi="Arial" w:cs="Arial"/>
        </w:rPr>
        <w:t>45 (10), 1010-1022.</w:t>
      </w:r>
    </w:p>
    <w:p w14:paraId="5853258D" w14:textId="77777777" w:rsidR="009C4F2E" w:rsidRPr="009C4F2E" w:rsidRDefault="009C4F2E" w:rsidP="009C4F2E">
      <w:pPr>
        <w:jc w:val="both"/>
        <w:rPr>
          <w:rFonts w:ascii="Arial" w:hAnsi="Arial" w:cs="Arial"/>
        </w:rPr>
      </w:pPr>
      <w:r w:rsidRPr="009C4F2E">
        <w:rPr>
          <w:rFonts w:ascii="Arial" w:hAnsi="Arial" w:cs="Arial"/>
        </w:rPr>
        <w:t xml:space="preserve">Masadeh, T.S.Y (2015) Performance of Saudi English Teachers in Reading Comprehension Classes, </w:t>
      </w:r>
      <w:r w:rsidRPr="009C4F2E">
        <w:rPr>
          <w:rFonts w:ascii="Arial" w:hAnsi="Arial" w:cs="Arial"/>
          <w:i/>
        </w:rPr>
        <w:t>SAGE Open,</w:t>
      </w:r>
      <w:r w:rsidRPr="009C4F2E">
        <w:rPr>
          <w:rFonts w:ascii="Arial" w:hAnsi="Arial" w:cs="Arial"/>
        </w:rPr>
        <w:t xml:space="preserve"> 5 (4).</w:t>
      </w:r>
    </w:p>
    <w:p w14:paraId="08D47E7F"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Massey, D and Heafner, T (2004). Promoting reading comprehension in social studies. </w:t>
      </w:r>
      <w:r w:rsidRPr="009C4F2E">
        <w:rPr>
          <w:rFonts w:ascii="Arial" w:hAnsi="Arial" w:cs="Arial"/>
          <w:i/>
        </w:rPr>
        <w:t>Journal of Adolescent and Adult Literacy,</w:t>
      </w:r>
      <w:r w:rsidRPr="009C4F2E">
        <w:rPr>
          <w:rFonts w:ascii="Arial" w:hAnsi="Arial" w:cs="Arial"/>
        </w:rPr>
        <w:t xml:space="preserve"> 48 (1), 26-40</w:t>
      </w:r>
    </w:p>
    <w:p w14:paraId="68681521" w14:textId="77777777" w:rsidR="001E4478" w:rsidRDefault="001E4478" w:rsidP="009C4F2E">
      <w:pPr>
        <w:spacing w:after="0" w:line="240" w:lineRule="auto"/>
        <w:jc w:val="both"/>
        <w:rPr>
          <w:rFonts w:ascii="Arial" w:hAnsi="Arial" w:cs="Arial"/>
          <w:color w:val="000000" w:themeColor="text1"/>
        </w:rPr>
      </w:pPr>
    </w:p>
    <w:p w14:paraId="5B0593AB"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Mathewson, G.C. (1985). Toward a Comprehension Model of Effect in the Reading Process. In H. Singer and R. Ruddel (Eds), Theoretical Models and Process of Reading. (Newark DE: International Reading Association).</w:t>
      </w:r>
    </w:p>
    <w:p w14:paraId="7FFEF689" w14:textId="77777777" w:rsidR="009C4F2E" w:rsidRPr="009C4F2E" w:rsidRDefault="009C4F2E" w:rsidP="009C4F2E">
      <w:pPr>
        <w:spacing w:line="240" w:lineRule="auto"/>
        <w:jc w:val="both"/>
        <w:rPr>
          <w:rFonts w:ascii="Arial" w:hAnsi="Arial" w:cs="Arial"/>
        </w:rPr>
      </w:pPr>
    </w:p>
    <w:p w14:paraId="7344E9C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Mathewson, G.C (2004). Model of Influence upon Reading and Learning to Read. In R.B. Ruddell &amp;  N.J Unrau (eds), </w:t>
      </w:r>
      <w:r w:rsidRPr="009C4F2E">
        <w:rPr>
          <w:rFonts w:ascii="Arial" w:hAnsi="Arial" w:cs="Arial"/>
          <w:i/>
        </w:rPr>
        <w:t>Theoretical Models and Processes of Reading</w:t>
      </w:r>
      <w:r w:rsidRPr="009C4F2E">
        <w:rPr>
          <w:rFonts w:ascii="Arial" w:hAnsi="Arial" w:cs="Arial"/>
        </w:rPr>
        <w:t>. (Newark, DE: International Reading Association).</w:t>
      </w:r>
    </w:p>
    <w:p w14:paraId="35C9ECAF" w14:textId="77777777" w:rsidR="009C4F2E" w:rsidRPr="009C4F2E" w:rsidRDefault="009C4F2E" w:rsidP="009C4F2E">
      <w:pPr>
        <w:jc w:val="both"/>
        <w:rPr>
          <w:rFonts w:ascii="Arial" w:hAnsi="Arial" w:cs="Arial"/>
        </w:rPr>
      </w:pPr>
      <w:r w:rsidRPr="009C4F2E">
        <w:rPr>
          <w:rFonts w:ascii="Arial" w:hAnsi="Arial" w:cs="Arial"/>
        </w:rPr>
        <w:t>Maxwell, J.A. (2011).</w:t>
      </w:r>
      <w:r w:rsidRPr="009C4F2E">
        <w:rPr>
          <w:rFonts w:ascii="Arial" w:hAnsi="Arial" w:cs="Arial"/>
          <w:i/>
        </w:rPr>
        <w:t xml:space="preserve"> A Realist Approach for Qualitative Research.</w:t>
      </w:r>
      <w:r w:rsidRPr="009C4F2E">
        <w:rPr>
          <w:rFonts w:ascii="Arial" w:hAnsi="Arial" w:cs="Arial"/>
        </w:rPr>
        <w:t xml:space="preserve"> (Thousand Oaks, CA: Sage).</w:t>
      </w:r>
    </w:p>
    <w:p w14:paraId="1E89CA9F"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Mayer, R.E. (2002). </w:t>
      </w:r>
      <w:r w:rsidRPr="009C4F2E">
        <w:rPr>
          <w:rFonts w:ascii="Arial" w:hAnsi="Arial" w:cs="Arial"/>
          <w:i/>
        </w:rPr>
        <w:t>Psicologia educative</w:t>
      </w:r>
      <w:r w:rsidRPr="009C4F2E">
        <w:rPr>
          <w:rFonts w:ascii="Arial" w:hAnsi="Arial" w:cs="Arial"/>
        </w:rPr>
        <w:t xml:space="preserve"> (Madrid: Prentice-Hall).</w:t>
      </w:r>
    </w:p>
    <w:p w14:paraId="272EEF7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Mayer, R.E. (2009). </w:t>
      </w:r>
      <w:r w:rsidRPr="009C4F2E">
        <w:rPr>
          <w:rFonts w:ascii="Arial" w:hAnsi="Arial" w:cs="Arial"/>
          <w:i/>
        </w:rPr>
        <w:t>Constructivist Instruction: Success or Failure</w:t>
      </w:r>
      <w:r w:rsidRPr="009C4F2E">
        <w:rPr>
          <w:rFonts w:ascii="Arial" w:hAnsi="Arial" w:cs="Arial"/>
        </w:rPr>
        <w:t>? (New York, NY: Routledge)</w:t>
      </w:r>
    </w:p>
    <w:p w14:paraId="4EA53019" w14:textId="77777777" w:rsidR="009C4F2E" w:rsidRPr="009C4F2E" w:rsidRDefault="009C4F2E" w:rsidP="009C4F2E">
      <w:pPr>
        <w:jc w:val="both"/>
        <w:rPr>
          <w:rFonts w:ascii="Arial" w:hAnsi="Arial" w:cs="Arial"/>
        </w:rPr>
      </w:pPr>
      <w:r w:rsidRPr="009C4F2E">
        <w:rPr>
          <w:rFonts w:ascii="Arial" w:hAnsi="Arial" w:cs="Arial"/>
        </w:rPr>
        <w:t xml:space="preserve">McLaughlin, M. (2012). Reading Comprehension: What every teacher needs to know. </w:t>
      </w:r>
      <w:r w:rsidRPr="009C4F2E">
        <w:rPr>
          <w:rFonts w:ascii="Arial" w:hAnsi="Arial" w:cs="Arial"/>
          <w:i/>
        </w:rPr>
        <w:t>The Reading Teacher</w:t>
      </w:r>
      <w:r w:rsidRPr="009C4F2E">
        <w:rPr>
          <w:rFonts w:ascii="Arial" w:hAnsi="Arial" w:cs="Arial"/>
        </w:rPr>
        <w:t>, 65 (7), 432 – 440.</w:t>
      </w:r>
    </w:p>
    <w:p w14:paraId="32330BB2" w14:textId="77777777" w:rsidR="009C4F2E" w:rsidRPr="009C4F2E" w:rsidRDefault="009C4F2E" w:rsidP="009C4F2E">
      <w:pPr>
        <w:jc w:val="both"/>
        <w:rPr>
          <w:rFonts w:ascii="Arial" w:hAnsi="Arial" w:cs="Arial"/>
        </w:rPr>
      </w:pPr>
      <w:r w:rsidRPr="009C4F2E">
        <w:rPr>
          <w:rFonts w:ascii="Arial" w:hAnsi="Arial" w:cs="Arial"/>
        </w:rPr>
        <w:t xml:space="preserve">McCrudden, M.T. and Corkill, A.J. (2010) Verbal Ability and the Processing of Scientific Text with Seductive Detail Sentences, </w:t>
      </w:r>
      <w:r w:rsidRPr="009C4F2E">
        <w:rPr>
          <w:rFonts w:ascii="Arial" w:hAnsi="Arial" w:cs="Arial"/>
          <w:i/>
        </w:rPr>
        <w:t>Reading Psychology,</w:t>
      </w:r>
      <w:r w:rsidRPr="009C4F2E">
        <w:rPr>
          <w:rFonts w:ascii="Arial" w:hAnsi="Arial" w:cs="Arial"/>
        </w:rPr>
        <w:t xml:space="preserve"> 31, 282 – 300.</w:t>
      </w:r>
    </w:p>
    <w:p w14:paraId="6B54729E" w14:textId="77777777" w:rsidR="009C4F2E" w:rsidRPr="009C4F2E" w:rsidRDefault="009C4F2E" w:rsidP="009C4F2E">
      <w:pPr>
        <w:jc w:val="both"/>
        <w:rPr>
          <w:rFonts w:ascii="Arial" w:hAnsi="Arial" w:cs="Arial"/>
        </w:rPr>
      </w:pPr>
      <w:r w:rsidRPr="009C4F2E">
        <w:rPr>
          <w:rFonts w:ascii="Arial" w:hAnsi="Arial" w:cs="Arial"/>
        </w:rPr>
        <w:lastRenderedPageBreak/>
        <w:t xml:space="preserve">McCrudden, M.T. and Schraw, G (2009) The Effects of Relevance Instructions and Verbal Ability on Text Processing, </w:t>
      </w:r>
      <w:r w:rsidRPr="009C4F2E">
        <w:rPr>
          <w:rFonts w:ascii="Arial" w:hAnsi="Arial" w:cs="Arial"/>
          <w:i/>
        </w:rPr>
        <w:t>Learning, Instruction and Cognition</w:t>
      </w:r>
      <w:r w:rsidRPr="009C4F2E">
        <w:rPr>
          <w:rFonts w:ascii="Arial" w:hAnsi="Arial" w:cs="Arial"/>
        </w:rPr>
        <w:t>, 78 (1), 96 – 117.</w:t>
      </w:r>
    </w:p>
    <w:p w14:paraId="21BE1821"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Mcelhinny, B (2003) Theorising gender in sociolinguistics and linguistics anthropology, In J. Holmes &amp; M. Meyerhoff (Eds), </w:t>
      </w:r>
      <w:r w:rsidRPr="009C4F2E">
        <w:rPr>
          <w:rFonts w:ascii="Arial" w:hAnsi="Arial" w:cs="Arial"/>
          <w:i/>
        </w:rPr>
        <w:t>The handbook of language and gender</w:t>
      </w:r>
      <w:r w:rsidRPr="009C4F2E">
        <w:rPr>
          <w:rFonts w:ascii="Arial" w:hAnsi="Arial" w:cs="Arial"/>
        </w:rPr>
        <w:t xml:space="preserve"> (UK, Blackwell Publishing).</w:t>
      </w:r>
    </w:p>
    <w:p w14:paraId="14B05FDD" w14:textId="77777777" w:rsidR="009C4F2E" w:rsidRPr="009C4F2E" w:rsidRDefault="009C4F2E" w:rsidP="009C4F2E">
      <w:pPr>
        <w:jc w:val="both"/>
        <w:rPr>
          <w:rFonts w:ascii="Arial" w:hAnsi="Arial" w:cs="Arial"/>
        </w:rPr>
      </w:pPr>
    </w:p>
    <w:p w14:paraId="4D5A6BC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McGeown, S. (2015) Sex or Gender Identity? Understanding Children’s Reading Choices and Motivation, </w:t>
      </w:r>
      <w:r w:rsidRPr="009C4F2E">
        <w:rPr>
          <w:rFonts w:ascii="Arial" w:hAnsi="Arial" w:cs="Arial"/>
          <w:i/>
        </w:rPr>
        <w:t>Journal of Research in Reading,</w:t>
      </w:r>
      <w:r w:rsidRPr="009C4F2E">
        <w:rPr>
          <w:rFonts w:ascii="Arial" w:hAnsi="Arial" w:cs="Arial"/>
        </w:rPr>
        <w:t xml:space="preserve"> 38 (1), 35-46 </w:t>
      </w:r>
    </w:p>
    <w:p w14:paraId="20E506D0" w14:textId="77777777" w:rsidR="009C4F2E" w:rsidRPr="009C4F2E" w:rsidRDefault="009C4F2E" w:rsidP="009C4F2E">
      <w:pPr>
        <w:jc w:val="both"/>
        <w:rPr>
          <w:rFonts w:ascii="Arial" w:hAnsi="Arial" w:cs="Arial"/>
        </w:rPr>
      </w:pPr>
      <w:r w:rsidRPr="009C4F2E">
        <w:rPr>
          <w:rFonts w:ascii="Arial" w:hAnsi="Arial" w:cs="Arial"/>
        </w:rPr>
        <w:t xml:space="preserve">McGeown, S., Goodwin, H., Henderson, N. and Wright, P (2012) Gender Differences in Reading Motivation: Does Sex or Gender Identify a Better Account? </w:t>
      </w:r>
      <w:r w:rsidRPr="009C4F2E">
        <w:rPr>
          <w:rFonts w:ascii="Arial" w:hAnsi="Arial" w:cs="Arial"/>
          <w:i/>
        </w:rPr>
        <w:t>Journal of Research in Reading</w:t>
      </w:r>
      <w:r w:rsidRPr="009C4F2E">
        <w:rPr>
          <w:rFonts w:ascii="Arial" w:hAnsi="Arial" w:cs="Arial"/>
        </w:rPr>
        <w:t>, 35, 328 – 336.</w:t>
      </w:r>
    </w:p>
    <w:p w14:paraId="0D430D6B" w14:textId="77777777" w:rsidR="009C4F2E" w:rsidRPr="009C4F2E" w:rsidRDefault="009C4F2E" w:rsidP="009C4F2E">
      <w:pPr>
        <w:spacing w:line="240" w:lineRule="auto"/>
        <w:jc w:val="both"/>
        <w:rPr>
          <w:rFonts w:ascii="Arial" w:hAnsi="Arial" w:cs="Arial"/>
          <w:u w:val="single"/>
        </w:rPr>
      </w:pPr>
      <w:r w:rsidRPr="009C4F2E">
        <w:rPr>
          <w:rFonts w:ascii="Arial" w:hAnsi="Arial" w:cs="Arial"/>
        </w:rPr>
        <w:t xml:space="preserve">Mckee, L. &amp; Carr, G. (2016) Supporting Beginning Readers in Reading to Learn: A comprehension Strategy. </w:t>
      </w:r>
      <w:r w:rsidRPr="009C4F2E">
        <w:rPr>
          <w:rFonts w:ascii="Arial" w:hAnsi="Arial" w:cs="Arial"/>
          <w:i/>
        </w:rPr>
        <w:t>Reading Teacher, 70 (3), 359 – 363.</w:t>
      </w:r>
    </w:p>
    <w:p w14:paraId="606669A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McKenna, M.C &amp; Kear, D.J. (1990). Measuring Attitude toward Reading: A New Tool for Teachers. </w:t>
      </w:r>
      <w:r w:rsidRPr="009C4F2E">
        <w:rPr>
          <w:rFonts w:ascii="Arial" w:hAnsi="Arial" w:cs="Arial"/>
          <w:i/>
        </w:rPr>
        <w:t>The Reading Teacher</w:t>
      </w:r>
      <w:r w:rsidRPr="009C4F2E">
        <w:rPr>
          <w:rFonts w:ascii="Arial" w:hAnsi="Arial" w:cs="Arial"/>
        </w:rPr>
        <w:t>, 43 (8), 626 – 639.</w:t>
      </w:r>
    </w:p>
    <w:p w14:paraId="53F03D2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Mckenna, M.C. (2001) Development of Reading Attitudes. In L. Verhoeven &amp; C.E. Snow (eds), </w:t>
      </w:r>
      <w:r w:rsidRPr="009C4F2E">
        <w:rPr>
          <w:rFonts w:ascii="Arial" w:hAnsi="Arial" w:cs="Arial"/>
          <w:i/>
        </w:rPr>
        <w:t>Literacy and Motivation: Reading Engagements in Individuals and Groups.</w:t>
      </w:r>
      <w:r w:rsidRPr="009C4F2E">
        <w:rPr>
          <w:rFonts w:ascii="Arial" w:hAnsi="Arial" w:cs="Arial"/>
        </w:rPr>
        <w:t xml:space="preserve"> (Mahweh, NJ: Lawrence Erlbaum Associates).</w:t>
      </w:r>
    </w:p>
    <w:p w14:paraId="4267DDC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Mckenna, M.C. Conradi, K., Lawrence, C., Jang, B.G. &amp; Meyer, J.P. (2012). Reading Attitudes of Middle School Students: Results of a US Survey. </w:t>
      </w:r>
      <w:r w:rsidRPr="009C4F2E">
        <w:rPr>
          <w:rFonts w:ascii="Arial" w:hAnsi="Arial" w:cs="Arial"/>
          <w:i/>
        </w:rPr>
        <w:t xml:space="preserve">Reading Research Quarterly, </w:t>
      </w:r>
      <w:r w:rsidRPr="009C4F2E">
        <w:rPr>
          <w:rFonts w:ascii="Arial" w:hAnsi="Arial" w:cs="Arial"/>
        </w:rPr>
        <w:t>47, 283-306.</w:t>
      </w:r>
    </w:p>
    <w:p w14:paraId="25B52EB5"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Mckenna, M.C., Kear, D.J. and Ellsworth, R.A. (1995). Children’s Attitude toward Reading: A National Survey. </w:t>
      </w:r>
      <w:r w:rsidRPr="009C4F2E">
        <w:rPr>
          <w:rFonts w:ascii="Arial" w:hAnsi="Arial" w:cs="Arial"/>
          <w:i/>
          <w:color w:val="000000" w:themeColor="text1"/>
        </w:rPr>
        <w:t>Reading Research Quarterly</w:t>
      </w:r>
      <w:r w:rsidRPr="009C4F2E">
        <w:rPr>
          <w:rFonts w:ascii="Arial" w:hAnsi="Arial" w:cs="Arial"/>
          <w:color w:val="000000" w:themeColor="text1"/>
        </w:rPr>
        <w:t>, 30(4), 934-9.</w:t>
      </w:r>
    </w:p>
    <w:p w14:paraId="32CDADCC" w14:textId="77777777" w:rsidR="009C4F2E" w:rsidRPr="009C4F2E" w:rsidRDefault="009C4F2E" w:rsidP="009C4F2E">
      <w:pPr>
        <w:spacing w:line="259" w:lineRule="auto"/>
        <w:contextualSpacing/>
        <w:jc w:val="both"/>
        <w:rPr>
          <w:rFonts w:ascii="Arial" w:hAnsi="Arial" w:cs="Arial"/>
        </w:rPr>
      </w:pPr>
    </w:p>
    <w:p w14:paraId="17912EFF"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McKeown, M.G., Beck,I.L., and Blake, R.G.K (2009). Rethinking reading comprehension instruction: A comparison of instruction for strategies and content approaches. </w:t>
      </w:r>
      <w:r w:rsidRPr="009C4F2E">
        <w:rPr>
          <w:rFonts w:ascii="Arial" w:hAnsi="Arial" w:cs="Arial"/>
          <w:i/>
        </w:rPr>
        <w:t>Reading Research Quarterly</w:t>
      </w:r>
      <w:r w:rsidRPr="009C4F2E">
        <w:rPr>
          <w:rFonts w:ascii="Arial" w:hAnsi="Arial" w:cs="Arial"/>
        </w:rPr>
        <w:t>, 44 (3), 218-253.</w:t>
      </w:r>
    </w:p>
    <w:p w14:paraId="37C4B5D8" w14:textId="77777777" w:rsidR="009C4F2E" w:rsidRPr="009C4F2E" w:rsidRDefault="009C4F2E" w:rsidP="009C4F2E">
      <w:pPr>
        <w:spacing w:line="240" w:lineRule="auto"/>
        <w:contextualSpacing/>
        <w:jc w:val="both"/>
        <w:rPr>
          <w:rFonts w:ascii="Arial" w:hAnsi="Arial" w:cs="Arial"/>
        </w:rPr>
      </w:pPr>
    </w:p>
    <w:p w14:paraId="1080E4B5"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McLaughlin, M (2012) Reading Comprehension: What every teacher needs to know. </w:t>
      </w:r>
      <w:r w:rsidRPr="009C4F2E">
        <w:rPr>
          <w:rFonts w:ascii="Arial" w:hAnsi="Arial" w:cs="Arial"/>
          <w:i/>
        </w:rPr>
        <w:t>The reading teacher</w:t>
      </w:r>
      <w:r w:rsidRPr="009C4F2E">
        <w:rPr>
          <w:rFonts w:ascii="Arial" w:hAnsi="Arial" w:cs="Arial"/>
        </w:rPr>
        <w:t>, 65 (7), 432-440.</w:t>
      </w:r>
    </w:p>
    <w:p w14:paraId="3BD2A0F0" w14:textId="77777777" w:rsidR="009C4F2E" w:rsidRPr="009C4F2E" w:rsidRDefault="009C4F2E" w:rsidP="009C4F2E">
      <w:pPr>
        <w:spacing w:line="259" w:lineRule="auto"/>
        <w:contextualSpacing/>
        <w:jc w:val="both"/>
        <w:rPr>
          <w:rFonts w:ascii="Arial" w:hAnsi="Arial" w:cs="Arial"/>
        </w:rPr>
      </w:pPr>
    </w:p>
    <w:p w14:paraId="1A74DEF9"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McLaughlin, M and DeVoogd, G (2004) </w:t>
      </w:r>
      <w:r w:rsidRPr="009C4F2E">
        <w:rPr>
          <w:rFonts w:ascii="Arial" w:hAnsi="Arial" w:cs="Arial"/>
          <w:i/>
        </w:rPr>
        <w:t>Critical literacy: Enhancing students’ reading comprehension</w:t>
      </w:r>
      <w:r w:rsidRPr="009C4F2E">
        <w:rPr>
          <w:rFonts w:ascii="Arial" w:hAnsi="Arial" w:cs="Arial"/>
        </w:rPr>
        <w:t xml:space="preserve">, (New York: Scholastic). </w:t>
      </w:r>
    </w:p>
    <w:p w14:paraId="109AAA63" w14:textId="77777777" w:rsidR="009C4F2E" w:rsidRPr="009C4F2E" w:rsidRDefault="009C4F2E" w:rsidP="009C4F2E">
      <w:pPr>
        <w:spacing w:line="259" w:lineRule="auto"/>
        <w:contextualSpacing/>
        <w:jc w:val="both"/>
        <w:rPr>
          <w:rFonts w:ascii="Arial" w:hAnsi="Arial" w:cs="Arial"/>
        </w:rPr>
      </w:pPr>
    </w:p>
    <w:p w14:paraId="188746B9"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McNeil, L (2011) investigating the contribution of background knowledge and reading comprehension strategies to L2 reading comprehension: An exploratory study, </w:t>
      </w:r>
      <w:r w:rsidRPr="009C4F2E">
        <w:rPr>
          <w:rFonts w:ascii="Arial" w:hAnsi="Arial" w:cs="Arial"/>
          <w:i/>
        </w:rPr>
        <w:t>Read Writ</w:t>
      </w:r>
      <w:r w:rsidRPr="009C4F2E">
        <w:rPr>
          <w:rFonts w:ascii="Arial" w:hAnsi="Arial" w:cs="Arial"/>
        </w:rPr>
        <w:t>, (24), 883-902.</w:t>
      </w:r>
    </w:p>
    <w:p w14:paraId="5838F5EC" w14:textId="77777777" w:rsidR="001E4478" w:rsidRDefault="001E4478" w:rsidP="009C4F2E">
      <w:pPr>
        <w:jc w:val="both"/>
        <w:rPr>
          <w:rFonts w:ascii="Arial" w:hAnsi="Arial" w:cs="Arial"/>
        </w:rPr>
      </w:pPr>
    </w:p>
    <w:p w14:paraId="18B0E7DF" w14:textId="77777777" w:rsidR="009C4F2E" w:rsidRPr="009C4F2E" w:rsidRDefault="009C4F2E" w:rsidP="009C4F2E">
      <w:pPr>
        <w:jc w:val="both"/>
        <w:rPr>
          <w:rFonts w:ascii="Arial" w:hAnsi="Arial" w:cs="Arial"/>
        </w:rPr>
      </w:pPr>
      <w:r w:rsidRPr="009C4F2E">
        <w:rPr>
          <w:rFonts w:ascii="Arial" w:hAnsi="Arial" w:cs="Arial"/>
        </w:rPr>
        <w:t>McQueen, R. A. and Knussen, A. (2002).</w:t>
      </w:r>
      <w:r w:rsidRPr="009C4F2E">
        <w:rPr>
          <w:rFonts w:ascii="Arial" w:hAnsi="Arial" w:cs="Arial"/>
          <w:i/>
        </w:rPr>
        <w:t xml:space="preserve"> Research Methods for Social Science: An Introduction.</w:t>
      </w:r>
      <w:r w:rsidRPr="009C4F2E">
        <w:rPr>
          <w:rFonts w:ascii="Arial" w:hAnsi="Arial" w:cs="Arial"/>
        </w:rPr>
        <w:t xml:space="preserve"> (Essex: Pearson Edu Ltd).</w:t>
      </w:r>
    </w:p>
    <w:p w14:paraId="55BC267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McQuillan, J. (2013). Urban Middle and High School Students’ Reading Attitudes and Beliefs: A Large-Sample Survey.  </w:t>
      </w:r>
      <w:r w:rsidRPr="009C4F2E">
        <w:rPr>
          <w:rFonts w:ascii="Arial" w:hAnsi="Arial" w:cs="Arial"/>
          <w:i/>
        </w:rPr>
        <w:t xml:space="preserve">Global Journal of Human Social Science: Linguistics and Education </w:t>
      </w:r>
      <w:r w:rsidRPr="009C4F2E">
        <w:rPr>
          <w:rFonts w:ascii="Arial" w:hAnsi="Arial" w:cs="Arial"/>
        </w:rPr>
        <w:t>13 (7), 30-49</w:t>
      </w:r>
    </w:p>
    <w:p w14:paraId="2E1D4009" w14:textId="77777777" w:rsidR="009C4F2E" w:rsidRPr="009C4F2E" w:rsidRDefault="009C4F2E" w:rsidP="009C4F2E">
      <w:pPr>
        <w:spacing w:line="240" w:lineRule="auto"/>
        <w:jc w:val="both"/>
        <w:rPr>
          <w:rFonts w:ascii="Arial" w:hAnsi="Arial" w:cs="Arial"/>
          <w:u w:val="single"/>
        </w:rPr>
      </w:pPr>
      <w:r w:rsidRPr="009C4F2E">
        <w:rPr>
          <w:rFonts w:ascii="Arial" w:hAnsi="Arial" w:cs="Arial"/>
        </w:rPr>
        <w:lastRenderedPageBreak/>
        <w:t xml:space="preserve">McVee, M.B., Dunsmore, K. &amp; Gavelek, J.R. (2012). Schema Theory revisited In D.E. Alvermann, N. Unrau, S.R.B. Ruddell (Eds). </w:t>
      </w:r>
      <w:r w:rsidRPr="009C4F2E">
        <w:rPr>
          <w:rFonts w:ascii="Arial" w:hAnsi="Arial" w:cs="Arial"/>
          <w:i/>
        </w:rPr>
        <w:t>Theoretical Models and Processes of reading</w:t>
      </w:r>
      <w:r w:rsidRPr="009C4F2E">
        <w:rPr>
          <w:rFonts w:ascii="Arial" w:hAnsi="Arial" w:cs="Arial"/>
        </w:rPr>
        <w:t xml:space="preserve"> (Newark, NJ: International Reading Association).</w:t>
      </w:r>
    </w:p>
    <w:p w14:paraId="332E5CB5" w14:textId="77777777" w:rsidR="009C4F2E" w:rsidRPr="009C4F2E" w:rsidRDefault="009C4F2E" w:rsidP="009C4F2E">
      <w:pPr>
        <w:jc w:val="both"/>
        <w:rPr>
          <w:rFonts w:ascii="Arial" w:hAnsi="Arial" w:cs="Arial"/>
        </w:rPr>
      </w:pPr>
      <w:r w:rsidRPr="009C4F2E">
        <w:rPr>
          <w:rFonts w:ascii="Arial" w:hAnsi="Arial" w:cs="Arial"/>
        </w:rPr>
        <w:t xml:space="preserve">Mede, E (2010) The Effects of Instruction of Graphic Organisers in term of Students Attitudes towards Reading in English, </w:t>
      </w:r>
      <w:r w:rsidRPr="009C4F2E">
        <w:rPr>
          <w:rFonts w:ascii="Arial" w:hAnsi="Arial" w:cs="Arial"/>
          <w:i/>
        </w:rPr>
        <w:t>Procedia Social and Behavioural Sciences</w:t>
      </w:r>
      <w:r w:rsidRPr="009C4F2E">
        <w:rPr>
          <w:rFonts w:ascii="Arial" w:hAnsi="Arial" w:cs="Arial"/>
        </w:rPr>
        <w:t>, 2, 322 – 325.</w:t>
      </w:r>
    </w:p>
    <w:p w14:paraId="14A75184"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Merrill, E.C., Yang, Y., Beverly, R. &amp; Steele, S (2016). Sex Differences in Using Spatial and Verbal Abilities Influence Route Learning Performance in a Virtual Environment: A Comparison of 6 – 12 Year Old Boys and Girls. </w:t>
      </w:r>
      <w:r w:rsidRPr="009C4F2E">
        <w:rPr>
          <w:rFonts w:ascii="Arial" w:hAnsi="Arial" w:cs="Arial"/>
          <w:i/>
        </w:rPr>
        <w:t>Front Psycho,</w:t>
      </w:r>
      <w:r w:rsidRPr="009C4F2E">
        <w:rPr>
          <w:rFonts w:ascii="Arial" w:hAnsi="Arial" w:cs="Arial"/>
        </w:rPr>
        <w:t xml:space="preserve"> 7 (258). Retrieved from https://www.ncbi.nlm.nih.gov.</w:t>
      </w:r>
    </w:p>
    <w:p w14:paraId="71EEEC8C" w14:textId="77777777" w:rsidR="009C4F2E" w:rsidRPr="009C4F2E" w:rsidRDefault="009C4F2E" w:rsidP="009C4F2E">
      <w:pPr>
        <w:jc w:val="both"/>
        <w:rPr>
          <w:rFonts w:ascii="Arial" w:hAnsi="Arial" w:cs="Arial"/>
        </w:rPr>
      </w:pPr>
    </w:p>
    <w:p w14:paraId="75F5AE84" w14:textId="77777777" w:rsidR="009C4F2E" w:rsidRPr="009C4F2E" w:rsidRDefault="009C4F2E" w:rsidP="009C4F2E">
      <w:pPr>
        <w:jc w:val="both"/>
        <w:rPr>
          <w:rFonts w:ascii="Arial" w:hAnsi="Arial" w:cs="Arial"/>
        </w:rPr>
      </w:pPr>
      <w:r w:rsidRPr="009C4F2E">
        <w:rPr>
          <w:rFonts w:ascii="Arial" w:hAnsi="Arial" w:cs="Arial"/>
        </w:rPr>
        <w:t xml:space="preserve">Mertens, D. M. (2014). </w:t>
      </w:r>
      <w:r w:rsidRPr="009C4F2E">
        <w:rPr>
          <w:rFonts w:ascii="Arial" w:hAnsi="Arial" w:cs="Arial"/>
          <w:i/>
        </w:rPr>
        <w:t>Research and Evaluation in Education and Psychology: Integrating Diversity with Quantitative, Qualitative and Mixed Methods (4</w:t>
      </w:r>
      <w:r w:rsidRPr="009C4F2E">
        <w:rPr>
          <w:rFonts w:ascii="Arial" w:hAnsi="Arial" w:cs="Arial"/>
          <w:i/>
          <w:vertAlign w:val="superscript"/>
        </w:rPr>
        <w:t>th</w:t>
      </w:r>
      <w:r w:rsidRPr="009C4F2E">
        <w:rPr>
          <w:rFonts w:ascii="Arial" w:hAnsi="Arial" w:cs="Arial"/>
          <w:i/>
        </w:rPr>
        <w:t xml:space="preserve"> ed). </w:t>
      </w:r>
      <w:r w:rsidRPr="009C4F2E">
        <w:rPr>
          <w:rFonts w:ascii="Arial" w:hAnsi="Arial" w:cs="Arial"/>
        </w:rPr>
        <w:t>(London: SAGE).</w:t>
      </w:r>
    </w:p>
    <w:p w14:paraId="6D35014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Mertens, D.M. (2005) </w:t>
      </w:r>
      <w:r w:rsidRPr="009C4F2E">
        <w:rPr>
          <w:rFonts w:ascii="Arial" w:hAnsi="Arial" w:cs="Arial"/>
          <w:i/>
        </w:rPr>
        <w:t>Research and Evaluation in education and psychology: Integrating diversity in the quantitative, qualitative and mixed methods</w:t>
      </w:r>
      <w:r w:rsidRPr="009C4F2E">
        <w:rPr>
          <w:rFonts w:ascii="Arial" w:hAnsi="Arial" w:cs="Arial"/>
        </w:rPr>
        <w:t xml:space="preserve"> (Thousand Oaks, CA: Sage)</w:t>
      </w:r>
    </w:p>
    <w:p w14:paraId="257FD0D9"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Mestad, I &amp; Kolsto, S.D. (2014). Using the concept of Zone of Proximal Development to Explore the Challenges of and Opportunities in Designing Discourse Activities Based on Practical Work, </w:t>
      </w:r>
      <w:r w:rsidRPr="009C4F2E">
        <w:rPr>
          <w:rFonts w:ascii="Arial" w:hAnsi="Arial" w:cs="Arial"/>
          <w:i/>
        </w:rPr>
        <w:t>Science Education</w:t>
      </w:r>
      <w:r w:rsidRPr="009C4F2E">
        <w:rPr>
          <w:rFonts w:ascii="Arial" w:hAnsi="Arial" w:cs="Arial"/>
        </w:rPr>
        <w:t>, 98 (6), 148-158</w:t>
      </w:r>
    </w:p>
    <w:p w14:paraId="337BE1A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Meyer, D.L (2009) The Poverty of Constructivism. </w:t>
      </w:r>
      <w:r w:rsidRPr="009C4F2E">
        <w:rPr>
          <w:rFonts w:ascii="Arial" w:hAnsi="Arial" w:cs="Arial"/>
          <w:i/>
        </w:rPr>
        <w:t>Educational Philosophy and Theory</w:t>
      </w:r>
      <w:r w:rsidRPr="009C4F2E">
        <w:rPr>
          <w:rFonts w:ascii="Arial" w:hAnsi="Arial" w:cs="Arial"/>
        </w:rPr>
        <w:t>. 41(3) 332-341</w:t>
      </w:r>
    </w:p>
    <w:p w14:paraId="328BE4A9"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Meyer, K (2014). Making meaning in Mathematics Problem-solving using the Reciprocal Teaching Approach, </w:t>
      </w:r>
      <w:r w:rsidRPr="009C4F2E">
        <w:rPr>
          <w:rFonts w:ascii="Arial" w:hAnsi="Arial" w:cs="Arial"/>
          <w:i/>
        </w:rPr>
        <w:t>Literacy Learning,</w:t>
      </w:r>
      <w:r w:rsidRPr="009C4F2E">
        <w:rPr>
          <w:rFonts w:ascii="Arial" w:hAnsi="Arial" w:cs="Arial"/>
        </w:rPr>
        <w:t xml:space="preserve"> 22(2), 7-14</w:t>
      </w:r>
    </w:p>
    <w:p w14:paraId="3BCFF4F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Meyer, K. (2010) Diving into Reading: Revisiting Reciprocal Teaching in the middle years. </w:t>
      </w:r>
      <w:r w:rsidRPr="009C4F2E">
        <w:rPr>
          <w:rFonts w:ascii="Arial" w:hAnsi="Arial" w:cs="Arial"/>
          <w:i/>
        </w:rPr>
        <w:t>Literacy Learning: The middle years</w:t>
      </w:r>
      <w:r w:rsidRPr="009C4F2E">
        <w:rPr>
          <w:rFonts w:ascii="Arial" w:hAnsi="Arial" w:cs="Arial"/>
        </w:rPr>
        <w:t xml:space="preserve">, 18(1), 41-52. </w:t>
      </w:r>
    </w:p>
    <w:p w14:paraId="33F4C1AE" w14:textId="77777777" w:rsidR="009C4F2E" w:rsidRPr="009C4F2E" w:rsidRDefault="009C4F2E" w:rsidP="009C4F2E">
      <w:pPr>
        <w:jc w:val="both"/>
        <w:rPr>
          <w:rFonts w:ascii="Arial" w:hAnsi="Arial" w:cs="Arial"/>
        </w:rPr>
      </w:pPr>
      <w:r w:rsidRPr="009C4F2E">
        <w:rPr>
          <w:rFonts w:ascii="Arial" w:hAnsi="Arial" w:cs="Arial"/>
        </w:rPr>
        <w:t xml:space="preserve">Mihara, K (2011) Effects of Pre-reading Strategies on EFL/ESL Reading Comprehension, </w:t>
      </w:r>
      <w:r w:rsidRPr="009C4F2E">
        <w:rPr>
          <w:rFonts w:ascii="Arial" w:hAnsi="Arial" w:cs="Arial"/>
          <w:i/>
        </w:rPr>
        <w:t>TESL Canada Journal</w:t>
      </w:r>
      <w:r w:rsidRPr="009C4F2E">
        <w:rPr>
          <w:rFonts w:ascii="Arial" w:hAnsi="Arial" w:cs="Arial"/>
        </w:rPr>
        <w:t>, 28 (2), 51-74</w:t>
      </w:r>
    </w:p>
    <w:p w14:paraId="4FB6FAEA" w14:textId="77777777" w:rsidR="009C4F2E" w:rsidRPr="009C4F2E" w:rsidRDefault="009C4F2E" w:rsidP="009C4F2E">
      <w:pPr>
        <w:jc w:val="both"/>
        <w:rPr>
          <w:rFonts w:ascii="Arial" w:hAnsi="Arial" w:cs="Arial"/>
        </w:rPr>
      </w:pPr>
      <w:r w:rsidRPr="009C4F2E">
        <w:rPr>
          <w:rFonts w:ascii="Arial" w:hAnsi="Arial" w:cs="Arial"/>
        </w:rPr>
        <w:t xml:space="preserve">Miller, C.D; Miller, L.F and Rosen, L.A (1988) Modified Reciprocal Teaching in a Regular Classroom, </w:t>
      </w:r>
      <w:r w:rsidRPr="009C4F2E">
        <w:rPr>
          <w:rFonts w:ascii="Arial" w:hAnsi="Arial" w:cs="Arial"/>
          <w:i/>
        </w:rPr>
        <w:t>The Journal of Experimental Education</w:t>
      </w:r>
      <w:r w:rsidRPr="009C4F2E">
        <w:rPr>
          <w:rFonts w:ascii="Arial" w:hAnsi="Arial" w:cs="Arial"/>
        </w:rPr>
        <w:t>, 56 (4), 183 – 186.</w:t>
      </w:r>
    </w:p>
    <w:p w14:paraId="39C4C085"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Min-Hsun, C. (2016) Effects of Varying Text Difficulty Levels on Second Language (L2) Reading Attitudes and Reading Comprehension, </w:t>
      </w:r>
      <w:r w:rsidRPr="009C4F2E">
        <w:rPr>
          <w:rFonts w:ascii="Arial" w:hAnsi="Arial" w:cs="Arial"/>
          <w:i/>
          <w:color w:val="000000" w:themeColor="text1"/>
        </w:rPr>
        <w:t>Journal of Research In Reading</w:t>
      </w:r>
      <w:r w:rsidRPr="009C4F2E">
        <w:rPr>
          <w:rFonts w:ascii="Arial" w:hAnsi="Arial" w:cs="Arial"/>
          <w:color w:val="000000" w:themeColor="text1"/>
        </w:rPr>
        <w:t xml:space="preserve">, 39 (4), 448-468. </w:t>
      </w:r>
    </w:p>
    <w:p w14:paraId="4C1A7C2B" w14:textId="77777777" w:rsidR="009C4F2E" w:rsidRPr="009C4F2E" w:rsidRDefault="009C4F2E" w:rsidP="009C4F2E">
      <w:pPr>
        <w:spacing w:before="240"/>
        <w:jc w:val="both"/>
        <w:rPr>
          <w:rFonts w:ascii="Arial" w:hAnsi="Arial" w:cs="Arial"/>
        </w:rPr>
      </w:pPr>
      <w:r w:rsidRPr="009C4F2E">
        <w:rPr>
          <w:rFonts w:ascii="Arial" w:hAnsi="Arial" w:cs="Arial"/>
        </w:rPr>
        <w:t xml:space="preserve">Minsky, M. (1975). Framework for Representing Knowledge in P.H Winston (ed) </w:t>
      </w:r>
      <w:r w:rsidRPr="009C4F2E">
        <w:rPr>
          <w:rFonts w:ascii="Arial" w:hAnsi="Arial" w:cs="Arial"/>
          <w:i/>
        </w:rPr>
        <w:t>The Psychology of Computer Vision</w:t>
      </w:r>
      <w:r w:rsidRPr="009C4F2E">
        <w:rPr>
          <w:rFonts w:ascii="Arial" w:hAnsi="Arial" w:cs="Arial"/>
        </w:rPr>
        <w:t xml:space="preserve"> (New York, McGraw-Hill).</w:t>
      </w:r>
    </w:p>
    <w:p w14:paraId="2F1A4CE6" w14:textId="77777777" w:rsidR="009C4F2E" w:rsidRPr="009C4F2E" w:rsidRDefault="009C4F2E" w:rsidP="009C4F2E">
      <w:pPr>
        <w:jc w:val="both"/>
        <w:rPr>
          <w:rFonts w:ascii="Arial" w:hAnsi="Arial" w:cs="Arial"/>
        </w:rPr>
      </w:pPr>
      <w:r w:rsidRPr="009C4F2E">
        <w:rPr>
          <w:rFonts w:ascii="Arial" w:hAnsi="Arial" w:cs="Arial"/>
        </w:rPr>
        <w:t xml:space="preserve">Mirhassani, S.A. and Akhlaghi, M. (2009). The Effects of Words Association Tasks through the Use of Semantic Mapping on Reading Comprehension Proficiency among Iranian High School Students. </w:t>
      </w:r>
      <w:r w:rsidRPr="009C4F2E">
        <w:rPr>
          <w:rFonts w:ascii="Arial" w:hAnsi="Arial" w:cs="Arial"/>
          <w:i/>
        </w:rPr>
        <w:t>Roshd EFL,</w:t>
      </w:r>
      <w:r w:rsidRPr="009C4F2E">
        <w:rPr>
          <w:rFonts w:ascii="Arial" w:hAnsi="Arial" w:cs="Arial"/>
        </w:rPr>
        <w:t xml:space="preserve"> 91, 40 – 46.</w:t>
      </w:r>
    </w:p>
    <w:p w14:paraId="1F04CDC7" w14:textId="77777777" w:rsidR="009C4F2E" w:rsidRPr="009C4F2E" w:rsidRDefault="009C4F2E" w:rsidP="009C4F2E">
      <w:pPr>
        <w:jc w:val="both"/>
        <w:rPr>
          <w:rFonts w:ascii="Arial" w:hAnsi="Arial" w:cs="Arial"/>
        </w:rPr>
      </w:pPr>
      <w:r w:rsidRPr="009C4F2E">
        <w:rPr>
          <w:rFonts w:ascii="Arial" w:hAnsi="Arial" w:cs="Arial"/>
        </w:rPr>
        <w:t>Mismag, S.O (2003) The influence of gender on ESL learning strategy in Reading Comprehension. Journal of Early of Childhood Education, 6 (2), 101-109</w:t>
      </w:r>
    </w:p>
    <w:p w14:paraId="165703F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Mnaabad, M.S. (2017) Study of the Effect of Dynamic Assessment and Graphic Organisers on EFL Learners’ Reading Comprehension, </w:t>
      </w:r>
      <w:r w:rsidRPr="009C4F2E">
        <w:rPr>
          <w:rFonts w:ascii="Arial" w:hAnsi="Arial" w:cs="Arial"/>
          <w:i/>
        </w:rPr>
        <w:t xml:space="preserve">Journal of Language Teaching &amp; Research,   </w:t>
      </w:r>
      <w:r w:rsidRPr="009C4F2E">
        <w:rPr>
          <w:rFonts w:ascii="Arial" w:hAnsi="Arial" w:cs="Arial"/>
        </w:rPr>
        <w:t>8 (3), 548-555</w:t>
      </w:r>
    </w:p>
    <w:p w14:paraId="233EF451" w14:textId="77777777" w:rsidR="009C4F2E" w:rsidRPr="009C4F2E" w:rsidRDefault="009C4F2E" w:rsidP="009C4F2E">
      <w:pPr>
        <w:jc w:val="both"/>
        <w:rPr>
          <w:rFonts w:ascii="Arial" w:hAnsi="Arial" w:cs="Arial"/>
        </w:rPr>
      </w:pPr>
      <w:r w:rsidRPr="009C4F2E">
        <w:rPr>
          <w:rFonts w:ascii="Arial" w:hAnsi="Arial" w:cs="Arial"/>
        </w:rPr>
        <w:lastRenderedPageBreak/>
        <w:t xml:space="preserve">Modell, S. (2009). In Defence of Triangulation: A Critical Realist Approach to Mixed-Methods Research in Management Accounting. </w:t>
      </w:r>
      <w:r w:rsidRPr="009C4F2E">
        <w:rPr>
          <w:rFonts w:ascii="Arial" w:hAnsi="Arial" w:cs="Arial"/>
          <w:i/>
        </w:rPr>
        <w:t>Management Accounting Research</w:t>
      </w:r>
      <w:r w:rsidRPr="009C4F2E">
        <w:rPr>
          <w:rFonts w:ascii="Arial" w:hAnsi="Arial" w:cs="Arial"/>
        </w:rPr>
        <w:t>,  20 (3), 208-221</w:t>
      </w:r>
    </w:p>
    <w:p w14:paraId="412F910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Mohammadi, M. Moenika, M &amp;Zahed-Babelan, A. (2010) The Role of Advance Organiser on English Language Learning as a second language, </w:t>
      </w:r>
      <w:r w:rsidRPr="009C4F2E">
        <w:rPr>
          <w:rFonts w:ascii="Arial" w:hAnsi="Arial" w:cs="Arial"/>
          <w:i/>
        </w:rPr>
        <w:t>Procedia Social and Behavioural Scheme</w:t>
      </w:r>
      <w:r w:rsidRPr="009C4F2E">
        <w:rPr>
          <w:rFonts w:ascii="Arial" w:hAnsi="Arial" w:cs="Arial"/>
        </w:rPr>
        <w:t>,  2, 4667-4671</w:t>
      </w:r>
    </w:p>
    <w:p w14:paraId="58DABB7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Mohammed, P. (2015) Reading in the Elementary School: What Teachers Did not Teach? </w:t>
      </w:r>
      <w:r w:rsidRPr="009C4F2E">
        <w:rPr>
          <w:rFonts w:ascii="Arial" w:hAnsi="Arial" w:cs="Arial"/>
          <w:i/>
        </w:rPr>
        <w:t>Journal of Primary Education,</w:t>
      </w:r>
      <w:r w:rsidRPr="009C4F2E">
        <w:rPr>
          <w:rFonts w:ascii="Arial" w:hAnsi="Arial" w:cs="Arial"/>
        </w:rPr>
        <w:t xml:space="preserve"> 7 (1) 21-32</w:t>
      </w:r>
    </w:p>
    <w:p w14:paraId="5A559CFD"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Moje, E.B (2009) Comprehending in the subject area: the challenges of comprehension, grades 7-12 and what to do about them. In Ganske, K and Fischer, D (eds). </w:t>
      </w:r>
      <w:r w:rsidRPr="009C4F2E">
        <w:rPr>
          <w:rFonts w:ascii="Arial" w:hAnsi="Arial" w:cs="Arial"/>
          <w:i/>
        </w:rPr>
        <w:t>A comprehension book on reading comprehension k-12</w:t>
      </w:r>
      <w:r w:rsidRPr="009C4F2E">
        <w:rPr>
          <w:rFonts w:ascii="Arial" w:hAnsi="Arial" w:cs="Arial"/>
        </w:rPr>
        <w:t>. (New York: Gulliford)</w:t>
      </w:r>
    </w:p>
    <w:p w14:paraId="15DCF1E7" w14:textId="77777777" w:rsidR="001E4478" w:rsidRDefault="001E4478" w:rsidP="009C4F2E">
      <w:pPr>
        <w:spacing w:line="240" w:lineRule="auto"/>
        <w:jc w:val="both"/>
        <w:rPr>
          <w:rFonts w:ascii="Arial" w:hAnsi="Arial" w:cs="Arial"/>
        </w:rPr>
      </w:pPr>
    </w:p>
    <w:p w14:paraId="217485E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Mokhtari, K and Sheory, R (2002) Measuring ESL Students’ Awareness of Reading Strategies, </w:t>
      </w:r>
      <w:r w:rsidRPr="009C4F2E">
        <w:rPr>
          <w:rFonts w:ascii="Arial" w:hAnsi="Arial" w:cs="Arial"/>
          <w:i/>
        </w:rPr>
        <w:t>Journal of Developmental Education</w:t>
      </w:r>
      <w:r w:rsidRPr="009C4F2E">
        <w:rPr>
          <w:rFonts w:ascii="Arial" w:hAnsi="Arial" w:cs="Arial"/>
        </w:rPr>
        <w:t>, 25 (3), 2 – 10.</w:t>
      </w:r>
    </w:p>
    <w:p w14:paraId="0E42C42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Morin, R and Goebel, J (2001). Basic Vocabulary Instruction Teaching Strategy or Word? </w:t>
      </w:r>
      <w:r w:rsidRPr="009C4F2E">
        <w:rPr>
          <w:rFonts w:ascii="Arial" w:hAnsi="Arial" w:cs="Arial"/>
          <w:i/>
        </w:rPr>
        <w:t>Foreign Language Annals</w:t>
      </w:r>
      <w:r w:rsidRPr="009C4F2E">
        <w:rPr>
          <w:rFonts w:ascii="Arial" w:hAnsi="Arial" w:cs="Arial"/>
        </w:rPr>
        <w:t>, 34 (1), 7 – 16.</w:t>
      </w:r>
    </w:p>
    <w:p w14:paraId="326B7A4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Morni, A. &amp; Sahari, S. (2013). The Impact of Living Environment on Reading Attitudes. </w:t>
      </w:r>
      <w:r w:rsidRPr="009C4F2E">
        <w:rPr>
          <w:rFonts w:ascii="Arial" w:hAnsi="Arial" w:cs="Arial"/>
          <w:i/>
        </w:rPr>
        <w:t>Procedia-Social and Behavioural Sciences</w:t>
      </w:r>
      <w:r w:rsidRPr="009C4F2E">
        <w:rPr>
          <w:rFonts w:ascii="Arial" w:hAnsi="Arial" w:cs="Arial"/>
        </w:rPr>
        <w:t xml:space="preserve"> 101 415-425.</w:t>
      </w:r>
    </w:p>
    <w:p w14:paraId="603E265E" w14:textId="77777777" w:rsidR="009C4F2E" w:rsidRPr="009C4F2E" w:rsidRDefault="009C4F2E" w:rsidP="009C4F2E">
      <w:pPr>
        <w:spacing w:line="240" w:lineRule="auto"/>
        <w:jc w:val="both"/>
        <w:rPr>
          <w:rFonts w:ascii="Arial" w:hAnsi="Arial" w:cs="Arial"/>
        </w:rPr>
      </w:pPr>
      <w:r w:rsidRPr="009C4F2E">
        <w:rPr>
          <w:rFonts w:ascii="Arial" w:hAnsi="Arial" w:cs="Arial"/>
        </w:rPr>
        <w:t>Logan, S. (2011). Gender Differences in the Strength of Association between Motivation, Competency Beliefs and Reading Skills</w:t>
      </w:r>
      <w:r w:rsidRPr="009C4F2E">
        <w:rPr>
          <w:rFonts w:ascii="Arial" w:hAnsi="Arial" w:cs="Arial"/>
          <w:i/>
        </w:rPr>
        <w:t>. Educational Research,</w:t>
      </w:r>
      <w:r w:rsidRPr="009C4F2E">
        <w:rPr>
          <w:rFonts w:ascii="Arial" w:hAnsi="Arial" w:cs="Arial"/>
        </w:rPr>
        <w:t xml:space="preserve"> 53 (1), 89-94.</w:t>
      </w:r>
    </w:p>
    <w:p w14:paraId="4B52CFA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Mozayan, M.R Fazilatfar, A.M. Knosravi, A. and Askari, J. (2012). The Role of Semantic Mapping a While-Reading Activity in Improving Reading Comprehension ability of the Iranian University Students in General English (GE) Courses. </w:t>
      </w:r>
      <w:r w:rsidRPr="009C4F2E">
        <w:rPr>
          <w:rFonts w:ascii="Arial" w:hAnsi="Arial" w:cs="Arial"/>
          <w:i/>
        </w:rPr>
        <w:t>Theory and Practice in Language Studies</w:t>
      </w:r>
      <w:r w:rsidRPr="009C4F2E">
        <w:rPr>
          <w:rFonts w:ascii="Arial" w:hAnsi="Arial" w:cs="Arial"/>
        </w:rPr>
        <w:t>, 2(11), 2422-2429.</w:t>
      </w:r>
    </w:p>
    <w:p w14:paraId="42F5C61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Mozuraitis, M., Chambers, C.G. &amp; Danemann, M. (2016). Verbal Ability, Argument Order and Attitude Formation. </w:t>
      </w:r>
      <w:r w:rsidRPr="009C4F2E">
        <w:rPr>
          <w:rFonts w:ascii="Arial" w:hAnsi="Arial" w:cs="Arial"/>
          <w:i/>
        </w:rPr>
        <w:t>Front Psychology:</w:t>
      </w:r>
      <w:r w:rsidRPr="009C4F2E">
        <w:rPr>
          <w:rFonts w:ascii="Arial" w:hAnsi="Arial" w:cs="Arial"/>
        </w:rPr>
        <w:t xml:space="preserve"> </w:t>
      </w:r>
      <w:r w:rsidRPr="009C4F2E">
        <w:rPr>
          <w:rFonts w:ascii="Arial" w:hAnsi="Arial" w:cs="Arial"/>
          <w:i/>
        </w:rPr>
        <w:t>Cognitive Science,</w:t>
      </w:r>
      <w:r w:rsidRPr="009C4F2E">
        <w:rPr>
          <w:rFonts w:ascii="Arial" w:hAnsi="Arial" w:cs="Arial"/>
        </w:rPr>
        <w:t xml:space="preserve"> 7 (1374) 1-11.</w:t>
      </w:r>
    </w:p>
    <w:p w14:paraId="69BC1FB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Mrov, A. &amp; Wold, C. &amp; Francun, R. (2017). Enhancing Reading Comprehension with Student-Centred ipad Applications, </w:t>
      </w:r>
      <w:r w:rsidRPr="009C4F2E">
        <w:rPr>
          <w:rFonts w:ascii="Arial" w:hAnsi="Arial" w:cs="Arial"/>
          <w:i/>
        </w:rPr>
        <w:t>Technology Trends: Linking Research &amp; Creative to Improve Learning,</w:t>
      </w:r>
      <w:r w:rsidRPr="009C4F2E">
        <w:rPr>
          <w:rFonts w:ascii="Arial" w:hAnsi="Arial" w:cs="Arial"/>
        </w:rPr>
        <w:t xml:space="preserve"> 61 (2), 187-194.</w:t>
      </w:r>
    </w:p>
    <w:p w14:paraId="71198964"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Mullis, I.V.S., Martin, M.O., Kennedy, A.M., and Foyi, P. (2007). </w:t>
      </w:r>
      <w:r w:rsidRPr="009C4F2E">
        <w:rPr>
          <w:rFonts w:ascii="Arial" w:hAnsi="Arial" w:cs="Arial"/>
          <w:i/>
          <w:color w:val="000000" w:themeColor="text1"/>
        </w:rPr>
        <w:t>PIRLG 2001 International Report: IEA’S Progress in International Reading Literacy Study in Primary Schools in 40 Countries</w:t>
      </w:r>
      <w:r w:rsidRPr="009C4F2E">
        <w:rPr>
          <w:rFonts w:ascii="Arial" w:hAnsi="Arial" w:cs="Arial"/>
          <w:color w:val="000000" w:themeColor="text1"/>
        </w:rPr>
        <w:t>. (Chestnut Hill, MA: Ruston College).</w:t>
      </w:r>
    </w:p>
    <w:p w14:paraId="7BB8C054" w14:textId="77777777" w:rsidR="009C4F2E" w:rsidRPr="009C4F2E" w:rsidRDefault="009C4F2E" w:rsidP="009C4F2E">
      <w:pPr>
        <w:jc w:val="both"/>
        <w:rPr>
          <w:rFonts w:ascii="Arial" w:hAnsi="Arial" w:cs="Arial"/>
        </w:rPr>
      </w:pPr>
    </w:p>
    <w:p w14:paraId="79B75238" w14:textId="77777777" w:rsidR="009C4F2E" w:rsidRPr="009C4F2E" w:rsidRDefault="009C4F2E" w:rsidP="009C4F2E">
      <w:pPr>
        <w:jc w:val="both"/>
        <w:rPr>
          <w:rFonts w:ascii="Arial" w:hAnsi="Arial" w:cs="Arial"/>
        </w:rPr>
      </w:pPr>
      <w:r w:rsidRPr="009C4F2E">
        <w:rPr>
          <w:rFonts w:ascii="Arial" w:hAnsi="Arial" w:cs="Arial"/>
        </w:rPr>
        <w:t xml:space="preserve">Murcia, M. (2001). </w:t>
      </w:r>
      <w:r w:rsidRPr="009C4F2E">
        <w:rPr>
          <w:rFonts w:ascii="Arial" w:hAnsi="Arial" w:cs="Arial"/>
          <w:i/>
        </w:rPr>
        <w:t>Teaching English as a second or foreign language (3</w:t>
      </w:r>
      <w:r w:rsidRPr="009C4F2E">
        <w:rPr>
          <w:rFonts w:ascii="Arial" w:hAnsi="Arial" w:cs="Arial"/>
          <w:i/>
          <w:vertAlign w:val="superscript"/>
        </w:rPr>
        <w:t>rd</w:t>
      </w:r>
      <w:r w:rsidRPr="009C4F2E">
        <w:rPr>
          <w:rFonts w:ascii="Arial" w:hAnsi="Arial" w:cs="Arial"/>
          <w:i/>
        </w:rPr>
        <w:t xml:space="preserve"> ed) (</w:t>
      </w:r>
      <w:r w:rsidRPr="009C4F2E">
        <w:rPr>
          <w:rFonts w:ascii="Arial" w:hAnsi="Arial" w:cs="Arial"/>
        </w:rPr>
        <w:t>Heinle, Thomas Learning inc).</w:t>
      </w:r>
    </w:p>
    <w:p w14:paraId="08DA2A5B" w14:textId="77777777" w:rsidR="009C4F2E" w:rsidRPr="009C4F2E" w:rsidRDefault="009C4F2E" w:rsidP="009C4F2E">
      <w:pPr>
        <w:jc w:val="both"/>
        <w:rPr>
          <w:rFonts w:ascii="Arial" w:hAnsi="Arial" w:cs="Arial"/>
        </w:rPr>
      </w:pPr>
      <w:r w:rsidRPr="009C4F2E">
        <w:rPr>
          <w:rFonts w:ascii="Arial" w:hAnsi="Arial" w:cs="Arial"/>
        </w:rPr>
        <w:t xml:space="preserve">Murkherji, P. &amp; Albon, D. (2010). </w:t>
      </w:r>
      <w:r w:rsidRPr="009C4F2E">
        <w:rPr>
          <w:rFonts w:ascii="Arial" w:hAnsi="Arial" w:cs="Arial"/>
          <w:i/>
        </w:rPr>
        <w:t>Research Methods in Early Childhood: An Introductory Guide</w:t>
      </w:r>
      <w:r w:rsidRPr="009C4F2E">
        <w:rPr>
          <w:rFonts w:ascii="Arial" w:hAnsi="Arial" w:cs="Arial"/>
        </w:rPr>
        <w:t>. (London: SAGE).</w:t>
      </w:r>
    </w:p>
    <w:p w14:paraId="349789D9" w14:textId="77777777" w:rsidR="009C4F2E" w:rsidRPr="009C4F2E" w:rsidRDefault="009C4F2E" w:rsidP="009C4F2E">
      <w:pPr>
        <w:jc w:val="both"/>
        <w:rPr>
          <w:rFonts w:ascii="Arial" w:hAnsi="Arial" w:cs="Arial"/>
        </w:rPr>
      </w:pPr>
      <w:r w:rsidRPr="009C4F2E">
        <w:rPr>
          <w:rFonts w:ascii="Arial" w:hAnsi="Arial" w:cs="Arial"/>
        </w:rPr>
        <w:t xml:space="preserve">Murnane, R., Sawhill, I. and Snow, C. (2012). Literacy Challenges for the twenty-first Century: Introducing the Issue, </w:t>
      </w:r>
      <w:r w:rsidRPr="009C4F2E">
        <w:rPr>
          <w:rFonts w:ascii="Arial" w:hAnsi="Arial" w:cs="Arial"/>
          <w:i/>
        </w:rPr>
        <w:t>Future of Children</w:t>
      </w:r>
      <w:r w:rsidRPr="009C4F2E">
        <w:rPr>
          <w:rFonts w:ascii="Arial" w:hAnsi="Arial" w:cs="Arial"/>
        </w:rPr>
        <w:t>, 22 (2), 3 – 15.</w:t>
      </w:r>
    </w:p>
    <w:p w14:paraId="34902AC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Murphy, C. Scantlebury, K. &amp; Milne, C. (2015). Using Vygotsky’s Zone of Proximal Development to propose and test an explanatory model for conceptualizing co-teaching in pre-service science teacher education, </w:t>
      </w:r>
      <w:r w:rsidRPr="009C4F2E">
        <w:rPr>
          <w:rFonts w:ascii="Arial" w:hAnsi="Arial" w:cs="Arial"/>
          <w:i/>
        </w:rPr>
        <w:t>Asia-Pacific Journal of Teacher Education</w:t>
      </w:r>
      <w:r w:rsidRPr="009C4F2E">
        <w:rPr>
          <w:rFonts w:ascii="Arial" w:hAnsi="Arial" w:cs="Arial"/>
        </w:rPr>
        <w:t xml:space="preserve">, 43 (4), 281-295. </w:t>
      </w:r>
    </w:p>
    <w:p w14:paraId="19C662DF" w14:textId="77777777" w:rsidR="009C4F2E" w:rsidRPr="009C4F2E" w:rsidRDefault="009C4F2E" w:rsidP="009C4F2E">
      <w:pPr>
        <w:jc w:val="both"/>
        <w:rPr>
          <w:rFonts w:ascii="Arial" w:hAnsi="Arial" w:cs="Arial"/>
        </w:rPr>
      </w:pPr>
      <w:r w:rsidRPr="009C4F2E">
        <w:rPr>
          <w:rFonts w:ascii="Arial" w:hAnsi="Arial" w:cs="Arial"/>
        </w:rPr>
        <w:lastRenderedPageBreak/>
        <w:t xml:space="preserve">Musa, A. A. (2017). Education in Nigeria: Politics, Policy and Funding. </w:t>
      </w:r>
      <w:r w:rsidRPr="009C4F2E">
        <w:rPr>
          <w:rFonts w:ascii="Arial" w:hAnsi="Arial" w:cs="Arial"/>
          <w:i/>
        </w:rPr>
        <w:t xml:space="preserve">International Journal of Arts and Social Sciences, </w:t>
      </w:r>
      <w:r w:rsidRPr="009C4F2E">
        <w:rPr>
          <w:rFonts w:ascii="Arial" w:hAnsi="Arial" w:cs="Arial"/>
        </w:rPr>
        <w:t>11 (2), 64 – 78.</w:t>
      </w:r>
    </w:p>
    <w:p w14:paraId="6ACBD688"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Nadine, S., Joachim, C.B. and Ulf, K. (2008). Improving Students’ Reading Comprehension Skills: Effects of Strategy Instruction and Reciprocal Teaching. </w:t>
      </w:r>
      <w:r w:rsidRPr="009C4F2E">
        <w:rPr>
          <w:rFonts w:ascii="Arial" w:hAnsi="Arial" w:cs="Arial"/>
          <w:i/>
          <w:color w:val="000000" w:themeColor="text1"/>
        </w:rPr>
        <w:t>Learning &amp; Instruction,</w:t>
      </w:r>
      <w:r w:rsidRPr="009C4F2E">
        <w:rPr>
          <w:rFonts w:ascii="Arial" w:hAnsi="Arial" w:cs="Arial"/>
          <w:color w:val="000000" w:themeColor="text1"/>
        </w:rPr>
        <w:t xml:space="preserve"> 19(2009) 272-286.</w:t>
      </w:r>
    </w:p>
    <w:p w14:paraId="28F21139" w14:textId="77777777" w:rsidR="009C4F2E" w:rsidRPr="009C4F2E" w:rsidRDefault="009C4F2E" w:rsidP="009C4F2E">
      <w:pPr>
        <w:spacing w:after="0" w:line="240" w:lineRule="auto"/>
        <w:contextualSpacing/>
        <w:jc w:val="both"/>
        <w:rPr>
          <w:rFonts w:ascii="Arial" w:hAnsi="Arial" w:cs="Arial"/>
        </w:rPr>
      </w:pPr>
    </w:p>
    <w:p w14:paraId="698B8E3F"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NAEP (2010) </w:t>
      </w:r>
      <w:r w:rsidRPr="009C4F2E">
        <w:rPr>
          <w:rFonts w:ascii="Arial" w:hAnsi="Arial" w:cs="Arial"/>
          <w:i/>
        </w:rPr>
        <w:t>Nation’s Report Card: Civics 2010</w:t>
      </w:r>
      <w:r w:rsidRPr="009C4F2E">
        <w:rPr>
          <w:rFonts w:ascii="Arial" w:hAnsi="Arial" w:cs="Arial"/>
        </w:rPr>
        <w:t xml:space="preserve"> (USA, National Assessment of Education Progress,)</w:t>
      </w:r>
    </w:p>
    <w:p w14:paraId="29DCFF39" w14:textId="77777777" w:rsidR="009C4F2E" w:rsidRPr="009C4F2E" w:rsidRDefault="009C4F2E" w:rsidP="009C4F2E">
      <w:pPr>
        <w:jc w:val="both"/>
        <w:rPr>
          <w:rFonts w:ascii="Arial" w:hAnsi="Arial" w:cs="Arial"/>
        </w:rPr>
      </w:pPr>
    </w:p>
    <w:p w14:paraId="1E37FC9C" w14:textId="77777777" w:rsidR="009C4F2E" w:rsidRPr="009C4F2E" w:rsidRDefault="009C4F2E" w:rsidP="009C4F2E">
      <w:pPr>
        <w:jc w:val="both"/>
        <w:rPr>
          <w:rFonts w:ascii="Arial" w:hAnsi="Arial" w:cs="Arial"/>
        </w:rPr>
      </w:pPr>
      <w:r w:rsidRPr="009C4F2E">
        <w:rPr>
          <w:rFonts w:ascii="Arial" w:hAnsi="Arial" w:cs="Arial"/>
        </w:rPr>
        <w:t xml:space="preserve">NAEP (2017). </w:t>
      </w:r>
      <w:r w:rsidRPr="009C4F2E">
        <w:rPr>
          <w:rFonts w:ascii="Arial" w:hAnsi="Arial" w:cs="Arial"/>
          <w:i/>
        </w:rPr>
        <w:t>National Assessment of Educational Progress: The Nation’s Report Card</w:t>
      </w:r>
      <w:r w:rsidRPr="009C4F2E">
        <w:rPr>
          <w:rFonts w:ascii="Arial" w:hAnsi="Arial" w:cs="Arial"/>
        </w:rPr>
        <w:t xml:space="preserve">. Retrieved from </w:t>
      </w:r>
      <w:hyperlink r:id="rId26" w:history="1">
        <w:r w:rsidRPr="009C4F2E">
          <w:rPr>
            <w:rFonts w:ascii="Arial" w:hAnsi="Arial" w:cs="Arial"/>
            <w:color w:val="0000FF" w:themeColor="hyperlink"/>
            <w:u w:val="single"/>
          </w:rPr>
          <w:t>http://nces.ed.gov/nationsreportcard/</w:t>
        </w:r>
      </w:hyperlink>
      <w:r w:rsidRPr="009C4F2E">
        <w:rPr>
          <w:rFonts w:ascii="Arial" w:hAnsi="Arial" w:cs="Arial"/>
        </w:rPr>
        <w:t xml:space="preserve"> (16</w:t>
      </w:r>
      <w:r w:rsidRPr="009C4F2E">
        <w:rPr>
          <w:rFonts w:ascii="Arial" w:hAnsi="Arial" w:cs="Arial"/>
          <w:vertAlign w:val="superscript"/>
        </w:rPr>
        <w:t>th</w:t>
      </w:r>
      <w:r w:rsidRPr="009C4F2E">
        <w:rPr>
          <w:rFonts w:ascii="Arial" w:hAnsi="Arial" w:cs="Arial"/>
        </w:rPr>
        <w:t xml:space="preserve"> March, 2018).</w:t>
      </w:r>
    </w:p>
    <w:p w14:paraId="64E2AA69"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Nassil, S.K. (2014) Effects of Attitude on the Learning of Difficult Subjects. </w:t>
      </w:r>
      <w:r w:rsidRPr="009C4F2E">
        <w:rPr>
          <w:rFonts w:ascii="Arial" w:hAnsi="Arial" w:cs="Arial"/>
          <w:i/>
          <w:color w:val="000000" w:themeColor="text1"/>
        </w:rPr>
        <w:t xml:space="preserve">International Journal of Humanities </w:t>
      </w:r>
      <w:r w:rsidRPr="009C4F2E">
        <w:rPr>
          <w:rFonts w:ascii="Arial" w:hAnsi="Arial" w:cs="Arial"/>
          <w:color w:val="000000" w:themeColor="text1"/>
        </w:rPr>
        <w:t>3 ()1) 21-31.</w:t>
      </w:r>
    </w:p>
    <w:p w14:paraId="66B071C2" w14:textId="77777777" w:rsidR="009C4F2E" w:rsidRPr="009C4F2E" w:rsidRDefault="009C4F2E" w:rsidP="009C4F2E">
      <w:pPr>
        <w:jc w:val="both"/>
        <w:rPr>
          <w:rFonts w:ascii="Arial" w:hAnsi="Arial" w:cs="Arial"/>
        </w:rPr>
      </w:pPr>
    </w:p>
    <w:p w14:paraId="1A0903BC" w14:textId="77777777" w:rsidR="009C4F2E" w:rsidRPr="009C4F2E" w:rsidRDefault="009C4F2E" w:rsidP="009C4F2E">
      <w:pPr>
        <w:jc w:val="both"/>
        <w:rPr>
          <w:rFonts w:ascii="Arial" w:hAnsi="Arial" w:cs="Arial"/>
        </w:rPr>
      </w:pPr>
      <w:r w:rsidRPr="009C4F2E">
        <w:rPr>
          <w:rFonts w:ascii="Arial" w:hAnsi="Arial" w:cs="Arial"/>
        </w:rPr>
        <w:t xml:space="preserve">Nation, I.S.P and Newton, J.  (1997). Teaching speaking: Suggestions for the Classroom. </w:t>
      </w:r>
      <w:r w:rsidRPr="009C4F2E">
        <w:rPr>
          <w:rFonts w:ascii="Arial" w:hAnsi="Arial" w:cs="Arial"/>
          <w:i/>
        </w:rPr>
        <w:t>The Language Teacher</w:t>
      </w:r>
      <w:r w:rsidRPr="009C4F2E">
        <w:rPr>
          <w:rFonts w:ascii="Arial" w:hAnsi="Arial" w:cs="Arial"/>
        </w:rPr>
        <w:t>, 21 (1), 11 – 18.</w:t>
      </w:r>
    </w:p>
    <w:p w14:paraId="66E0F81F" w14:textId="77777777" w:rsidR="009C4F2E" w:rsidRPr="009C4F2E" w:rsidRDefault="009C4F2E" w:rsidP="009C4F2E">
      <w:pPr>
        <w:jc w:val="both"/>
        <w:rPr>
          <w:rFonts w:ascii="Arial" w:hAnsi="Arial" w:cs="Arial"/>
        </w:rPr>
      </w:pPr>
      <w:r w:rsidRPr="009C4F2E">
        <w:rPr>
          <w:rFonts w:ascii="Arial" w:hAnsi="Arial" w:cs="Arial"/>
        </w:rPr>
        <w:t>NCCE (2012).</w:t>
      </w:r>
      <w:r w:rsidRPr="009C4F2E">
        <w:rPr>
          <w:rFonts w:ascii="Arial" w:hAnsi="Arial" w:cs="Arial"/>
          <w:i/>
        </w:rPr>
        <w:t xml:space="preserve"> Nigeria Certificate in Education Minimum Standards for General Education.</w:t>
      </w:r>
      <w:r w:rsidRPr="009C4F2E">
        <w:rPr>
          <w:rFonts w:ascii="Arial" w:hAnsi="Arial" w:cs="Arial"/>
        </w:rPr>
        <w:t xml:space="preserve"> (Abuja: National Commission for Colleges of Education).</w:t>
      </w:r>
    </w:p>
    <w:p w14:paraId="5F9B9946"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National Literacy Trust. (2012). </w:t>
      </w:r>
      <w:r w:rsidRPr="009C4F2E">
        <w:rPr>
          <w:rFonts w:ascii="Arial" w:hAnsi="Arial" w:cs="Arial"/>
          <w:i/>
        </w:rPr>
        <w:t>Boy’s Reading Commission</w:t>
      </w:r>
      <w:r w:rsidRPr="009C4F2E">
        <w:rPr>
          <w:rFonts w:ascii="Arial" w:hAnsi="Arial" w:cs="Arial"/>
        </w:rPr>
        <w:t xml:space="preserve"> (London: National Literacy Trust).</w:t>
      </w:r>
    </w:p>
    <w:p w14:paraId="6F53EE5D"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National Reading Panel (2000) </w:t>
      </w:r>
      <w:r w:rsidRPr="009C4F2E">
        <w:rPr>
          <w:rFonts w:ascii="Arial" w:hAnsi="Arial" w:cs="Arial"/>
          <w:i/>
          <w:color w:val="000000" w:themeColor="text1"/>
        </w:rPr>
        <w:t xml:space="preserve">Teaching Children to Read: An Evidence – Based Assessment of the Scientific Research Literature on Reading and its Implications for Reading Instruction, </w:t>
      </w:r>
      <w:r w:rsidRPr="009C4F2E">
        <w:rPr>
          <w:rFonts w:ascii="Arial" w:hAnsi="Arial" w:cs="Arial"/>
          <w:color w:val="000000" w:themeColor="text1"/>
        </w:rPr>
        <w:t>(Washington, DC: National Institute of Child Health and Human Development).</w:t>
      </w:r>
    </w:p>
    <w:p w14:paraId="01EC611F" w14:textId="77777777" w:rsidR="009C4F2E" w:rsidRPr="009C4F2E" w:rsidRDefault="009C4F2E" w:rsidP="009C4F2E">
      <w:pPr>
        <w:jc w:val="both"/>
        <w:rPr>
          <w:rFonts w:ascii="Arial" w:hAnsi="Arial" w:cs="Arial"/>
        </w:rPr>
      </w:pPr>
    </w:p>
    <w:p w14:paraId="64569523" w14:textId="77777777" w:rsidR="009C4F2E" w:rsidRPr="009C4F2E" w:rsidRDefault="009C4F2E" w:rsidP="009C4F2E">
      <w:pPr>
        <w:jc w:val="both"/>
        <w:rPr>
          <w:rFonts w:ascii="Arial" w:hAnsi="Arial" w:cs="Arial"/>
        </w:rPr>
      </w:pPr>
      <w:r w:rsidRPr="009C4F2E">
        <w:rPr>
          <w:rFonts w:ascii="Arial" w:hAnsi="Arial" w:cs="Arial"/>
        </w:rPr>
        <w:t xml:space="preserve">Nattinger, J. (1988). Some Current Trends in Vocabulary Teaching. In: R. Carter and M. McCarthy, (eds), </w:t>
      </w:r>
      <w:r w:rsidRPr="009C4F2E">
        <w:rPr>
          <w:rFonts w:ascii="Arial" w:hAnsi="Arial" w:cs="Arial"/>
          <w:i/>
        </w:rPr>
        <w:t>Vocabulary and Language Teaching</w:t>
      </w:r>
      <w:r w:rsidRPr="009C4F2E">
        <w:rPr>
          <w:rFonts w:ascii="Arial" w:hAnsi="Arial" w:cs="Arial"/>
        </w:rPr>
        <w:t>. (Harlow: Longman).</w:t>
      </w:r>
    </w:p>
    <w:p w14:paraId="68A4465E" w14:textId="77777777" w:rsidR="009C4F2E" w:rsidRPr="009C4F2E" w:rsidRDefault="009C4F2E" w:rsidP="009C4F2E">
      <w:pPr>
        <w:jc w:val="both"/>
        <w:rPr>
          <w:rFonts w:ascii="Arial" w:hAnsi="Arial" w:cs="Arial"/>
          <w:i/>
        </w:rPr>
      </w:pPr>
      <w:r w:rsidRPr="009C4F2E">
        <w:rPr>
          <w:rFonts w:ascii="Arial" w:hAnsi="Arial" w:cs="Arial"/>
        </w:rPr>
        <w:t>Ndilelemi P.M. (2014). Researched-based instructional strategies to enhance reading ability in learners: A compelling case.</w:t>
      </w:r>
      <w:r w:rsidRPr="009C4F2E">
        <w:rPr>
          <w:rFonts w:ascii="Arial" w:hAnsi="Arial" w:cs="Arial"/>
          <w:i/>
        </w:rPr>
        <w:t xml:space="preserve"> International Journal of Education Science, 7 (3), 429-438</w:t>
      </w:r>
    </w:p>
    <w:p w14:paraId="012C6F26" w14:textId="77777777" w:rsidR="009C4F2E" w:rsidRPr="009C4F2E" w:rsidRDefault="009C4F2E" w:rsidP="009C4F2E">
      <w:pPr>
        <w:jc w:val="both"/>
        <w:rPr>
          <w:rFonts w:ascii="Arial" w:hAnsi="Arial" w:cs="Arial"/>
        </w:rPr>
      </w:pPr>
      <w:r w:rsidRPr="009C4F2E">
        <w:rPr>
          <w:rFonts w:ascii="Arial" w:hAnsi="Arial" w:cs="Arial"/>
        </w:rPr>
        <w:t xml:space="preserve">Negash, N. (2011). English Language in Africa: An Impediment or a Contributor to Development. In H.Coleman (ed) </w:t>
      </w:r>
      <w:r w:rsidRPr="009C4F2E">
        <w:rPr>
          <w:rFonts w:ascii="Arial" w:hAnsi="Arial" w:cs="Arial"/>
          <w:i/>
        </w:rPr>
        <w:t>Dreams and Realities: Developing Countries and the English Language</w:t>
      </w:r>
      <w:r w:rsidRPr="009C4F2E">
        <w:rPr>
          <w:rFonts w:ascii="Arial" w:hAnsi="Arial" w:cs="Arial"/>
        </w:rPr>
        <w:t xml:space="preserve"> (London, UK: The British Council).</w:t>
      </w:r>
    </w:p>
    <w:p w14:paraId="20B0C6F8" w14:textId="77777777" w:rsidR="009C4F2E" w:rsidRPr="009C4F2E" w:rsidRDefault="009C4F2E" w:rsidP="009C4F2E">
      <w:pPr>
        <w:rPr>
          <w:rFonts w:ascii="Arial" w:hAnsi="Arial" w:cs="Arial"/>
          <w:i/>
        </w:rPr>
      </w:pPr>
      <w:r w:rsidRPr="009C4F2E">
        <w:rPr>
          <w:rFonts w:ascii="Arial" w:hAnsi="Arial" w:cs="Arial"/>
        </w:rPr>
        <w:t xml:space="preserve">Nelson, O. O. (2014). Reading across Content: A Strategic Approach to Reading Fluency. </w:t>
      </w:r>
      <w:r w:rsidRPr="009C4F2E">
        <w:rPr>
          <w:rFonts w:ascii="Arial" w:hAnsi="Arial" w:cs="Arial"/>
          <w:i/>
        </w:rPr>
        <w:t>The Readers’ Digest, 9 (2), 73-89.</w:t>
      </w:r>
    </w:p>
    <w:p w14:paraId="38CDDA7B"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Ness, M. (2011). Explicit reading comprehension instruction in elementary classrooms: Teacher use of reading comprehension strategies, </w:t>
      </w:r>
      <w:r w:rsidRPr="009C4F2E">
        <w:rPr>
          <w:rFonts w:ascii="Arial" w:hAnsi="Arial" w:cs="Arial"/>
          <w:i/>
        </w:rPr>
        <w:t>Journal of research in childhood education,</w:t>
      </w:r>
      <w:r w:rsidRPr="009C4F2E">
        <w:rPr>
          <w:rFonts w:ascii="Arial" w:hAnsi="Arial" w:cs="Arial"/>
        </w:rPr>
        <w:t xml:space="preserve"> 25 (3), 98-117.</w:t>
      </w:r>
    </w:p>
    <w:p w14:paraId="4A68143B" w14:textId="77777777" w:rsidR="001E4478" w:rsidRDefault="001E4478" w:rsidP="009C4F2E">
      <w:pPr>
        <w:spacing w:line="240" w:lineRule="auto"/>
        <w:jc w:val="both"/>
        <w:rPr>
          <w:rFonts w:ascii="Arial" w:hAnsi="Arial" w:cs="Arial"/>
        </w:rPr>
      </w:pPr>
    </w:p>
    <w:p w14:paraId="4C43837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Ness, M.K. (2016). Reading Comprehension Strategies in Secondary Content Area Classrooms: Teacher Use and Attitudes towards Reading Comprehension Instruction, </w:t>
      </w:r>
      <w:r w:rsidRPr="009C4F2E">
        <w:rPr>
          <w:rFonts w:ascii="Arial" w:hAnsi="Arial" w:cs="Arial"/>
          <w:i/>
        </w:rPr>
        <w:t>Reading Horizons</w:t>
      </w:r>
      <w:r w:rsidRPr="009C4F2E">
        <w:rPr>
          <w:rFonts w:ascii="Arial" w:hAnsi="Arial" w:cs="Arial"/>
        </w:rPr>
        <w:t xml:space="preserve">, 59 (78-85) </w:t>
      </w:r>
    </w:p>
    <w:p w14:paraId="5517B8EF" w14:textId="77777777" w:rsidR="009C4F2E" w:rsidRPr="009C4F2E" w:rsidRDefault="009C4F2E" w:rsidP="009C4F2E">
      <w:pPr>
        <w:jc w:val="both"/>
        <w:rPr>
          <w:rFonts w:ascii="Arial" w:hAnsi="Arial" w:cs="Arial"/>
        </w:rPr>
      </w:pPr>
      <w:r w:rsidRPr="009C4F2E">
        <w:rPr>
          <w:rFonts w:ascii="Arial" w:hAnsi="Arial" w:cs="Arial"/>
        </w:rPr>
        <w:lastRenderedPageBreak/>
        <w:t xml:space="preserve">Neuman, S.B and Wright,T.S (2013). </w:t>
      </w:r>
      <w:r w:rsidRPr="009C4F2E">
        <w:rPr>
          <w:rFonts w:ascii="Arial" w:hAnsi="Arial" w:cs="Arial"/>
          <w:i/>
        </w:rPr>
        <w:t>All about words: Increasing vocabulary in the common core classroom, prek – grade 2</w:t>
      </w:r>
      <w:r w:rsidRPr="009C4F2E">
        <w:rPr>
          <w:rFonts w:ascii="Arial" w:hAnsi="Arial" w:cs="Arial"/>
        </w:rPr>
        <w:t xml:space="preserve"> (New York, NY: Teachers College Press).</w:t>
      </w:r>
    </w:p>
    <w:p w14:paraId="0A1E8BF5" w14:textId="77777777" w:rsidR="009C4F2E" w:rsidRPr="009C4F2E" w:rsidRDefault="009C4F2E" w:rsidP="009C4F2E">
      <w:pPr>
        <w:jc w:val="both"/>
        <w:rPr>
          <w:rFonts w:ascii="Arial" w:hAnsi="Arial" w:cs="Arial"/>
        </w:rPr>
      </w:pPr>
      <w:r w:rsidRPr="009C4F2E">
        <w:rPr>
          <w:rFonts w:ascii="Arial" w:hAnsi="Arial" w:cs="Arial"/>
        </w:rPr>
        <w:t xml:space="preserve">Nolen, S.B. (2007). Young Children’s Motivation to Read and Write: Development in Social Contexts, </w:t>
      </w:r>
      <w:r w:rsidRPr="009C4F2E">
        <w:rPr>
          <w:rFonts w:ascii="Arial" w:hAnsi="Arial" w:cs="Arial"/>
          <w:i/>
        </w:rPr>
        <w:t>Journal of Cognition and Instruction</w:t>
      </w:r>
      <w:r w:rsidRPr="009C4F2E">
        <w:rPr>
          <w:rFonts w:ascii="Arial" w:hAnsi="Arial" w:cs="Arial"/>
        </w:rPr>
        <w:t>, 25 (2-3), 219 – 270.</w:t>
      </w:r>
    </w:p>
    <w:p w14:paraId="50EBF564"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Novak, J.D and Gowin, D.B (1984) </w:t>
      </w:r>
      <w:r w:rsidRPr="009C4F2E">
        <w:rPr>
          <w:rFonts w:ascii="Arial" w:hAnsi="Arial" w:cs="Arial"/>
          <w:i/>
        </w:rPr>
        <w:t>Learning how to learn</w:t>
      </w:r>
      <w:r w:rsidRPr="009C4F2E">
        <w:rPr>
          <w:rFonts w:ascii="Arial" w:hAnsi="Arial" w:cs="Arial"/>
        </w:rPr>
        <w:t>. (Cambridge: Cambridge University Press)</w:t>
      </w:r>
    </w:p>
    <w:p w14:paraId="1C177173" w14:textId="77777777" w:rsidR="001E4478" w:rsidRDefault="001E4478" w:rsidP="009C4F2E">
      <w:pPr>
        <w:jc w:val="both"/>
        <w:rPr>
          <w:rFonts w:ascii="Arial" w:hAnsi="Arial" w:cs="Arial"/>
        </w:rPr>
      </w:pPr>
    </w:p>
    <w:p w14:paraId="0731F0CC" w14:textId="77777777" w:rsidR="009C4F2E" w:rsidRPr="009C4F2E" w:rsidRDefault="009C4F2E" w:rsidP="009C4F2E">
      <w:pPr>
        <w:jc w:val="both"/>
        <w:rPr>
          <w:rFonts w:ascii="Arial" w:hAnsi="Arial" w:cs="Arial"/>
        </w:rPr>
      </w:pPr>
      <w:r w:rsidRPr="009C4F2E">
        <w:rPr>
          <w:rFonts w:ascii="Arial" w:hAnsi="Arial" w:cs="Arial"/>
        </w:rPr>
        <w:t xml:space="preserve">Nunan, D. (2004). </w:t>
      </w:r>
      <w:r w:rsidRPr="009C4F2E">
        <w:rPr>
          <w:rFonts w:ascii="Arial" w:hAnsi="Arial" w:cs="Arial"/>
          <w:i/>
        </w:rPr>
        <w:t>Task-based Language Teaching.</w:t>
      </w:r>
      <w:r w:rsidRPr="009C4F2E">
        <w:rPr>
          <w:rFonts w:ascii="Arial" w:hAnsi="Arial" w:cs="Arial"/>
        </w:rPr>
        <w:t xml:space="preserve"> (Cambridge, Cambridge University Press)</w:t>
      </w:r>
    </w:p>
    <w:p w14:paraId="21EF7211" w14:textId="77777777" w:rsidR="009C4F2E" w:rsidRPr="009C4F2E" w:rsidRDefault="009C4F2E" w:rsidP="009C4F2E">
      <w:pPr>
        <w:jc w:val="both"/>
        <w:rPr>
          <w:rFonts w:ascii="Arial" w:hAnsi="Arial" w:cs="Arial"/>
        </w:rPr>
      </w:pPr>
      <w:r w:rsidRPr="009C4F2E">
        <w:rPr>
          <w:rFonts w:ascii="Arial" w:hAnsi="Arial" w:cs="Arial"/>
        </w:rPr>
        <w:t xml:space="preserve">Nwosu, F.C (2002) </w:t>
      </w:r>
      <w:r w:rsidRPr="009C4F2E">
        <w:rPr>
          <w:rFonts w:ascii="Arial" w:hAnsi="Arial" w:cs="Arial"/>
          <w:i/>
        </w:rPr>
        <w:t xml:space="preserve">Effectiveness of four holistic instructional strategies on students’ reading comprehension in Ibadan metropolis, </w:t>
      </w:r>
      <w:r w:rsidRPr="009C4F2E">
        <w:rPr>
          <w:rFonts w:ascii="Arial" w:hAnsi="Arial" w:cs="Arial"/>
        </w:rPr>
        <w:t>PhD Thesis, University of Ibadan</w:t>
      </w:r>
    </w:p>
    <w:p w14:paraId="79F7B33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O’Sullivan, M.K. &amp;Dallas, K.B. (2010). A Collaborative Approach to Implementing 21st Century Skills in a high school senior research class, </w:t>
      </w:r>
      <w:r w:rsidRPr="009C4F2E">
        <w:rPr>
          <w:rFonts w:ascii="Arial" w:hAnsi="Arial" w:cs="Arial"/>
          <w:i/>
        </w:rPr>
        <w:t>Education Libraries,</w:t>
      </w:r>
      <w:r w:rsidRPr="009C4F2E">
        <w:rPr>
          <w:rFonts w:ascii="Arial" w:hAnsi="Arial" w:cs="Arial"/>
        </w:rPr>
        <w:t xml:space="preserve">  33 (1), 1-9</w:t>
      </w:r>
    </w:p>
    <w:p w14:paraId="2EA42CC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Oakhill and Cain (2016). Supporting reading comprehension development from research to practice </w:t>
      </w:r>
      <w:r w:rsidRPr="009C4F2E">
        <w:rPr>
          <w:rFonts w:ascii="Arial" w:hAnsi="Arial" w:cs="Arial"/>
          <w:i/>
        </w:rPr>
        <w:t>Perspectives on Language and Literacy</w:t>
      </w:r>
      <w:r w:rsidRPr="009C4F2E">
        <w:rPr>
          <w:rFonts w:ascii="Arial" w:hAnsi="Arial" w:cs="Arial"/>
        </w:rPr>
        <w:t>, 42 (2) 32, 39</w:t>
      </w:r>
    </w:p>
    <w:p w14:paraId="6B56FE26"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Obang, L.M. (2014). Reading Comprehension: Teaching instruction in elementary school using reciprocal method, </w:t>
      </w:r>
      <w:r w:rsidRPr="009C4F2E">
        <w:rPr>
          <w:rFonts w:ascii="Arial" w:hAnsi="Arial" w:cs="Arial"/>
          <w:i/>
        </w:rPr>
        <w:t>Journal of Research in Elementary Education</w:t>
      </w:r>
      <w:r w:rsidRPr="009C4F2E">
        <w:rPr>
          <w:rFonts w:ascii="Arial" w:hAnsi="Arial" w:cs="Arial"/>
        </w:rPr>
        <w:t>, 3 (2), 44-59.</w:t>
      </w:r>
    </w:p>
    <w:p w14:paraId="6E5DB5E1" w14:textId="77777777" w:rsidR="001E4478" w:rsidRDefault="001E4478" w:rsidP="009C4F2E">
      <w:pPr>
        <w:jc w:val="both"/>
        <w:rPr>
          <w:rFonts w:ascii="Arial" w:hAnsi="Arial" w:cs="Arial"/>
        </w:rPr>
      </w:pPr>
    </w:p>
    <w:p w14:paraId="0360DD90" w14:textId="67CA97CB" w:rsidR="009C4F2E" w:rsidRPr="009C4F2E" w:rsidRDefault="00B755D0" w:rsidP="009C4F2E">
      <w:pPr>
        <w:jc w:val="both"/>
        <w:rPr>
          <w:rFonts w:ascii="Arial" w:hAnsi="Arial" w:cs="Arial"/>
        </w:rPr>
      </w:pPr>
      <w:r>
        <w:rPr>
          <w:rFonts w:ascii="Arial" w:hAnsi="Arial" w:cs="Arial"/>
        </w:rPr>
        <w:t>Obia</w:t>
      </w:r>
      <w:r w:rsidR="009C4F2E" w:rsidRPr="009C4F2E">
        <w:rPr>
          <w:rFonts w:ascii="Arial" w:hAnsi="Arial" w:cs="Arial"/>
        </w:rPr>
        <w:t xml:space="preserve">gbu, I. (2015). The English Language and Sustainable Development in Nigeria, </w:t>
      </w:r>
      <w:r w:rsidR="009C4F2E" w:rsidRPr="009C4F2E">
        <w:rPr>
          <w:rFonts w:ascii="Arial" w:hAnsi="Arial" w:cs="Arial"/>
          <w:i/>
        </w:rPr>
        <w:t>Open Journal of Political Science</w:t>
      </w:r>
      <w:r w:rsidR="009C4F2E" w:rsidRPr="009C4F2E">
        <w:rPr>
          <w:rFonts w:ascii="Arial" w:hAnsi="Arial" w:cs="Arial"/>
        </w:rPr>
        <w:t>, (5) 82 – 86</w:t>
      </w:r>
    </w:p>
    <w:p w14:paraId="36208434"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Obijole, R. (2013). Teaching in Content Area: Semantic Mapping Instructional Strategy. </w:t>
      </w:r>
      <w:r w:rsidRPr="009C4F2E">
        <w:rPr>
          <w:rFonts w:ascii="Arial" w:hAnsi="Arial" w:cs="Arial"/>
          <w:i/>
        </w:rPr>
        <w:t>English Studies Journal</w:t>
      </w:r>
      <w:r w:rsidRPr="009C4F2E">
        <w:rPr>
          <w:rFonts w:ascii="Arial" w:hAnsi="Arial" w:cs="Arial"/>
        </w:rPr>
        <w:t>, 7 (2), 69-82.</w:t>
      </w:r>
    </w:p>
    <w:p w14:paraId="187C7CC9" w14:textId="77777777" w:rsidR="009C4F2E" w:rsidRPr="009C4F2E" w:rsidRDefault="009C4F2E" w:rsidP="009C4F2E">
      <w:pPr>
        <w:jc w:val="both"/>
        <w:rPr>
          <w:rFonts w:ascii="Arial" w:hAnsi="Arial" w:cs="Arial"/>
        </w:rPr>
      </w:pPr>
      <w:r w:rsidRPr="009C4F2E">
        <w:rPr>
          <w:rFonts w:ascii="Arial" w:hAnsi="Arial" w:cs="Arial"/>
        </w:rPr>
        <w:t xml:space="preserve">Obijole, S.K. (2014). The challenges of Teaching Reading Comprehension in Early Education, </w:t>
      </w:r>
      <w:r w:rsidRPr="009C4F2E">
        <w:rPr>
          <w:rFonts w:ascii="Arial" w:hAnsi="Arial" w:cs="Arial"/>
          <w:i/>
        </w:rPr>
        <w:t>Journal of Education and Instruction,</w:t>
      </w:r>
      <w:r w:rsidRPr="009C4F2E">
        <w:rPr>
          <w:rFonts w:ascii="Arial" w:hAnsi="Arial" w:cs="Arial"/>
        </w:rPr>
        <w:t xml:space="preserve"> 11 (3), 73-81.</w:t>
      </w:r>
    </w:p>
    <w:p w14:paraId="7ACBDFD7" w14:textId="77777777" w:rsidR="009C4F2E" w:rsidRPr="009C4F2E" w:rsidRDefault="009C4F2E" w:rsidP="009C4F2E">
      <w:pPr>
        <w:jc w:val="both"/>
        <w:rPr>
          <w:rFonts w:ascii="Arial" w:hAnsi="Arial" w:cs="Arial"/>
        </w:rPr>
      </w:pPr>
      <w:r w:rsidRPr="009C4F2E">
        <w:rPr>
          <w:rFonts w:ascii="Arial" w:hAnsi="Arial" w:cs="Arial"/>
        </w:rPr>
        <w:t xml:space="preserve">Oczkus, L.D (2010) </w:t>
      </w:r>
      <w:r w:rsidRPr="009C4F2E">
        <w:rPr>
          <w:rFonts w:ascii="Arial" w:hAnsi="Arial" w:cs="Arial"/>
          <w:i/>
        </w:rPr>
        <w:t xml:space="preserve">Reciprocal Teaching at Work: Powerful Strategies and lessons for improving Reading Comprehension, Grades 2 – 6 </w:t>
      </w:r>
      <w:r w:rsidRPr="009C4F2E">
        <w:rPr>
          <w:rFonts w:ascii="Arial" w:hAnsi="Arial" w:cs="Arial"/>
        </w:rPr>
        <w:t>(Newark, DE: International Reading Association)</w:t>
      </w:r>
    </w:p>
    <w:p w14:paraId="7A573D7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Oczkus, L.D. (2005) </w:t>
      </w:r>
      <w:r w:rsidRPr="009C4F2E">
        <w:rPr>
          <w:rFonts w:ascii="Arial" w:hAnsi="Arial" w:cs="Arial"/>
          <w:i/>
        </w:rPr>
        <w:t>Reciprocal Teaching Strategies at work: Improving reading comprehension, grades 2-6</w:t>
      </w:r>
      <w:r w:rsidRPr="009C4F2E">
        <w:rPr>
          <w:rFonts w:ascii="Arial" w:hAnsi="Arial" w:cs="Arial"/>
        </w:rPr>
        <w:t xml:space="preserve"> (DVD) (Newark, DE: International Reading Association)</w:t>
      </w:r>
    </w:p>
    <w:p w14:paraId="7FDE739E" w14:textId="77777777" w:rsidR="009C4F2E" w:rsidRPr="009C4F2E" w:rsidRDefault="009C4F2E" w:rsidP="009C4F2E">
      <w:pPr>
        <w:spacing w:line="240" w:lineRule="auto"/>
        <w:jc w:val="both"/>
        <w:rPr>
          <w:rFonts w:ascii="Arial" w:hAnsi="Arial" w:cs="Arial"/>
        </w:rPr>
      </w:pPr>
      <w:r w:rsidRPr="009C4F2E">
        <w:rPr>
          <w:rFonts w:ascii="Arial" w:hAnsi="Arial" w:cs="Arial"/>
        </w:rPr>
        <w:t>Oczkus, L.D. (2010)</w:t>
      </w:r>
      <w:r w:rsidRPr="009C4F2E">
        <w:rPr>
          <w:rFonts w:ascii="Arial" w:hAnsi="Arial" w:cs="Arial"/>
          <w:i/>
        </w:rPr>
        <w:t xml:space="preserve"> Reciprocal Teaching at work: Powerful strategies and lessons for improving reading comprehension (2nd ed)</w:t>
      </w:r>
      <w:r w:rsidRPr="009C4F2E">
        <w:rPr>
          <w:rFonts w:ascii="Arial" w:hAnsi="Arial" w:cs="Arial"/>
        </w:rPr>
        <w:t xml:space="preserve"> (Newark, DE: International Reading Association).</w:t>
      </w:r>
    </w:p>
    <w:p w14:paraId="14066FCF" w14:textId="77777777" w:rsidR="009C4F2E" w:rsidRPr="009C4F2E" w:rsidRDefault="009C4F2E" w:rsidP="009C4F2E">
      <w:pPr>
        <w:jc w:val="both"/>
        <w:rPr>
          <w:rFonts w:ascii="Arial" w:hAnsi="Arial" w:cs="Arial"/>
        </w:rPr>
      </w:pPr>
      <w:r w:rsidRPr="009C4F2E">
        <w:rPr>
          <w:rFonts w:ascii="Arial" w:hAnsi="Arial" w:cs="Arial"/>
        </w:rPr>
        <w:t xml:space="preserve">Odiaka, S.I (2002) </w:t>
      </w:r>
      <w:r w:rsidRPr="009C4F2E">
        <w:rPr>
          <w:rFonts w:ascii="Arial" w:hAnsi="Arial" w:cs="Arial"/>
          <w:i/>
        </w:rPr>
        <w:t xml:space="preserve">Effects of holistic and sub-skills instructional approaches and content reading area reading comprehension among some junior secondary school students in Ibadan metropolis, </w:t>
      </w:r>
      <w:r w:rsidRPr="009C4F2E">
        <w:rPr>
          <w:rFonts w:ascii="Arial" w:hAnsi="Arial" w:cs="Arial"/>
        </w:rPr>
        <w:t>PhD Thesis, University of Ibadan.</w:t>
      </w:r>
    </w:p>
    <w:p w14:paraId="55FC11F8"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Odunsi, F.O. (2016) Reading Comprehension: The Effect of Attitude and Background on Performance. </w:t>
      </w:r>
      <w:r w:rsidRPr="009C4F2E">
        <w:rPr>
          <w:rFonts w:ascii="Arial" w:hAnsi="Arial" w:cs="Arial"/>
          <w:i/>
          <w:color w:val="000000" w:themeColor="text1"/>
        </w:rPr>
        <w:t>The Teacher</w:t>
      </w:r>
      <w:r w:rsidRPr="009C4F2E">
        <w:rPr>
          <w:rFonts w:ascii="Arial" w:hAnsi="Arial" w:cs="Arial"/>
          <w:color w:val="000000" w:themeColor="text1"/>
        </w:rPr>
        <w:t xml:space="preserve">, 7 (2), 11-20.  </w:t>
      </w:r>
    </w:p>
    <w:p w14:paraId="424A32A8" w14:textId="77777777" w:rsidR="009C4F2E" w:rsidRPr="009C4F2E" w:rsidRDefault="009C4F2E" w:rsidP="009C4F2E">
      <w:pPr>
        <w:spacing w:line="240" w:lineRule="auto"/>
        <w:jc w:val="both"/>
        <w:rPr>
          <w:rFonts w:ascii="Arial" w:hAnsi="Arial" w:cs="Arial"/>
        </w:rPr>
      </w:pPr>
    </w:p>
    <w:p w14:paraId="33862F8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OECD (2014) PISA 2012 Results: What Students know and can Do-Students Performance in Mathematics, Reading and Science, PISA, OECD Publishing, </w:t>
      </w:r>
      <w:hyperlink r:id="rId27" w:history="1">
        <w:r w:rsidRPr="009C4F2E">
          <w:rPr>
            <w:rFonts w:ascii="Arial" w:hAnsi="Arial" w:cs="Arial"/>
            <w:color w:val="0000FF" w:themeColor="hyperlink"/>
            <w:u w:val="single"/>
          </w:rPr>
          <w:t>http://dx.doi.org/10.1787/9789264201119-en</w:t>
        </w:r>
      </w:hyperlink>
      <w:r w:rsidRPr="009C4F2E">
        <w:rPr>
          <w:rFonts w:ascii="Arial" w:hAnsi="Arial" w:cs="Arial"/>
          <w:color w:val="0000FF" w:themeColor="hyperlink"/>
          <w:u w:val="single"/>
        </w:rPr>
        <w:t xml:space="preserve"> (11/09/2016).</w:t>
      </w:r>
    </w:p>
    <w:p w14:paraId="3DD9EF03" w14:textId="77777777" w:rsidR="009C4F2E" w:rsidRPr="009C4F2E" w:rsidRDefault="009C4F2E" w:rsidP="009C4F2E">
      <w:pPr>
        <w:spacing w:line="360" w:lineRule="auto"/>
        <w:ind w:left="720" w:hanging="720"/>
        <w:jc w:val="both"/>
        <w:rPr>
          <w:rFonts w:ascii="Arial" w:hAnsi="Arial" w:cs="Arial"/>
        </w:rPr>
      </w:pPr>
      <w:r w:rsidRPr="009C4F2E">
        <w:rPr>
          <w:rFonts w:ascii="Arial" w:hAnsi="Arial" w:cs="Arial"/>
        </w:rPr>
        <w:lastRenderedPageBreak/>
        <w:t xml:space="preserve">Ofsted (2012). </w:t>
      </w:r>
      <w:r w:rsidRPr="009C4F2E">
        <w:rPr>
          <w:rFonts w:ascii="Arial" w:hAnsi="Arial" w:cs="Arial"/>
          <w:i/>
        </w:rPr>
        <w:t>Moving English Forward.</w:t>
      </w:r>
      <w:r w:rsidRPr="009C4F2E">
        <w:rPr>
          <w:rFonts w:ascii="Arial" w:hAnsi="Arial" w:cs="Arial"/>
        </w:rPr>
        <w:t xml:space="preserve"> (Manchester: Ofsted)</w:t>
      </w:r>
    </w:p>
    <w:p w14:paraId="6CB31CE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Ogbese, S.O. (2004). Vocabulary Instructional Strategy in the teaching of Reading Comprehension in Colleges of Education, in Nigeria, </w:t>
      </w:r>
      <w:r w:rsidRPr="009C4F2E">
        <w:rPr>
          <w:rFonts w:ascii="Arial" w:hAnsi="Arial" w:cs="Arial"/>
          <w:i/>
        </w:rPr>
        <w:t xml:space="preserve">Journal of Educational Studies, </w:t>
      </w:r>
      <w:r w:rsidRPr="009C4F2E">
        <w:rPr>
          <w:rFonts w:ascii="Arial" w:hAnsi="Arial" w:cs="Arial"/>
        </w:rPr>
        <w:t xml:space="preserve"> 11(1), 38-47.</w:t>
      </w:r>
    </w:p>
    <w:p w14:paraId="2E69C44F"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Ogbona, K. (2010).</w:t>
      </w:r>
      <w:r w:rsidRPr="009C4F2E">
        <w:rPr>
          <w:rFonts w:ascii="Arial" w:hAnsi="Arial" w:cs="Arial"/>
          <w:i/>
        </w:rPr>
        <w:t xml:space="preserve"> Communication Skills in Junior Secondary School</w:t>
      </w:r>
      <w:r w:rsidRPr="009C4F2E">
        <w:rPr>
          <w:rFonts w:ascii="Arial" w:hAnsi="Arial" w:cs="Arial"/>
        </w:rPr>
        <w:t xml:space="preserve"> (Ilorin, Abidakun Publishing Company)</w:t>
      </w:r>
    </w:p>
    <w:p w14:paraId="2A9CC944" w14:textId="77777777" w:rsidR="009C4F2E" w:rsidRPr="009C4F2E" w:rsidRDefault="009C4F2E" w:rsidP="009C4F2E">
      <w:pPr>
        <w:jc w:val="both"/>
        <w:rPr>
          <w:rFonts w:ascii="Arial" w:hAnsi="Arial" w:cs="Arial"/>
        </w:rPr>
      </w:pPr>
    </w:p>
    <w:p w14:paraId="5BE202E1" w14:textId="77777777" w:rsidR="009C4F2E" w:rsidRPr="009C4F2E" w:rsidRDefault="009C4F2E" w:rsidP="009C4F2E">
      <w:pPr>
        <w:jc w:val="both"/>
        <w:rPr>
          <w:rFonts w:ascii="Arial" w:hAnsi="Arial" w:cs="Arial"/>
        </w:rPr>
      </w:pPr>
      <w:r w:rsidRPr="009C4F2E">
        <w:rPr>
          <w:rFonts w:ascii="Arial" w:hAnsi="Arial" w:cs="Arial"/>
        </w:rPr>
        <w:t xml:space="preserve">Ogbualafor, O. (2013). Effects of literature circles on senior secondary school students’ achievement in prose literature in English. </w:t>
      </w:r>
      <w:r w:rsidRPr="009C4F2E">
        <w:rPr>
          <w:rFonts w:ascii="Arial" w:hAnsi="Arial" w:cs="Arial"/>
          <w:i/>
        </w:rPr>
        <w:t>Journal of Research in Education,</w:t>
      </w:r>
      <w:r w:rsidRPr="009C4F2E">
        <w:rPr>
          <w:rFonts w:ascii="Arial" w:hAnsi="Arial" w:cs="Arial"/>
        </w:rPr>
        <w:t xml:space="preserve"> 11 (3) 13 - 19</w:t>
      </w:r>
    </w:p>
    <w:p w14:paraId="08954F07" w14:textId="77777777" w:rsidR="009C4F2E" w:rsidRPr="009C4F2E" w:rsidRDefault="009C4F2E" w:rsidP="009C4F2E">
      <w:pPr>
        <w:jc w:val="both"/>
        <w:rPr>
          <w:rFonts w:ascii="Arial" w:hAnsi="Arial" w:cs="Arial"/>
        </w:rPr>
      </w:pPr>
      <w:r w:rsidRPr="009C4F2E">
        <w:rPr>
          <w:rFonts w:ascii="Arial" w:hAnsi="Arial" w:cs="Arial"/>
        </w:rPr>
        <w:t>Ogiso, K.I (2016). Teaching Reading Comprehension: Pupils’ learning styles preference and achievements.</w:t>
      </w:r>
      <w:r w:rsidRPr="009C4F2E">
        <w:rPr>
          <w:rFonts w:ascii="Arial" w:hAnsi="Arial" w:cs="Arial"/>
          <w:i/>
        </w:rPr>
        <w:t xml:space="preserve"> Journal of Education and Instruction,</w:t>
      </w:r>
      <w:r w:rsidRPr="009C4F2E">
        <w:rPr>
          <w:rFonts w:ascii="Arial" w:hAnsi="Arial" w:cs="Arial"/>
        </w:rPr>
        <w:t xml:space="preserve"> 11 (3), 43-51</w:t>
      </w:r>
    </w:p>
    <w:p w14:paraId="6305787D" w14:textId="77777777" w:rsidR="009C4F2E" w:rsidRPr="009C4F2E" w:rsidRDefault="009C4F2E" w:rsidP="009C4F2E">
      <w:pPr>
        <w:jc w:val="both"/>
        <w:rPr>
          <w:rFonts w:ascii="Arial" w:hAnsi="Arial" w:cs="Arial"/>
        </w:rPr>
      </w:pPr>
      <w:r w:rsidRPr="009C4F2E">
        <w:rPr>
          <w:rFonts w:ascii="Arial" w:hAnsi="Arial" w:cs="Arial"/>
        </w:rPr>
        <w:t>Ogolo, J.O. (1986). The Effect of Cognitive Apprenticeship Instructional Strategy on Secondary School Students Learning Achievement in Reading Comprehension.</w:t>
      </w:r>
      <w:r w:rsidRPr="009C4F2E">
        <w:rPr>
          <w:rFonts w:ascii="Arial" w:hAnsi="Arial" w:cs="Arial"/>
          <w:i/>
        </w:rPr>
        <w:t xml:space="preserve"> Unpublished Ph.D thesis</w:t>
      </w:r>
      <w:r w:rsidRPr="009C4F2E">
        <w:rPr>
          <w:rFonts w:ascii="Arial" w:hAnsi="Arial" w:cs="Arial"/>
        </w:rPr>
        <w:t>, University of Ibadan.</w:t>
      </w:r>
    </w:p>
    <w:p w14:paraId="63EC2F0C"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Oguata, K.I (2013). The Instruction of reading comprehension,</w:t>
      </w:r>
      <w:r w:rsidRPr="009C4F2E">
        <w:rPr>
          <w:rFonts w:ascii="Arial" w:hAnsi="Arial" w:cs="Arial"/>
          <w:i/>
        </w:rPr>
        <w:t xml:space="preserve"> Journal of learning disabilities</w:t>
      </w:r>
      <w:r w:rsidRPr="009C4F2E">
        <w:rPr>
          <w:rFonts w:ascii="Arial" w:hAnsi="Arial" w:cs="Arial"/>
        </w:rPr>
        <w:t>, 7 (3), 117-209.</w:t>
      </w:r>
    </w:p>
    <w:p w14:paraId="7728AC0F" w14:textId="77777777" w:rsidR="001E4478" w:rsidRDefault="001E4478" w:rsidP="009C4F2E">
      <w:pPr>
        <w:spacing w:line="240" w:lineRule="auto"/>
        <w:jc w:val="both"/>
        <w:rPr>
          <w:rFonts w:ascii="Arial" w:hAnsi="Arial" w:cs="Arial"/>
        </w:rPr>
      </w:pPr>
    </w:p>
    <w:p w14:paraId="76D5BED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Ogunbiyi, I.D (2010). Teachers’ Characteristics and Teaching Styles as Determinants of Students’ Performance in English language. </w:t>
      </w:r>
      <w:r w:rsidRPr="009C4F2E">
        <w:rPr>
          <w:rFonts w:ascii="Arial" w:hAnsi="Arial" w:cs="Arial"/>
          <w:i/>
        </w:rPr>
        <w:t xml:space="preserve">International Journal of Learning and Educational Development, </w:t>
      </w:r>
      <w:r w:rsidRPr="009C4F2E">
        <w:rPr>
          <w:rFonts w:ascii="Arial" w:hAnsi="Arial" w:cs="Arial"/>
        </w:rPr>
        <w:t>16 (3), 74 – 81.</w:t>
      </w:r>
    </w:p>
    <w:p w14:paraId="01064181"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Ogunniyi, J.O. (2001) </w:t>
      </w:r>
      <w:r w:rsidRPr="009C4F2E">
        <w:rPr>
          <w:rFonts w:ascii="Arial" w:hAnsi="Arial" w:cs="Arial"/>
          <w:i/>
          <w:color w:val="000000" w:themeColor="text1"/>
        </w:rPr>
        <w:t xml:space="preserve">Effectiveness of Standard Exercise in Teaching Reading Comprehension, </w:t>
      </w:r>
      <w:r w:rsidRPr="009C4F2E">
        <w:rPr>
          <w:rFonts w:ascii="Arial" w:hAnsi="Arial" w:cs="Arial"/>
          <w:color w:val="000000" w:themeColor="text1"/>
        </w:rPr>
        <w:t>M.Ed Thesis, Olabisi Onabanjo University, Ago-Iwoye.</w:t>
      </w:r>
    </w:p>
    <w:p w14:paraId="680BA2CA" w14:textId="77777777" w:rsidR="009C4F2E" w:rsidRPr="009C4F2E" w:rsidRDefault="009C4F2E" w:rsidP="009C4F2E">
      <w:pPr>
        <w:spacing w:after="0" w:line="240" w:lineRule="auto"/>
        <w:contextualSpacing/>
        <w:jc w:val="both"/>
        <w:rPr>
          <w:rFonts w:ascii="Arial" w:hAnsi="Arial" w:cs="Arial"/>
        </w:rPr>
      </w:pPr>
    </w:p>
    <w:p w14:paraId="217110AE" w14:textId="77777777" w:rsidR="009C4F2E" w:rsidRPr="009C4F2E" w:rsidRDefault="009C4F2E" w:rsidP="009C4F2E">
      <w:pPr>
        <w:spacing w:after="0" w:line="240" w:lineRule="auto"/>
        <w:contextualSpacing/>
        <w:jc w:val="both"/>
        <w:rPr>
          <w:rFonts w:ascii="Arial" w:hAnsi="Arial" w:cs="Arial"/>
          <w:i/>
        </w:rPr>
      </w:pPr>
      <w:r w:rsidRPr="009C4F2E">
        <w:rPr>
          <w:rFonts w:ascii="Arial" w:hAnsi="Arial" w:cs="Arial"/>
        </w:rPr>
        <w:t xml:space="preserve">Oje, B.S (2010) The Relevance of Learning Theories to Language Learning, </w:t>
      </w:r>
      <w:r w:rsidRPr="009C4F2E">
        <w:rPr>
          <w:rFonts w:ascii="Arial" w:hAnsi="Arial" w:cs="Arial"/>
          <w:i/>
        </w:rPr>
        <w:t>Journal of Education, Language and Pedagogy 2 (1), 22-34</w:t>
      </w:r>
    </w:p>
    <w:p w14:paraId="0999945E"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Ojikutu, K. (2011). Learning Instruction in Elementary Class. The Reading Circle, 3 (1), 61 – 74.</w:t>
      </w:r>
    </w:p>
    <w:p w14:paraId="63DD939E" w14:textId="77777777" w:rsidR="009C4F2E" w:rsidRPr="009C4F2E" w:rsidRDefault="009C4F2E" w:rsidP="009C4F2E">
      <w:pPr>
        <w:jc w:val="both"/>
        <w:rPr>
          <w:rFonts w:ascii="Arial" w:hAnsi="Arial" w:cs="Arial"/>
        </w:rPr>
      </w:pPr>
    </w:p>
    <w:p w14:paraId="4674FA73" w14:textId="77777777" w:rsidR="009C4F2E" w:rsidRPr="009C4F2E" w:rsidRDefault="009C4F2E" w:rsidP="009C4F2E">
      <w:pPr>
        <w:jc w:val="both"/>
        <w:rPr>
          <w:rFonts w:ascii="Arial" w:hAnsi="Arial" w:cs="Arial"/>
        </w:rPr>
      </w:pPr>
      <w:r w:rsidRPr="009C4F2E">
        <w:rPr>
          <w:rFonts w:ascii="Arial" w:hAnsi="Arial" w:cs="Arial"/>
        </w:rPr>
        <w:t xml:space="preserve">Okebukola, F. (2012). The Views of Nigerian Teachers in Public and Private Primary Schools on the Teaching of Early Literacy in English, </w:t>
      </w:r>
      <w:r w:rsidRPr="009C4F2E">
        <w:rPr>
          <w:rFonts w:ascii="Arial" w:hAnsi="Arial" w:cs="Arial"/>
          <w:i/>
        </w:rPr>
        <w:t>Literacy,</w:t>
      </w:r>
      <w:r w:rsidRPr="009C4F2E">
        <w:rPr>
          <w:rFonts w:ascii="Arial" w:hAnsi="Arial" w:cs="Arial"/>
        </w:rPr>
        <w:t xml:space="preserve"> 46 (2), 51 – 62.</w:t>
      </w:r>
    </w:p>
    <w:p w14:paraId="10B8F6C1"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Okharomeh, N.O. (2005) </w:t>
      </w:r>
      <w:r w:rsidRPr="009C4F2E">
        <w:rPr>
          <w:rFonts w:ascii="Arial" w:hAnsi="Arial" w:cs="Arial"/>
          <w:i/>
          <w:color w:val="000000" w:themeColor="text1"/>
        </w:rPr>
        <w:t>Guided Reading with Pre-Lesson Assignment and Achievement in Biology</w:t>
      </w:r>
      <w:r w:rsidRPr="009C4F2E">
        <w:rPr>
          <w:rFonts w:ascii="Arial" w:hAnsi="Arial" w:cs="Arial"/>
          <w:color w:val="000000" w:themeColor="text1"/>
        </w:rPr>
        <w:t>. An Unpublished Ph.D. Thesis, Obafemi Awolowo University, Ile-Ife.</w:t>
      </w:r>
    </w:p>
    <w:p w14:paraId="22DF0FF3" w14:textId="77777777" w:rsidR="009C4F2E" w:rsidRPr="009C4F2E" w:rsidRDefault="009C4F2E" w:rsidP="009C4F2E">
      <w:pPr>
        <w:spacing w:line="240" w:lineRule="auto"/>
        <w:jc w:val="both"/>
        <w:rPr>
          <w:rFonts w:ascii="Arial" w:hAnsi="Arial" w:cs="Arial"/>
        </w:rPr>
      </w:pPr>
    </w:p>
    <w:p w14:paraId="62739BD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Okkinga, M., Vansteensel, R; VanGelderen, A.J.S and Sleegers, P.J.C. (2018) Effects of Reciprocal Teaching on reading comprehension of low-achieving adolescents: The Importance of specific teachers Skills, </w:t>
      </w:r>
      <w:r w:rsidRPr="009C4F2E">
        <w:rPr>
          <w:rFonts w:ascii="Arial" w:hAnsi="Arial" w:cs="Arial"/>
          <w:i/>
        </w:rPr>
        <w:t>Journal of Research in reading</w:t>
      </w:r>
      <w:r w:rsidRPr="009C4F2E">
        <w:rPr>
          <w:rFonts w:ascii="Arial" w:hAnsi="Arial" w:cs="Arial"/>
        </w:rPr>
        <w:t>, 41(1), 20-41</w:t>
      </w:r>
    </w:p>
    <w:p w14:paraId="082E7AA6"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Okoye, J.D. (2004). Poor Educational Foundation in Nigeria, (News Watch Magazine), July, 19, P. 18</w:t>
      </w:r>
    </w:p>
    <w:p w14:paraId="7A23E939" w14:textId="77777777" w:rsidR="009C4F2E" w:rsidRPr="009C4F2E" w:rsidRDefault="009C4F2E" w:rsidP="009C4F2E">
      <w:pPr>
        <w:spacing w:after="0" w:line="240" w:lineRule="auto"/>
        <w:contextualSpacing/>
        <w:jc w:val="both"/>
        <w:rPr>
          <w:rFonts w:ascii="Arial" w:hAnsi="Arial" w:cs="Arial"/>
        </w:rPr>
      </w:pPr>
    </w:p>
    <w:p w14:paraId="4EB73561"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Okoye, N. (1993). Are Boys Better than Girls in Mathematics and English Language Performance?</w:t>
      </w:r>
      <w:r w:rsidRPr="009C4F2E">
        <w:rPr>
          <w:rFonts w:ascii="Arial" w:hAnsi="Arial" w:cs="Arial"/>
          <w:i/>
        </w:rPr>
        <w:t xml:space="preserve"> Psychology for Everyday Living</w:t>
      </w:r>
      <w:r w:rsidRPr="009C4F2E">
        <w:rPr>
          <w:rFonts w:ascii="Arial" w:hAnsi="Arial" w:cs="Arial"/>
        </w:rPr>
        <w:t>, 2 (2), 67 - 78</w:t>
      </w:r>
    </w:p>
    <w:p w14:paraId="6587A5E0" w14:textId="77777777" w:rsidR="009C4F2E" w:rsidRPr="009C4F2E" w:rsidRDefault="009C4F2E" w:rsidP="009C4F2E">
      <w:pPr>
        <w:spacing w:after="0" w:line="240" w:lineRule="auto"/>
        <w:jc w:val="both"/>
        <w:rPr>
          <w:rFonts w:ascii="Arial" w:hAnsi="Arial" w:cs="Arial"/>
          <w:color w:val="000000" w:themeColor="text1"/>
        </w:rPr>
      </w:pPr>
    </w:p>
    <w:p w14:paraId="1FF361D6"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lastRenderedPageBreak/>
        <w:t xml:space="preserve">Okpala, A.E. (2005) </w:t>
      </w:r>
      <w:r w:rsidRPr="009C4F2E">
        <w:rPr>
          <w:rFonts w:ascii="Arial" w:hAnsi="Arial" w:cs="Arial"/>
          <w:i/>
          <w:color w:val="000000" w:themeColor="text1"/>
        </w:rPr>
        <w:t>Effect of Readability, Pictorial Illustrations and Behavioural Objectives on Comprehension of Children’s Prose Literature in English in Oyo State.</w:t>
      </w:r>
      <w:r w:rsidRPr="009C4F2E">
        <w:rPr>
          <w:rFonts w:ascii="Arial" w:hAnsi="Arial" w:cs="Arial"/>
          <w:color w:val="000000" w:themeColor="text1"/>
        </w:rPr>
        <w:t xml:space="preserve"> An Unpublished Ph.D Thesis, Obafemi Awolowo University, Ile-Ife.</w:t>
      </w:r>
    </w:p>
    <w:p w14:paraId="56FD11F4" w14:textId="77777777" w:rsidR="009C4F2E" w:rsidRPr="009C4F2E" w:rsidRDefault="009C4F2E" w:rsidP="009C4F2E">
      <w:pPr>
        <w:spacing w:after="0" w:line="240" w:lineRule="auto"/>
        <w:jc w:val="both"/>
        <w:rPr>
          <w:rFonts w:ascii="Arial" w:hAnsi="Arial" w:cs="Arial"/>
          <w:color w:val="000000" w:themeColor="text1"/>
        </w:rPr>
      </w:pPr>
    </w:p>
    <w:p w14:paraId="45A694DB"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Olabopo, A.A. (1999) </w:t>
      </w:r>
      <w:r w:rsidRPr="009C4F2E">
        <w:rPr>
          <w:rFonts w:ascii="Arial" w:hAnsi="Arial" w:cs="Arial"/>
          <w:i/>
          <w:color w:val="000000" w:themeColor="text1"/>
        </w:rPr>
        <w:t>Effects of Error Treatment Model-Based and Skill-Based Instructional Strategies on Students’ Attitude, Motivation and Achievement in English Composition in Senior Secondary Schools In Ibadan,</w:t>
      </w:r>
      <w:r w:rsidRPr="009C4F2E">
        <w:rPr>
          <w:rFonts w:ascii="Arial" w:hAnsi="Arial" w:cs="Arial"/>
          <w:color w:val="000000" w:themeColor="text1"/>
        </w:rPr>
        <w:t xml:space="preserve"> Unpublished M.Ed Thesis: University Of Ibadan.</w:t>
      </w:r>
    </w:p>
    <w:p w14:paraId="22A97FE2" w14:textId="77777777" w:rsidR="009C4F2E" w:rsidRPr="009C4F2E" w:rsidRDefault="009C4F2E" w:rsidP="009C4F2E">
      <w:pPr>
        <w:jc w:val="both"/>
        <w:rPr>
          <w:rFonts w:ascii="Arial" w:hAnsi="Arial" w:cs="Arial"/>
        </w:rPr>
      </w:pPr>
    </w:p>
    <w:p w14:paraId="5B9BD146" w14:textId="77777777" w:rsidR="009C4F2E" w:rsidRPr="009C4F2E" w:rsidRDefault="009C4F2E" w:rsidP="009C4F2E">
      <w:pPr>
        <w:jc w:val="both"/>
        <w:rPr>
          <w:rFonts w:ascii="Arial" w:hAnsi="Arial" w:cs="Arial"/>
        </w:rPr>
      </w:pPr>
      <w:r w:rsidRPr="009C4F2E">
        <w:rPr>
          <w:rFonts w:ascii="Arial" w:hAnsi="Arial" w:cs="Arial"/>
        </w:rPr>
        <w:t xml:space="preserve">Olagbaju, J (2014) </w:t>
      </w:r>
      <w:r w:rsidRPr="009C4F2E">
        <w:rPr>
          <w:rFonts w:ascii="Arial" w:hAnsi="Arial" w:cs="Arial"/>
          <w:i/>
        </w:rPr>
        <w:t>Effects of explicit and generative instructional strategies on students’ achievement in and attitude to summary writing in Ibadan Metropolis,</w:t>
      </w:r>
      <w:r w:rsidRPr="009C4F2E">
        <w:rPr>
          <w:rFonts w:ascii="Arial" w:hAnsi="Arial" w:cs="Arial"/>
        </w:rPr>
        <w:t>Ph.D Thesis, Department of Teacher Education, University of Ibadan.</w:t>
      </w:r>
    </w:p>
    <w:p w14:paraId="03B851E9" w14:textId="77777777" w:rsidR="009C4F2E" w:rsidRPr="009C4F2E" w:rsidRDefault="009C4F2E" w:rsidP="009C4F2E">
      <w:pPr>
        <w:spacing w:after="0"/>
        <w:contextualSpacing/>
        <w:jc w:val="both"/>
        <w:rPr>
          <w:rFonts w:ascii="Arial" w:hAnsi="Arial" w:cs="Arial"/>
        </w:rPr>
      </w:pPr>
      <w:r w:rsidRPr="009C4F2E">
        <w:rPr>
          <w:rFonts w:ascii="Arial" w:hAnsi="Arial" w:cs="Arial"/>
        </w:rPr>
        <w:t>Olaniyan, P (2010) Researched-based content area reading instruction among university undergraduates in Nigeria,</w:t>
      </w:r>
      <w:r w:rsidRPr="009C4F2E">
        <w:rPr>
          <w:rFonts w:ascii="Arial" w:hAnsi="Arial" w:cs="Arial"/>
          <w:i/>
        </w:rPr>
        <w:t xml:space="preserve"> Journal of Educational Research</w:t>
      </w:r>
      <w:r w:rsidRPr="009C4F2E">
        <w:rPr>
          <w:rFonts w:ascii="Arial" w:hAnsi="Arial" w:cs="Arial"/>
        </w:rPr>
        <w:t>, 5 (1), 73 – 89.</w:t>
      </w:r>
    </w:p>
    <w:p w14:paraId="512B0533" w14:textId="77777777" w:rsidR="009C4F2E" w:rsidRPr="009C4F2E" w:rsidRDefault="009C4F2E" w:rsidP="009C4F2E">
      <w:pPr>
        <w:spacing w:after="0" w:line="240" w:lineRule="auto"/>
        <w:jc w:val="both"/>
        <w:rPr>
          <w:rFonts w:ascii="Arial" w:hAnsi="Arial" w:cs="Arial"/>
        </w:rPr>
      </w:pPr>
    </w:p>
    <w:p w14:paraId="7A73602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Oliver, K. (2009). An investigation of concept mapping to improve the reading comprehension of science texts, </w:t>
      </w:r>
      <w:r w:rsidRPr="009C4F2E">
        <w:rPr>
          <w:rFonts w:ascii="Arial" w:hAnsi="Arial" w:cs="Arial"/>
          <w:i/>
        </w:rPr>
        <w:t>Journal of Science and Technology</w:t>
      </w:r>
      <w:r w:rsidRPr="009C4F2E">
        <w:rPr>
          <w:rFonts w:ascii="Arial" w:hAnsi="Arial" w:cs="Arial"/>
        </w:rPr>
        <w:t>: 18 (5), 402-414</w:t>
      </w:r>
    </w:p>
    <w:p w14:paraId="373C7DDA" w14:textId="77777777" w:rsidR="009C4F2E" w:rsidRPr="009C4F2E" w:rsidRDefault="009C4F2E" w:rsidP="009C4F2E">
      <w:pPr>
        <w:jc w:val="both"/>
        <w:rPr>
          <w:rFonts w:ascii="Arial" w:hAnsi="Arial" w:cs="Arial"/>
        </w:rPr>
      </w:pPr>
      <w:r w:rsidRPr="009C4F2E">
        <w:rPr>
          <w:rFonts w:ascii="Arial" w:hAnsi="Arial" w:cs="Arial"/>
        </w:rPr>
        <w:t>Olson, C.B. and Land, R. (2007). A Cognitive Strategy Approach to Reading and Writing Instruction for English Language Learners in Secondary School.</w:t>
      </w:r>
      <w:r w:rsidRPr="009C4F2E">
        <w:rPr>
          <w:rFonts w:ascii="Arial" w:hAnsi="Arial" w:cs="Arial"/>
          <w:i/>
        </w:rPr>
        <w:t xml:space="preserve"> Research in the Teaching of English,</w:t>
      </w:r>
      <w:r w:rsidRPr="009C4F2E">
        <w:rPr>
          <w:rFonts w:ascii="Arial" w:hAnsi="Arial" w:cs="Arial"/>
        </w:rPr>
        <w:t xml:space="preserve"> 41 (93), 269 – 303.</w:t>
      </w:r>
    </w:p>
    <w:p w14:paraId="26B4EB5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Omar, A.M. (2015) Improving Reading Comprehension by Using Computer-Based Concept Maps: A Case Study of ESP Students at Umm-Alqura University. </w:t>
      </w:r>
      <w:r w:rsidRPr="009C4F2E">
        <w:rPr>
          <w:rFonts w:ascii="Arial" w:hAnsi="Arial" w:cs="Arial"/>
          <w:i/>
        </w:rPr>
        <w:t>British Journal of Edu</w:t>
      </w:r>
      <w:r w:rsidRPr="009C4F2E">
        <w:rPr>
          <w:rFonts w:ascii="Arial" w:hAnsi="Arial" w:cs="Arial"/>
        </w:rPr>
        <w:t xml:space="preserve">, 3(4) 1-20 </w:t>
      </w:r>
    </w:p>
    <w:p w14:paraId="05B5259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Omokaro, B.A. (2015) Reciprocal Teaching and Literature Circle: “We can Do It Tool” in Adult Literacy Class.  </w:t>
      </w:r>
      <w:r w:rsidRPr="009C4F2E">
        <w:rPr>
          <w:rFonts w:ascii="Arial" w:hAnsi="Arial" w:cs="Arial"/>
          <w:i/>
        </w:rPr>
        <w:t>Journal of Adult and Informal Education,</w:t>
      </w:r>
      <w:r w:rsidRPr="009C4F2E">
        <w:rPr>
          <w:rFonts w:ascii="Arial" w:hAnsi="Arial" w:cs="Arial"/>
        </w:rPr>
        <w:t xml:space="preserve"> 13 (2), 73-88</w:t>
      </w:r>
    </w:p>
    <w:p w14:paraId="117032E1" w14:textId="77777777" w:rsidR="009C4F2E" w:rsidRPr="009C4F2E" w:rsidRDefault="009C4F2E" w:rsidP="009C4F2E">
      <w:pPr>
        <w:jc w:val="both"/>
        <w:rPr>
          <w:rFonts w:ascii="Arial" w:hAnsi="Arial" w:cs="Arial"/>
        </w:rPr>
      </w:pPr>
      <w:r w:rsidRPr="009C4F2E">
        <w:rPr>
          <w:rFonts w:ascii="Arial" w:hAnsi="Arial" w:cs="Arial"/>
        </w:rPr>
        <w:t xml:space="preserve">Omolewa, M. (2001). </w:t>
      </w:r>
      <w:r w:rsidRPr="009C4F2E">
        <w:rPr>
          <w:rFonts w:ascii="Arial" w:hAnsi="Arial" w:cs="Arial"/>
          <w:i/>
        </w:rPr>
        <w:t>The Challenge of Education in Nigeria</w:t>
      </w:r>
      <w:r w:rsidRPr="009C4F2E">
        <w:rPr>
          <w:rFonts w:ascii="Arial" w:hAnsi="Arial" w:cs="Arial"/>
        </w:rPr>
        <w:t>. (Ibadan: Ibadan University Press).</w:t>
      </w:r>
    </w:p>
    <w:p w14:paraId="185CA27B"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Oni, B (2014) Guided comprehension in Junior Secondary School, </w:t>
      </w:r>
      <w:r w:rsidRPr="009C4F2E">
        <w:rPr>
          <w:rFonts w:ascii="Arial" w:hAnsi="Arial" w:cs="Arial"/>
          <w:i/>
        </w:rPr>
        <w:t>The Journal of Research in Educational Issues,</w:t>
      </w:r>
      <w:r w:rsidRPr="009C4F2E">
        <w:rPr>
          <w:rFonts w:ascii="Arial" w:hAnsi="Arial" w:cs="Arial"/>
        </w:rPr>
        <w:t xml:space="preserve"> 3 (2), 79-92.</w:t>
      </w:r>
    </w:p>
    <w:p w14:paraId="4F72836C" w14:textId="77777777" w:rsidR="001E4478" w:rsidRDefault="001E4478" w:rsidP="009C4F2E">
      <w:pPr>
        <w:jc w:val="both"/>
        <w:rPr>
          <w:rFonts w:ascii="Arial" w:hAnsi="Arial" w:cs="Arial"/>
        </w:rPr>
      </w:pPr>
    </w:p>
    <w:p w14:paraId="34D1F9C3" w14:textId="77777777" w:rsidR="009C4F2E" w:rsidRPr="009C4F2E" w:rsidRDefault="009C4F2E" w:rsidP="009C4F2E">
      <w:pPr>
        <w:jc w:val="both"/>
        <w:rPr>
          <w:rFonts w:ascii="Arial" w:hAnsi="Arial" w:cs="Arial"/>
        </w:rPr>
      </w:pPr>
      <w:r w:rsidRPr="009C4F2E">
        <w:rPr>
          <w:rFonts w:ascii="Arial" w:hAnsi="Arial" w:cs="Arial"/>
        </w:rPr>
        <w:t xml:space="preserve">Orbea, J. and Villabeitia, E. (2010). The Teaching of Reading Comprehension and Meta-comprehension Strategies: A Program Implemented by Teaching Staff. </w:t>
      </w:r>
      <w:r w:rsidRPr="009C4F2E">
        <w:rPr>
          <w:rFonts w:ascii="Arial" w:hAnsi="Arial" w:cs="Arial"/>
          <w:i/>
        </w:rPr>
        <w:t>Anales de Psicologa,</w:t>
      </w:r>
      <w:r w:rsidRPr="009C4F2E">
        <w:rPr>
          <w:rFonts w:ascii="Arial" w:hAnsi="Arial" w:cs="Arial"/>
        </w:rPr>
        <w:t xml:space="preserve"> 26 (1), 112 – 122</w:t>
      </w:r>
    </w:p>
    <w:p w14:paraId="766786B4"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Osborn, R.T. (2007). Extent of Use of Instructional Strategies in Language Teaching. </w:t>
      </w:r>
      <w:r w:rsidRPr="009C4F2E">
        <w:rPr>
          <w:rFonts w:ascii="Arial" w:hAnsi="Arial" w:cs="Arial"/>
          <w:i/>
        </w:rPr>
        <w:t>Teachers’ Review,</w:t>
      </w:r>
      <w:r w:rsidRPr="009C4F2E">
        <w:rPr>
          <w:rFonts w:ascii="Arial" w:hAnsi="Arial" w:cs="Arial"/>
        </w:rPr>
        <w:t xml:space="preserve"> 7 (3), 116 – 119.</w:t>
      </w:r>
    </w:p>
    <w:p w14:paraId="7CA79190"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Osiki, O.A. and Evans, T. (2014). The Relative Effects of Critical Reading and Reciprocal Instruction on Reading Comprehension and Attitude of Pre-Service Teachers. </w:t>
      </w:r>
      <w:r w:rsidRPr="009C4F2E">
        <w:rPr>
          <w:rFonts w:ascii="Arial" w:hAnsi="Arial" w:cs="Arial"/>
          <w:i/>
          <w:color w:val="000000" w:themeColor="text1"/>
        </w:rPr>
        <w:t>Journal of Educational Studies</w:t>
      </w:r>
      <w:r w:rsidRPr="009C4F2E">
        <w:rPr>
          <w:rFonts w:ascii="Arial" w:hAnsi="Arial" w:cs="Arial"/>
          <w:color w:val="000000" w:themeColor="text1"/>
        </w:rPr>
        <w:t xml:space="preserve"> 17 (2) 39-48.</w:t>
      </w:r>
    </w:p>
    <w:p w14:paraId="438829FD" w14:textId="77777777" w:rsidR="009C4F2E" w:rsidRPr="009C4F2E" w:rsidRDefault="009C4F2E" w:rsidP="009C4F2E">
      <w:pPr>
        <w:spacing w:line="240" w:lineRule="auto"/>
        <w:jc w:val="both"/>
        <w:rPr>
          <w:rFonts w:ascii="Arial" w:hAnsi="Arial" w:cs="Arial"/>
        </w:rPr>
      </w:pPr>
    </w:p>
    <w:p w14:paraId="59BF9F4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Ostovar-Namaghi, S.A., &amp; Shahhosseini, M. (2011). On the Effect of Reciprocal Teaching Strategy of EFL Learners’ Reading Proficiency, </w:t>
      </w:r>
      <w:r w:rsidRPr="009C4F2E">
        <w:rPr>
          <w:rFonts w:ascii="Arial" w:hAnsi="Arial" w:cs="Arial"/>
          <w:i/>
        </w:rPr>
        <w:t>Journal of Language, Teaching, &amp; Research</w:t>
      </w:r>
      <w:r w:rsidRPr="009C4F2E">
        <w:rPr>
          <w:rFonts w:ascii="Arial" w:hAnsi="Arial" w:cs="Arial"/>
        </w:rPr>
        <w:t xml:space="preserve"> 2, (6), 1238-1243.</w:t>
      </w:r>
    </w:p>
    <w:p w14:paraId="274F6FB8" w14:textId="77777777" w:rsidR="009C4F2E" w:rsidRPr="009C4F2E" w:rsidRDefault="009C4F2E" w:rsidP="009C4F2E">
      <w:pPr>
        <w:jc w:val="both"/>
        <w:rPr>
          <w:rFonts w:ascii="Arial" w:hAnsi="Arial" w:cs="Arial"/>
        </w:rPr>
      </w:pPr>
      <w:r w:rsidRPr="009C4F2E">
        <w:rPr>
          <w:rFonts w:ascii="Arial" w:hAnsi="Arial" w:cs="Arial"/>
        </w:rPr>
        <w:t xml:space="preserve">Oxford, R.L. (1990). </w:t>
      </w:r>
      <w:r w:rsidRPr="009C4F2E">
        <w:rPr>
          <w:rFonts w:ascii="Arial" w:hAnsi="Arial" w:cs="Arial"/>
          <w:i/>
        </w:rPr>
        <w:t>Language Learning Strategies: What every Teacher should know</w:t>
      </w:r>
      <w:r w:rsidRPr="009C4F2E">
        <w:rPr>
          <w:rFonts w:ascii="Arial" w:hAnsi="Arial" w:cs="Arial"/>
        </w:rPr>
        <w:t xml:space="preserve"> (Newbury, NY: House Publisher).</w:t>
      </w:r>
    </w:p>
    <w:p w14:paraId="2D7DAD67" w14:textId="77777777" w:rsidR="009C4F2E" w:rsidRPr="009C4F2E" w:rsidRDefault="009C4F2E" w:rsidP="009C4F2E">
      <w:pPr>
        <w:jc w:val="both"/>
        <w:rPr>
          <w:rFonts w:ascii="Arial" w:hAnsi="Arial" w:cs="Arial"/>
        </w:rPr>
      </w:pPr>
      <w:r w:rsidRPr="009C4F2E">
        <w:rPr>
          <w:rFonts w:ascii="Arial" w:hAnsi="Arial" w:cs="Arial"/>
        </w:rPr>
        <w:lastRenderedPageBreak/>
        <w:t xml:space="preserve">Oyekan, S.O. (2000). </w:t>
      </w:r>
      <w:r w:rsidRPr="009C4F2E">
        <w:rPr>
          <w:rFonts w:ascii="Arial" w:hAnsi="Arial" w:cs="Arial"/>
          <w:i/>
        </w:rPr>
        <w:t xml:space="preserve">Foundation of Teacher Education </w:t>
      </w:r>
      <w:r w:rsidRPr="009C4F2E">
        <w:rPr>
          <w:rFonts w:ascii="Arial" w:hAnsi="Arial" w:cs="Arial"/>
        </w:rPr>
        <w:t>(Ibadan: Ben Quality Press).</w:t>
      </w:r>
    </w:p>
    <w:p w14:paraId="49720DCD" w14:textId="77777777" w:rsidR="009C4F2E" w:rsidRPr="009C4F2E" w:rsidRDefault="009C4F2E" w:rsidP="009C4F2E">
      <w:pPr>
        <w:jc w:val="both"/>
        <w:rPr>
          <w:rFonts w:ascii="Arial" w:hAnsi="Arial" w:cs="Arial"/>
        </w:rPr>
      </w:pPr>
      <w:r w:rsidRPr="009C4F2E">
        <w:rPr>
          <w:rFonts w:ascii="Arial" w:hAnsi="Arial" w:cs="Arial"/>
        </w:rPr>
        <w:t xml:space="preserve">Oyetunde, T.O., Ojo, G., Korb, K.A &amp; Babudoh, G. (2016). Improving Literacy Instructional Practices in Primary Schools in Nigeria: Strategies That Work. </w:t>
      </w:r>
      <w:r w:rsidRPr="009C4F2E">
        <w:rPr>
          <w:rFonts w:ascii="Arial" w:hAnsi="Arial" w:cs="Arial"/>
          <w:i/>
        </w:rPr>
        <w:t>Literacy Information and Computer Education Journal,</w:t>
      </w:r>
      <w:r w:rsidRPr="009C4F2E">
        <w:rPr>
          <w:rFonts w:ascii="Arial" w:hAnsi="Arial" w:cs="Arial"/>
        </w:rPr>
        <w:t xml:space="preserve"> 6 (2), 2323 – 2328.</w:t>
      </w:r>
    </w:p>
    <w:p w14:paraId="378852F5" w14:textId="77777777" w:rsidR="009C4F2E" w:rsidRPr="009C4F2E" w:rsidRDefault="009C4F2E" w:rsidP="009C4F2E">
      <w:pPr>
        <w:jc w:val="both"/>
        <w:rPr>
          <w:rFonts w:ascii="Arial" w:hAnsi="Arial" w:cs="Arial"/>
        </w:rPr>
      </w:pPr>
      <w:r w:rsidRPr="009C4F2E">
        <w:rPr>
          <w:rFonts w:ascii="Arial" w:hAnsi="Arial" w:cs="Arial"/>
        </w:rPr>
        <w:t xml:space="preserve">Oyoo, S.O. (2017). Learner outcomes in Science in South Africa: Role of the Nature of Learner Difficulties with the Language for Learning and Teaching Science, </w:t>
      </w:r>
      <w:r w:rsidRPr="009C4F2E">
        <w:rPr>
          <w:rFonts w:ascii="Arial" w:hAnsi="Arial" w:cs="Arial"/>
          <w:i/>
        </w:rPr>
        <w:t xml:space="preserve">Research in Science Education, </w:t>
      </w:r>
      <w:r w:rsidRPr="009C4F2E">
        <w:rPr>
          <w:rFonts w:ascii="Arial" w:hAnsi="Arial" w:cs="Arial"/>
        </w:rPr>
        <w:t>47 (4), 783 – 791.</w:t>
      </w:r>
    </w:p>
    <w:p w14:paraId="03E3408C" w14:textId="77777777" w:rsidR="009C4F2E" w:rsidRPr="009C4F2E" w:rsidRDefault="009C4F2E" w:rsidP="009C4F2E">
      <w:pPr>
        <w:spacing w:line="240" w:lineRule="auto"/>
        <w:jc w:val="both"/>
        <w:rPr>
          <w:rFonts w:ascii="Arial" w:hAnsi="Arial" w:cs="Arial"/>
        </w:rPr>
      </w:pPr>
      <w:r w:rsidRPr="009C4F2E">
        <w:rPr>
          <w:rFonts w:ascii="Arial" w:hAnsi="Arial" w:cs="Arial"/>
        </w:rPr>
        <w:t>Ozturk, G., Hills, &amp; Yates, G.C. (2016). Girls, Boys and early reading: Parents gendered views about literacy and children’s Attitudes Towards Reading</w:t>
      </w:r>
      <w:r w:rsidRPr="009C4F2E">
        <w:rPr>
          <w:rFonts w:ascii="Arial" w:hAnsi="Arial" w:cs="Arial"/>
          <w:i/>
        </w:rPr>
        <w:t xml:space="preserve">. Early Child Development and Care, </w:t>
      </w:r>
      <w:r w:rsidRPr="009C4F2E">
        <w:rPr>
          <w:rFonts w:ascii="Arial" w:hAnsi="Arial" w:cs="Arial"/>
        </w:rPr>
        <w:t>186(5), 703-715</w:t>
      </w:r>
    </w:p>
    <w:p w14:paraId="402FEF89" w14:textId="77777777" w:rsidR="009C4F2E" w:rsidRPr="009C4F2E" w:rsidRDefault="009C4F2E" w:rsidP="009C4F2E">
      <w:pPr>
        <w:jc w:val="both"/>
        <w:rPr>
          <w:rFonts w:ascii="Arial" w:hAnsi="Arial" w:cs="Arial"/>
        </w:rPr>
      </w:pPr>
      <w:r w:rsidRPr="009C4F2E">
        <w:rPr>
          <w:rFonts w:ascii="Arial" w:hAnsi="Arial" w:cs="Arial"/>
        </w:rPr>
        <w:t xml:space="preserve">Palinscar, A.S. (1986) The Role of Dialogue in Providing Scaffolded Instruction, </w:t>
      </w:r>
      <w:r w:rsidRPr="009C4F2E">
        <w:rPr>
          <w:rFonts w:ascii="Arial" w:hAnsi="Arial" w:cs="Arial"/>
          <w:i/>
        </w:rPr>
        <w:t>Educational Psychologist</w:t>
      </w:r>
      <w:r w:rsidRPr="009C4F2E">
        <w:rPr>
          <w:rFonts w:ascii="Arial" w:hAnsi="Arial" w:cs="Arial"/>
        </w:rPr>
        <w:t>, 21 (1 &amp; 2), 73 – 98.</w:t>
      </w:r>
    </w:p>
    <w:p w14:paraId="0A0528D9"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Palinscar, A.S. and Brown, A.L. (1984) Reciprocal Teaching of Comprehension- Fostering and Comprehension-Monitoring Activities,</w:t>
      </w:r>
      <w:r w:rsidRPr="009C4F2E">
        <w:rPr>
          <w:rFonts w:ascii="Arial" w:hAnsi="Arial" w:cs="Arial"/>
          <w:i/>
          <w:color w:val="000000" w:themeColor="text1"/>
        </w:rPr>
        <w:t xml:space="preserve"> Cognition and Instruction,</w:t>
      </w:r>
      <w:r w:rsidRPr="009C4F2E">
        <w:rPr>
          <w:rFonts w:ascii="Arial" w:hAnsi="Arial" w:cs="Arial"/>
          <w:color w:val="000000" w:themeColor="text1"/>
        </w:rPr>
        <w:t xml:space="preserve"> 1, 117-175.</w:t>
      </w:r>
    </w:p>
    <w:p w14:paraId="02FCCAA7" w14:textId="77777777" w:rsidR="009C4F2E" w:rsidRPr="009C4F2E" w:rsidRDefault="009C4F2E" w:rsidP="009C4F2E">
      <w:pPr>
        <w:jc w:val="both"/>
        <w:rPr>
          <w:rFonts w:ascii="Arial" w:hAnsi="Arial" w:cs="Arial"/>
        </w:rPr>
      </w:pPr>
    </w:p>
    <w:p w14:paraId="36F71686" w14:textId="77777777" w:rsidR="009C4F2E" w:rsidRPr="009C4F2E" w:rsidRDefault="009C4F2E" w:rsidP="009C4F2E">
      <w:pPr>
        <w:jc w:val="both"/>
        <w:rPr>
          <w:rFonts w:ascii="Arial" w:hAnsi="Arial" w:cs="Arial"/>
        </w:rPr>
      </w:pPr>
      <w:r w:rsidRPr="009C4F2E">
        <w:rPr>
          <w:rFonts w:ascii="Arial" w:hAnsi="Arial" w:cs="Arial"/>
        </w:rPr>
        <w:t xml:space="preserve">Palys, T. (2008). Purposive Sampling, In L.M. Given (Ed). </w:t>
      </w:r>
      <w:r w:rsidRPr="009C4F2E">
        <w:rPr>
          <w:rFonts w:ascii="Arial" w:hAnsi="Arial" w:cs="Arial"/>
          <w:i/>
        </w:rPr>
        <w:t>The Sage Encyclopedia of Qualitative Research Methods.</w:t>
      </w:r>
      <w:r w:rsidRPr="009C4F2E">
        <w:rPr>
          <w:rFonts w:ascii="Arial" w:hAnsi="Arial" w:cs="Arial"/>
        </w:rPr>
        <w:t xml:space="preserve"> (Vol 2) Sage: Los Angeles, pp 697-698.</w:t>
      </w:r>
    </w:p>
    <w:p w14:paraId="4027F2D1"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Paola, P. and Adriana, M. (2001) Reciprocal Teaching for the Primary Grades: “We Can Do It Tool”, </w:t>
      </w:r>
      <w:r w:rsidRPr="009C4F2E">
        <w:rPr>
          <w:rFonts w:ascii="Arial" w:hAnsi="Arial" w:cs="Arial"/>
          <w:i/>
          <w:color w:val="000000" w:themeColor="text1"/>
        </w:rPr>
        <w:t>The Reading Teacher</w:t>
      </w:r>
      <w:r w:rsidRPr="009C4F2E">
        <w:rPr>
          <w:rFonts w:ascii="Arial" w:hAnsi="Arial" w:cs="Arial"/>
          <w:color w:val="000000" w:themeColor="text1"/>
        </w:rPr>
        <w:t>, 63(2) 120-129.</w:t>
      </w:r>
    </w:p>
    <w:p w14:paraId="579B0820" w14:textId="77777777" w:rsidR="009C4F2E" w:rsidRPr="009C4F2E" w:rsidRDefault="009C4F2E" w:rsidP="009C4F2E">
      <w:pPr>
        <w:spacing w:line="259" w:lineRule="auto"/>
        <w:contextualSpacing/>
        <w:jc w:val="both"/>
        <w:rPr>
          <w:rFonts w:ascii="Arial" w:hAnsi="Arial" w:cs="Arial"/>
        </w:rPr>
      </w:pPr>
    </w:p>
    <w:p w14:paraId="7193A969"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Paris, S.G., Wasik, B.A and Turner, J.C (1991). The development of strategic readers. In R.R Barr, M.L Kamil; P. Mosenthal and P.D. Pearson (Eds), </w:t>
      </w:r>
      <w:r w:rsidRPr="009C4F2E">
        <w:rPr>
          <w:rFonts w:ascii="Arial" w:hAnsi="Arial" w:cs="Arial"/>
          <w:i/>
        </w:rPr>
        <w:t>The handbook of reading research,</w:t>
      </w:r>
      <w:r w:rsidRPr="009C4F2E">
        <w:rPr>
          <w:rFonts w:ascii="Arial" w:hAnsi="Arial" w:cs="Arial"/>
        </w:rPr>
        <w:t xml:space="preserve"> 2, 609-640, (New York: Longman). </w:t>
      </w:r>
    </w:p>
    <w:p w14:paraId="706435D8" w14:textId="77777777" w:rsidR="001E4478" w:rsidRDefault="001E4478" w:rsidP="009C4F2E">
      <w:pPr>
        <w:jc w:val="both"/>
        <w:rPr>
          <w:rFonts w:ascii="Arial" w:hAnsi="Arial" w:cs="Arial"/>
        </w:rPr>
      </w:pPr>
    </w:p>
    <w:p w14:paraId="48D70FAA" w14:textId="77777777" w:rsidR="009C4F2E" w:rsidRPr="009C4F2E" w:rsidRDefault="009C4F2E" w:rsidP="009C4F2E">
      <w:pPr>
        <w:jc w:val="both"/>
        <w:rPr>
          <w:rFonts w:ascii="Arial" w:hAnsi="Arial" w:cs="Arial"/>
        </w:rPr>
      </w:pPr>
      <w:r w:rsidRPr="009C4F2E">
        <w:rPr>
          <w:rFonts w:ascii="Arial" w:hAnsi="Arial" w:cs="Arial"/>
        </w:rPr>
        <w:t xml:space="preserve">Park, Y. (2010). A Relationship between Reading Comprehension and Reading Strategy Use: Meta-Analysis, </w:t>
      </w:r>
      <w:r w:rsidRPr="009C4F2E">
        <w:rPr>
          <w:rFonts w:ascii="Arial" w:hAnsi="Arial" w:cs="Arial"/>
          <w:i/>
        </w:rPr>
        <w:t>English Teaching</w:t>
      </w:r>
      <w:r w:rsidRPr="009C4F2E">
        <w:rPr>
          <w:rFonts w:ascii="Arial" w:hAnsi="Arial" w:cs="Arial"/>
        </w:rPr>
        <w:t>, 65 (3), 3-22</w:t>
      </w:r>
    </w:p>
    <w:p w14:paraId="7D80C399" w14:textId="77777777" w:rsidR="009C4F2E" w:rsidRPr="009C4F2E" w:rsidRDefault="009C4F2E" w:rsidP="009C4F2E">
      <w:pPr>
        <w:jc w:val="both"/>
        <w:rPr>
          <w:rFonts w:ascii="Arial" w:hAnsi="Arial" w:cs="Arial"/>
        </w:rPr>
      </w:pPr>
      <w:r w:rsidRPr="009C4F2E">
        <w:rPr>
          <w:rFonts w:ascii="Arial" w:hAnsi="Arial" w:cs="Arial"/>
        </w:rPr>
        <w:t xml:space="preserve">Parks, J., Yang, J. and Hsieh, Y.C. (2014). University Level Second Language Readers’ Online Reading and Comprehension Strategies, </w:t>
      </w:r>
      <w:r w:rsidRPr="009C4F2E">
        <w:rPr>
          <w:rFonts w:ascii="Arial" w:hAnsi="Arial" w:cs="Arial"/>
          <w:i/>
        </w:rPr>
        <w:t>Language Learning and Technology,</w:t>
      </w:r>
      <w:r w:rsidRPr="009C4F2E">
        <w:rPr>
          <w:rFonts w:ascii="Arial" w:hAnsi="Arial" w:cs="Arial"/>
        </w:rPr>
        <w:t xml:space="preserve"> 18 (3), 148 – 172.</w:t>
      </w:r>
    </w:p>
    <w:p w14:paraId="4FDCB26D" w14:textId="77777777" w:rsidR="009C4F2E" w:rsidRPr="009C4F2E" w:rsidRDefault="009C4F2E" w:rsidP="009C4F2E">
      <w:pPr>
        <w:jc w:val="both"/>
        <w:rPr>
          <w:rFonts w:ascii="Arial" w:hAnsi="Arial" w:cs="Arial"/>
        </w:rPr>
      </w:pPr>
      <w:r w:rsidRPr="009C4F2E">
        <w:rPr>
          <w:rFonts w:ascii="Arial" w:hAnsi="Arial" w:cs="Arial"/>
        </w:rPr>
        <w:t xml:space="preserve">Paulsrud, B.Y. (2014). </w:t>
      </w:r>
      <w:r w:rsidRPr="009C4F2E">
        <w:rPr>
          <w:rFonts w:ascii="Arial" w:hAnsi="Arial" w:cs="Arial"/>
          <w:i/>
        </w:rPr>
        <w:t>English Medium Instruction in Sweden: Perspectives and Practices in Two Upper Secondary Schools</w:t>
      </w:r>
      <w:r w:rsidRPr="009C4F2E">
        <w:rPr>
          <w:rFonts w:ascii="Arial" w:hAnsi="Arial" w:cs="Arial"/>
        </w:rPr>
        <w:t xml:space="preserve"> (Stochlom: Stochlom University)</w:t>
      </w:r>
    </w:p>
    <w:p w14:paraId="60B5E48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Payne, G. and Payne, J. (2004). </w:t>
      </w:r>
      <w:r w:rsidRPr="009C4F2E">
        <w:rPr>
          <w:rFonts w:ascii="Arial" w:hAnsi="Arial" w:cs="Arial"/>
          <w:i/>
        </w:rPr>
        <w:t>Key Concepts in Social Research</w:t>
      </w:r>
      <w:r w:rsidRPr="009C4F2E">
        <w:rPr>
          <w:rFonts w:ascii="Arial" w:hAnsi="Arial" w:cs="Arial"/>
        </w:rPr>
        <w:t xml:space="preserve">. (London, SAGE Publications). </w:t>
      </w:r>
    </w:p>
    <w:p w14:paraId="3D0CDC3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Payne, T.W. &amp; Lynn, R. (2011). Sex Differences in Second Language Comprehension. </w:t>
      </w:r>
      <w:r w:rsidRPr="009C4F2E">
        <w:rPr>
          <w:rFonts w:ascii="Arial" w:hAnsi="Arial" w:cs="Arial"/>
          <w:i/>
        </w:rPr>
        <w:t>Personality and Individual Differences</w:t>
      </w:r>
      <w:r w:rsidRPr="009C4F2E">
        <w:rPr>
          <w:rFonts w:ascii="Arial" w:hAnsi="Arial" w:cs="Arial"/>
        </w:rPr>
        <w:t>, 50 (3), 434 – 436.</w:t>
      </w:r>
    </w:p>
    <w:p w14:paraId="31692DA1"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t xml:space="preserve">Pearson, P.D. (2009) The roots of reading comprehension instruction. In S. Isreal and G. Duffy (Eds), </w:t>
      </w:r>
      <w:r w:rsidRPr="009C4F2E">
        <w:rPr>
          <w:rFonts w:ascii="Arial" w:hAnsi="Arial" w:cs="Arial"/>
          <w:i/>
        </w:rPr>
        <w:t>Handbook of research on reading comprehension</w:t>
      </w:r>
      <w:r w:rsidRPr="009C4F2E">
        <w:rPr>
          <w:rFonts w:ascii="Arial" w:hAnsi="Arial" w:cs="Arial"/>
        </w:rPr>
        <w:t>, (New York: Routledge).</w:t>
      </w:r>
    </w:p>
    <w:p w14:paraId="4AE28DBC" w14:textId="77777777" w:rsidR="001E4478" w:rsidRDefault="001E4478" w:rsidP="009C4F2E">
      <w:pPr>
        <w:spacing w:line="240" w:lineRule="auto"/>
        <w:jc w:val="both"/>
        <w:rPr>
          <w:rFonts w:ascii="Arial" w:hAnsi="Arial" w:cs="Arial"/>
        </w:rPr>
      </w:pPr>
    </w:p>
    <w:p w14:paraId="2B0858C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Pearson, P.D. and Doyle, A. (1987). Explicit Comprehension Instruction: A Review of the Research and a New Comprehension of Instruction. </w:t>
      </w:r>
      <w:r w:rsidRPr="009C4F2E">
        <w:rPr>
          <w:rFonts w:ascii="Arial" w:hAnsi="Arial" w:cs="Arial"/>
          <w:i/>
        </w:rPr>
        <w:t xml:space="preserve">Elementary School Journal, </w:t>
      </w:r>
      <w:r w:rsidRPr="009C4F2E">
        <w:rPr>
          <w:rFonts w:ascii="Arial" w:hAnsi="Arial" w:cs="Arial"/>
        </w:rPr>
        <w:t>18, 151 – 166</w:t>
      </w:r>
    </w:p>
    <w:p w14:paraId="7A4365BE"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lastRenderedPageBreak/>
        <w:t xml:space="preserve">Pearson, P.D. and Fielding, L.G. (2005). Comprehension Instruction. In R. Barr, W.L, Kamil, P.B, Mosenthal and P.D Pearson (Eds). </w:t>
      </w:r>
      <w:r w:rsidRPr="009C4F2E">
        <w:rPr>
          <w:rFonts w:ascii="Arial" w:hAnsi="Arial" w:cs="Arial"/>
          <w:i/>
        </w:rPr>
        <w:t>Handbook of Reading.</w:t>
      </w:r>
      <w:r w:rsidRPr="009C4F2E">
        <w:rPr>
          <w:rFonts w:ascii="Arial" w:hAnsi="Arial" w:cs="Arial"/>
        </w:rPr>
        <w:t xml:space="preserve"> (New York: Longman).</w:t>
      </w:r>
    </w:p>
    <w:p w14:paraId="06A32FD9" w14:textId="77777777" w:rsidR="009C4F2E" w:rsidRPr="009C4F2E" w:rsidRDefault="009C4F2E" w:rsidP="009C4F2E">
      <w:pPr>
        <w:spacing w:after="0" w:line="240" w:lineRule="auto"/>
        <w:contextualSpacing/>
        <w:jc w:val="both"/>
        <w:rPr>
          <w:rFonts w:ascii="Arial" w:hAnsi="Arial" w:cs="Arial"/>
        </w:rPr>
      </w:pPr>
    </w:p>
    <w:p w14:paraId="3D6F5B31"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Pearson, P.D. and Fielding, L.G. (1991). Comprehension Instruction. In R.Barr, M.L Kamil, P.B Monsenthal and P.D Pearson )Eds). </w:t>
      </w:r>
      <w:r w:rsidRPr="009C4F2E">
        <w:rPr>
          <w:rFonts w:ascii="Arial" w:hAnsi="Arial" w:cs="Arial"/>
          <w:i/>
        </w:rPr>
        <w:t>Handbook on Reading</w:t>
      </w:r>
      <w:r w:rsidRPr="009C4F2E">
        <w:rPr>
          <w:rFonts w:ascii="Arial" w:hAnsi="Arial" w:cs="Arial"/>
        </w:rPr>
        <w:t>. (New York: Longman).</w:t>
      </w:r>
    </w:p>
    <w:p w14:paraId="740A4BF3" w14:textId="77777777" w:rsidR="009C4F2E" w:rsidRPr="009C4F2E" w:rsidRDefault="009C4F2E" w:rsidP="009C4F2E">
      <w:pPr>
        <w:spacing w:after="0" w:line="240" w:lineRule="auto"/>
        <w:contextualSpacing/>
        <w:jc w:val="both"/>
        <w:rPr>
          <w:rFonts w:ascii="Arial" w:hAnsi="Arial" w:cs="Arial"/>
        </w:rPr>
      </w:pPr>
    </w:p>
    <w:p w14:paraId="4A10B1B9"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Pearson, P.D and Johnson, D.D. (1978)</w:t>
      </w:r>
      <w:r w:rsidRPr="009C4F2E">
        <w:rPr>
          <w:rFonts w:ascii="Arial" w:hAnsi="Arial" w:cs="Arial"/>
          <w:i/>
        </w:rPr>
        <w:t xml:space="preserve"> Teaching reading comprehension</w:t>
      </w:r>
      <w:r w:rsidRPr="009C4F2E">
        <w:rPr>
          <w:rFonts w:ascii="Arial" w:hAnsi="Arial" w:cs="Arial"/>
        </w:rPr>
        <w:t xml:space="preserve"> (New York, Holt, Rinehart &amp; Winston).</w:t>
      </w:r>
    </w:p>
    <w:p w14:paraId="7D7ED733" w14:textId="77777777" w:rsidR="009C4F2E" w:rsidRPr="009C4F2E" w:rsidRDefault="009C4F2E" w:rsidP="009C4F2E">
      <w:pPr>
        <w:spacing w:line="240" w:lineRule="auto"/>
        <w:jc w:val="both"/>
        <w:rPr>
          <w:rFonts w:ascii="Arial" w:hAnsi="Arial" w:cs="Arial"/>
        </w:rPr>
      </w:pPr>
    </w:p>
    <w:p w14:paraId="0612CD4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Peltier, C. &amp; Vannest, K.J. (2018) The effect of schema-based instruction on the Mathematical Problem Solving on Students with emotional and Behavioural Disorders, </w:t>
      </w:r>
      <w:r w:rsidRPr="009C4F2E">
        <w:rPr>
          <w:rFonts w:ascii="Arial" w:hAnsi="Arial" w:cs="Arial"/>
          <w:i/>
        </w:rPr>
        <w:t>Behavioural Disorders</w:t>
      </w:r>
      <w:r w:rsidRPr="009C4F2E">
        <w:rPr>
          <w:rFonts w:ascii="Arial" w:hAnsi="Arial" w:cs="Arial"/>
        </w:rPr>
        <w:t>, 43 (2), 277-289.</w:t>
      </w:r>
    </w:p>
    <w:p w14:paraId="1A5A8333" w14:textId="77777777" w:rsidR="009C4F2E" w:rsidRPr="009C4F2E" w:rsidRDefault="009C4F2E" w:rsidP="009C4F2E">
      <w:pPr>
        <w:spacing w:line="360" w:lineRule="auto"/>
        <w:jc w:val="both"/>
        <w:rPr>
          <w:rFonts w:ascii="Arial" w:hAnsi="Arial" w:cs="Arial"/>
          <w:i/>
        </w:rPr>
      </w:pPr>
      <w:r w:rsidRPr="009C4F2E">
        <w:rPr>
          <w:rFonts w:ascii="Arial" w:hAnsi="Arial" w:cs="Arial"/>
        </w:rPr>
        <w:t xml:space="preserve">Zhiqing, Z (2015). Assimilation, Accommodation and Equilibration: A Schema-Based Perspective on Translation as a Process and as Product. </w:t>
      </w:r>
      <w:r w:rsidRPr="009C4F2E">
        <w:rPr>
          <w:rFonts w:ascii="Arial" w:hAnsi="Arial" w:cs="Arial"/>
          <w:i/>
        </w:rPr>
        <w:t xml:space="preserve">International Forum for Teaching and Studies, 11 (1 – 2), 84 – 89. </w:t>
      </w:r>
    </w:p>
    <w:p w14:paraId="1D6803E9" w14:textId="77777777" w:rsidR="009C4F2E" w:rsidRPr="009C4F2E" w:rsidRDefault="009C4F2E" w:rsidP="009C4F2E">
      <w:pPr>
        <w:spacing w:line="254" w:lineRule="auto"/>
        <w:jc w:val="both"/>
        <w:rPr>
          <w:rFonts w:ascii="Arial" w:eastAsia="Calibri" w:hAnsi="Arial" w:cs="Arial"/>
          <w:i/>
        </w:rPr>
      </w:pPr>
      <w:r w:rsidRPr="009C4F2E">
        <w:rPr>
          <w:rFonts w:ascii="Arial" w:eastAsia="Calibri" w:hAnsi="Arial" w:cs="Arial"/>
        </w:rPr>
        <w:t>Petrova, Z. (2013). On the Relevance of using Vygotsky’s Theoretical Framework to Legitimise Dialogic Teaching/Learning,</w:t>
      </w:r>
      <w:r w:rsidRPr="009C4F2E">
        <w:rPr>
          <w:rFonts w:ascii="Arial" w:eastAsia="Calibri" w:hAnsi="Arial" w:cs="Arial"/>
          <w:i/>
        </w:rPr>
        <w:t xml:space="preserve"> Journal of Pedagogy, 4 (2), 237-252.</w:t>
      </w:r>
    </w:p>
    <w:p w14:paraId="3A6AC6F4" w14:textId="77777777" w:rsidR="009C4F2E" w:rsidRPr="009C4F2E" w:rsidRDefault="009C4F2E" w:rsidP="009C4F2E">
      <w:pPr>
        <w:rPr>
          <w:rFonts w:ascii="Arial" w:hAnsi="Arial" w:cs="Arial"/>
          <w:i/>
        </w:rPr>
      </w:pPr>
      <w:r w:rsidRPr="009C4F2E">
        <w:rPr>
          <w:rFonts w:ascii="Arial" w:hAnsi="Arial" w:cs="Arial"/>
        </w:rPr>
        <w:t xml:space="preserve">Phillips, J.k. (2010). Scaffolding Reading for Primary School Learners, </w:t>
      </w:r>
      <w:r w:rsidRPr="009C4F2E">
        <w:rPr>
          <w:rFonts w:ascii="Arial" w:hAnsi="Arial" w:cs="Arial"/>
          <w:i/>
        </w:rPr>
        <w:t>International Journal of Reading Connections, 2 (1), 30-41</w:t>
      </w:r>
    </w:p>
    <w:p w14:paraId="2D5F5928"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Piaget, J. (1952). </w:t>
      </w:r>
      <w:r w:rsidRPr="009C4F2E">
        <w:rPr>
          <w:rFonts w:ascii="Arial" w:hAnsi="Arial" w:cs="Arial"/>
          <w:i/>
        </w:rPr>
        <w:t>The Origin of Intelligence in Children</w:t>
      </w:r>
      <w:r w:rsidRPr="009C4F2E">
        <w:rPr>
          <w:rFonts w:ascii="Arial" w:hAnsi="Arial" w:cs="Arial"/>
        </w:rPr>
        <w:t xml:space="preserve"> (New York: International University Press).</w:t>
      </w:r>
    </w:p>
    <w:p w14:paraId="3DEC1731" w14:textId="77777777" w:rsidR="009C4F2E" w:rsidRPr="009C4F2E" w:rsidRDefault="009C4F2E" w:rsidP="009C4F2E">
      <w:pPr>
        <w:spacing w:after="0" w:line="240" w:lineRule="auto"/>
        <w:contextualSpacing/>
        <w:jc w:val="both"/>
        <w:rPr>
          <w:rFonts w:ascii="Arial" w:hAnsi="Arial" w:cs="Arial"/>
        </w:rPr>
      </w:pPr>
    </w:p>
    <w:p w14:paraId="25428D77"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Piaget, J. (1970). </w:t>
      </w:r>
      <w:r w:rsidRPr="009C4F2E">
        <w:rPr>
          <w:rFonts w:ascii="Arial" w:hAnsi="Arial" w:cs="Arial"/>
          <w:i/>
        </w:rPr>
        <w:t>The Science of Education and the Psychology of the Child</w:t>
      </w:r>
      <w:r w:rsidRPr="009C4F2E">
        <w:rPr>
          <w:rFonts w:ascii="Arial" w:hAnsi="Arial" w:cs="Arial"/>
        </w:rPr>
        <w:t xml:space="preserve"> (New York: Orlon Press).</w:t>
      </w:r>
    </w:p>
    <w:p w14:paraId="0539DFD5" w14:textId="77777777" w:rsidR="009C4F2E" w:rsidRPr="009C4F2E" w:rsidRDefault="009C4F2E" w:rsidP="009C4F2E">
      <w:pPr>
        <w:jc w:val="both"/>
        <w:rPr>
          <w:rFonts w:ascii="Arial" w:hAnsi="Arial" w:cs="Arial"/>
        </w:rPr>
      </w:pPr>
    </w:p>
    <w:p w14:paraId="184C9A71" w14:textId="77777777" w:rsidR="009C4F2E" w:rsidRPr="009C4F2E" w:rsidRDefault="009C4F2E" w:rsidP="009C4F2E">
      <w:pPr>
        <w:jc w:val="both"/>
        <w:rPr>
          <w:rFonts w:ascii="Arial" w:hAnsi="Arial" w:cs="Arial"/>
        </w:rPr>
      </w:pPr>
      <w:r w:rsidRPr="009C4F2E">
        <w:rPr>
          <w:rFonts w:ascii="Arial" w:hAnsi="Arial" w:cs="Arial"/>
        </w:rPr>
        <w:t xml:space="preserve">Picollo, U.L (2013) The Role of Schema Activation Theory in the Recall of Reading Story. </w:t>
      </w:r>
      <w:r w:rsidRPr="009C4F2E">
        <w:rPr>
          <w:rFonts w:ascii="Arial" w:hAnsi="Arial" w:cs="Arial"/>
          <w:i/>
        </w:rPr>
        <w:t>Journal of Language Teaching and Research</w:t>
      </w:r>
      <w:r w:rsidRPr="009C4F2E">
        <w:rPr>
          <w:rFonts w:ascii="Arial" w:hAnsi="Arial" w:cs="Arial"/>
        </w:rPr>
        <w:t>, 3 (1), 12-19.</w:t>
      </w:r>
    </w:p>
    <w:p w14:paraId="4DCD8D0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Pilonieta, P &amp; Medina, A.L. (2009). Reciprocal Teaching for the Primary Grades: ‘’We can Do it Too!’’. </w:t>
      </w:r>
      <w:r w:rsidRPr="009C4F2E">
        <w:rPr>
          <w:rFonts w:ascii="Arial" w:hAnsi="Arial" w:cs="Arial"/>
          <w:i/>
        </w:rPr>
        <w:t>The Reading Teacher,</w:t>
      </w:r>
      <w:r w:rsidRPr="009C4F2E">
        <w:rPr>
          <w:rFonts w:ascii="Arial" w:hAnsi="Arial" w:cs="Arial"/>
        </w:rPr>
        <w:t xml:space="preserve"> 63 (2), 120 – 129.</w:t>
      </w:r>
    </w:p>
    <w:p w14:paraId="61A85DA5" w14:textId="77777777" w:rsidR="009C4F2E" w:rsidRPr="009C4F2E" w:rsidRDefault="009C4F2E" w:rsidP="009C4F2E">
      <w:pPr>
        <w:spacing w:line="240" w:lineRule="auto"/>
        <w:jc w:val="both"/>
        <w:rPr>
          <w:rFonts w:ascii="Arial" w:hAnsi="Arial" w:cs="Arial"/>
        </w:rPr>
      </w:pPr>
      <w:r w:rsidRPr="009C4F2E">
        <w:rPr>
          <w:rFonts w:ascii="Arial" w:hAnsi="Arial" w:cs="Arial"/>
        </w:rPr>
        <w:t>Poole, A. (2005). Gender of Academic Reading Strategy: A survey of Adult EFL Learners in Mainland China</w:t>
      </w:r>
      <w:r w:rsidRPr="009C4F2E">
        <w:rPr>
          <w:rFonts w:ascii="Arial" w:hAnsi="Arial" w:cs="Arial"/>
          <w:i/>
        </w:rPr>
        <w:t xml:space="preserve">. Hong Kong Journal of Applied Linguistics, </w:t>
      </w:r>
      <w:r w:rsidRPr="009C4F2E">
        <w:rPr>
          <w:rFonts w:ascii="Arial" w:hAnsi="Arial" w:cs="Arial"/>
        </w:rPr>
        <w:t>10 (2), 38-51</w:t>
      </w:r>
    </w:p>
    <w:p w14:paraId="131D78CF"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Porcaro, J.W. (2012). Facilitating Communication with Graphic Organisers, </w:t>
      </w:r>
      <w:r w:rsidRPr="009C4F2E">
        <w:rPr>
          <w:rFonts w:ascii="Arial" w:hAnsi="Arial" w:cs="Arial"/>
          <w:i/>
        </w:rPr>
        <w:t>TESL Reporter</w:t>
      </w:r>
      <w:r w:rsidRPr="009C4F2E">
        <w:rPr>
          <w:rFonts w:ascii="Arial" w:hAnsi="Arial" w:cs="Arial"/>
        </w:rPr>
        <w:t>, 44(1), 61-65</w:t>
      </w:r>
    </w:p>
    <w:p w14:paraId="6CB045F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Powell, S.R. (2011). Solving word problems using schemas: a Review of the Literature, </w:t>
      </w:r>
      <w:r w:rsidRPr="009C4F2E">
        <w:rPr>
          <w:rFonts w:ascii="Arial" w:hAnsi="Arial" w:cs="Arial"/>
          <w:i/>
        </w:rPr>
        <w:t>Learning Disabilities Research &amp; Practice,</w:t>
      </w:r>
      <w:r w:rsidRPr="009C4F2E">
        <w:rPr>
          <w:rFonts w:ascii="Arial" w:hAnsi="Arial" w:cs="Arial"/>
        </w:rPr>
        <w:t xml:space="preserve"> 26 (2), 94-108.</w:t>
      </w:r>
    </w:p>
    <w:p w14:paraId="4178C10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Pressley, G.M. &amp; Harris, K.H. (2006). Cognitive Strategies Instruction: From Basic Research to Classroom Instruction. In P.A. Alexander &amp; P.H. Winne (Eds) </w:t>
      </w:r>
      <w:r w:rsidRPr="009C4F2E">
        <w:rPr>
          <w:rFonts w:ascii="Arial" w:hAnsi="Arial" w:cs="Arial"/>
          <w:i/>
        </w:rPr>
        <w:t>Handbook of Educational Psychology.</w:t>
      </w:r>
      <w:r w:rsidRPr="009C4F2E">
        <w:rPr>
          <w:rFonts w:ascii="Arial" w:hAnsi="Arial" w:cs="Arial"/>
        </w:rPr>
        <w:t xml:space="preserve"> (2nd ed). (Mahwah, NJ: Erlbaum). </w:t>
      </w:r>
    </w:p>
    <w:p w14:paraId="5091776A" w14:textId="77777777" w:rsidR="009C4F2E" w:rsidRPr="009C4F2E" w:rsidRDefault="009C4F2E" w:rsidP="009C4F2E">
      <w:pPr>
        <w:jc w:val="both"/>
        <w:rPr>
          <w:rFonts w:ascii="Arial" w:hAnsi="Arial" w:cs="Arial"/>
        </w:rPr>
      </w:pPr>
      <w:r w:rsidRPr="009C4F2E">
        <w:rPr>
          <w:rFonts w:ascii="Arial" w:hAnsi="Arial" w:cs="Arial"/>
        </w:rPr>
        <w:t xml:space="preserve">Pressley, M (2006) </w:t>
      </w:r>
      <w:r w:rsidRPr="009C4F2E">
        <w:rPr>
          <w:rFonts w:ascii="Arial" w:hAnsi="Arial" w:cs="Arial"/>
          <w:i/>
        </w:rPr>
        <w:t>Reading instruction that works: The case for balanced teaching</w:t>
      </w:r>
      <w:r w:rsidRPr="009C4F2E">
        <w:rPr>
          <w:rFonts w:ascii="Arial" w:hAnsi="Arial" w:cs="Arial"/>
        </w:rPr>
        <w:t xml:space="preserve"> (3</w:t>
      </w:r>
      <w:r w:rsidRPr="009C4F2E">
        <w:rPr>
          <w:rFonts w:ascii="Arial" w:hAnsi="Arial" w:cs="Arial"/>
          <w:vertAlign w:val="superscript"/>
        </w:rPr>
        <w:t>rd</w:t>
      </w:r>
      <w:r w:rsidRPr="009C4F2E">
        <w:rPr>
          <w:rFonts w:ascii="Arial" w:hAnsi="Arial" w:cs="Arial"/>
        </w:rPr>
        <w:t>edn) (New York, Gullford).</w:t>
      </w:r>
    </w:p>
    <w:p w14:paraId="779F09DA" w14:textId="77777777" w:rsidR="009C4F2E" w:rsidRPr="009C4F2E" w:rsidRDefault="009C4F2E" w:rsidP="009C4F2E">
      <w:pPr>
        <w:spacing w:line="259" w:lineRule="auto"/>
        <w:contextualSpacing/>
        <w:jc w:val="both"/>
        <w:rPr>
          <w:rFonts w:ascii="Arial" w:hAnsi="Arial" w:cs="Arial"/>
        </w:rPr>
      </w:pPr>
      <w:r w:rsidRPr="009C4F2E">
        <w:rPr>
          <w:rFonts w:ascii="Arial" w:hAnsi="Arial" w:cs="Arial"/>
        </w:rPr>
        <w:lastRenderedPageBreak/>
        <w:t xml:space="preserve">Pressley, M and El-Dinary, P.B (1997). What we know about translating comprehension strategies instruction research into practice. </w:t>
      </w:r>
      <w:r w:rsidRPr="009C4F2E">
        <w:rPr>
          <w:rFonts w:ascii="Arial" w:hAnsi="Arial" w:cs="Arial"/>
          <w:i/>
        </w:rPr>
        <w:t xml:space="preserve">Journal of learning disabilities, </w:t>
      </w:r>
      <w:r w:rsidRPr="009C4F2E">
        <w:rPr>
          <w:rFonts w:ascii="Arial" w:hAnsi="Arial" w:cs="Arial"/>
        </w:rPr>
        <w:t>30, 486-488.</w:t>
      </w:r>
    </w:p>
    <w:p w14:paraId="6C77CC39" w14:textId="77777777" w:rsidR="001E4478" w:rsidRDefault="001E4478" w:rsidP="009C4F2E">
      <w:pPr>
        <w:spacing w:line="240" w:lineRule="auto"/>
        <w:jc w:val="both"/>
        <w:rPr>
          <w:rFonts w:ascii="Arial" w:hAnsi="Arial" w:cs="Arial"/>
        </w:rPr>
      </w:pPr>
    </w:p>
    <w:p w14:paraId="2B49E31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Pressley, M. (1998) Comprehension strategies Instruction in J. Osborn &amp; F. Lehrs (Eds). </w:t>
      </w:r>
      <w:r w:rsidRPr="009C4F2E">
        <w:rPr>
          <w:rFonts w:ascii="Arial" w:hAnsi="Arial" w:cs="Arial"/>
          <w:i/>
        </w:rPr>
        <w:t>Literacy for all: Issues in Teaching and Learning, Language Arts &amp; Disciplines.</w:t>
      </w:r>
      <w:r w:rsidRPr="009C4F2E">
        <w:rPr>
          <w:rFonts w:ascii="Arial" w:hAnsi="Arial" w:cs="Arial"/>
        </w:rPr>
        <w:t xml:space="preserve"> (New York: Guilford).</w:t>
      </w:r>
    </w:p>
    <w:p w14:paraId="4C98A1D2"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Pressley, M.; Wharton-McDonald, R; Mistretta-Hampston,J, and Echevarria, M (1998) </w:t>
      </w:r>
    </w:p>
    <w:p w14:paraId="1684DA4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Price-Mohri, R. &amp; Price, C. (2017). Gender Differences in Early Reading Strategies: A comparison of Synthetic Phonics only with a mixed approach to Teaching Reading to 4-5 Year-Old Children. </w:t>
      </w:r>
      <w:r w:rsidRPr="009C4F2E">
        <w:rPr>
          <w:rFonts w:ascii="Arial" w:hAnsi="Arial" w:cs="Arial"/>
          <w:i/>
        </w:rPr>
        <w:t>Early Childhood Education Journal,</w:t>
      </w:r>
      <w:r w:rsidRPr="009C4F2E">
        <w:rPr>
          <w:rFonts w:ascii="Arial" w:hAnsi="Arial" w:cs="Arial"/>
        </w:rPr>
        <w:t xml:space="preserve"> 45 (5) 613-620</w:t>
      </w:r>
    </w:p>
    <w:p w14:paraId="01B74365" w14:textId="77777777" w:rsidR="009C4F2E" w:rsidRPr="009C4F2E" w:rsidRDefault="009C4F2E" w:rsidP="009C4F2E">
      <w:pPr>
        <w:jc w:val="both"/>
        <w:rPr>
          <w:rFonts w:ascii="Arial" w:hAnsi="Arial" w:cs="Arial"/>
        </w:rPr>
      </w:pPr>
      <w:r w:rsidRPr="009C4F2E">
        <w:rPr>
          <w:rFonts w:ascii="Arial" w:hAnsi="Arial" w:cs="Arial"/>
        </w:rPr>
        <w:t xml:space="preserve">Punch, K.F. &amp; Oancea, A (2014). </w:t>
      </w:r>
      <w:r w:rsidRPr="009C4F2E">
        <w:rPr>
          <w:rFonts w:ascii="Arial" w:hAnsi="Arial" w:cs="Arial"/>
          <w:i/>
        </w:rPr>
        <w:t>Introduction to Research Methods in Education</w:t>
      </w:r>
      <w:r w:rsidRPr="009C4F2E">
        <w:rPr>
          <w:rFonts w:ascii="Arial" w:hAnsi="Arial" w:cs="Arial"/>
        </w:rPr>
        <w:t xml:space="preserve"> (2</w:t>
      </w:r>
      <w:r w:rsidRPr="009C4F2E">
        <w:rPr>
          <w:rFonts w:ascii="Arial" w:hAnsi="Arial" w:cs="Arial"/>
          <w:vertAlign w:val="superscript"/>
        </w:rPr>
        <w:t>nd</w:t>
      </w:r>
      <w:r w:rsidRPr="009C4F2E">
        <w:rPr>
          <w:rFonts w:ascii="Arial" w:hAnsi="Arial" w:cs="Arial"/>
        </w:rPr>
        <w:t xml:space="preserve"> Eds). (Thousand Oaks, CA: SAGE).</w:t>
      </w:r>
    </w:p>
    <w:p w14:paraId="6EA12C7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Puteh, M; Zin, Z.M. &amp; (Sinai), (2016) Reading Performance of Malaysian students across Gender in PISSA 2012, </w:t>
      </w:r>
      <w:r w:rsidRPr="009C4F2E">
        <w:rPr>
          <w:rFonts w:ascii="Arial" w:hAnsi="Arial" w:cs="Arial"/>
          <w:i/>
        </w:rPr>
        <w:t xml:space="preserve">Southeast Asian Journal of English Language Studies,  </w:t>
      </w:r>
      <w:r w:rsidRPr="009C4F2E">
        <w:rPr>
          <w:rFonts w:ascii="Arial" w:hAnsi="Arial" w:cs="Arial"/>
        </w:rPr>
        <w:t>22 (2) 109-121</w:t>
      </w:r>
    </w:p>
    <w:p w14:paraId="3834BD76" w14:textId="77777777" w:rsidR="009C4F2E" w:rsidRPr="009C4F2E" w:rsidRDefault="009C4F2E" w:rsidP="009C4F2E">
      <w:pPr>
        <w:jc w:val="both"/>
        <w:rPr>
          <w:rFonts w:ascii="Arial" w:hAnsi="Arial" w:cs="Arial"/>
        </w:rPr>
      </w:pPr>
      <w:r w:rsidRPr="009C4F2E">
        <w:rPr>
          <w:rFonts w:ascii="Arial" w:hAnsi="Arial" w:cs="Arial"/>
        </w:rPr>
        <w:t xml:space="preserve">Rachmatullah, A., Diana, S. and Ha, M. (2017). The Effects of Curriculum, Gender and Students’ Favourite Science Subject on Indonesian High School Students’ Conceptions of Learning Science, </w:t>
      </w:r>
      <w:r w:rsidRPr="009C4F2E">
        <w:rPr>
          <w:rFonts w:ascii="Arial" w:hAnsi="Arial" w:cs="Arial"/>
          <w:i/>
        </w:rPr>
        <w:t>Journal of Baltic Science Education</w:t>
      </w:r>
      <w:r w:rsidRPr="009C4F2E">
        <w:rPr>
          <w:rFonts w:ascii="Arial" w:hAnsi="Arial" w:cs="Arial"/>
        </w:rPr>
        <w:t>, 16 (5), 797 – 812.</w:t>
      </w:r>
    </w:p>
    <w:p w14:paraId="5A55209F" w14:textId="77777777" w:rsidR="009C4F2E" w:rsidRPr="009C4F2E" w:rsidRDefault="009C4F2E" w:rsidP="009C4F2E">
      <w:pPr>
        <w:jc w:val="both"/>
        <w:rPr>
          <w:rFonts w:ascii="Arial" w:hAnsi="Arial" w:cs="Arial"/>
        </w:rPr>
      </w:pPr>
      <w:r w:rsidRPr="009C4F2E">
        <w:rPr>
          <w:rFonts w:ascii="Arial" w:hAnsi="Arial" w:cs="Arial"/>
        </w:rPr>
        <w:t xml:space="preserve">Rahmani, A. (2016) Input Enhancement through using Author’s Biography: The Impact on Iranian EFL Learners’ Reading Comprehension Ability across Gender, </w:t>
      </w:r>
      <w:r w:rsidRPr="009C4F2E">
        <w:rPr>
          <w:rFonts w:ascii="Arial" w:hAnsi="Arial" w:cs="Arial"/>
          <w:i/>
        </w:rPr>
        <w:t>Journal of Language, Teacher and Research,</w:t>
      </w:r>
      <w:r w:rsidRPr="009C4F2E">
        <w:rPr>
          <w:rFonts w:ascii="Arial" w:hAnsi="Arial" w:cs="Arial"/>
        </w:rPr>
        <w:t xml:space="preserve"> 7 (2), 370 – 376.</w:t>
      </w:r>
    </w:p>
    <w:p w14:paraId="0ED15BEA"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Raiziene, S &amp;Grigaite, B (2005) Developing child’s thinking skills by semantic mapping strategies, </w:t>
      </w:r>
      <w:r w:rsidRPr="009C4F2E">
        <w:rPr>
          <w:rFonts w:ascii="Arial" w:hAnsi="Arial" w:cs="Arial"/>
          <w:i/>
        </w:rPr>
        <w:t>Trames,</w:t>
      </w:r>
      <w:r w:rsidRPr="009C4F2E">
        <w:rPr>
          <w:rFonts w:ascii="Arial" w:hAnsi="Arial" w:cs="Arial"/>
        </w:rPr>
        <w:t xml:space="preserve"> 9, 192 – 206</w:t>
      </w:r>
    </w:p>
    <w:p w14:paraId="10BFE5EB" w14:textId="77777777" w:rsidR="009C4F2E" w:rsidRPr="009C4F2E" w:rsidRDefault="009C4F2E" w:rsidP="009C4F2E">
      <w:pPr>
        <w:spacing w:after="0" w:line="240" w:lineRule="auto"/>
        <w:jc w:val="both"/>
        <w:rPr>
          <w:rFonts w:ascii="Arial" w:hAnsi="Arial" w:cs="Arial"/>
          <w:color w:val="000000" w:themeColor="text1"/>
        </w:rPr>
      </w:pPr>
    </w:p>
    <w:p w14:paraId="2CE42DE8"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Rasinki, T &amp;Padak, N (2004) </w:t>
      </w:r>
      <w:r w:rsidRPr="009C4F2E">
        <w:rPr>
          <w:rFonts w:ascii="Arial" w:hAnsi="Arial" w:cs="Arial"/>
          <w:i/>
          <w:color w:val="000000" w:themeColor="text1"/>
        </w:rPr>
        <w:t>Effective Reading Strategies: Teaching Children who find Reading Difficult</w:t>
      </w:r>
      <w:r w:rsidRPr="009C4F2E">
        <w:rPr>
          <w:rFonts w:ascii="Arial" w:hAnsi="Arial" w:cs="Arial"/>
          <w:color w:val="000000" w:themeColor="text1"/>
        </w:rPr>
        <w:t xml:space="preserve"> (3</w:t>
      </w:r>
      <w:r w:rsidRPr="009C4F2E">
        <w:rPr>
          <w:rFonts w:ascii="Arial" w:hAnsi="Arial" w:cs="Arial"/>
          <w:color w:val="000000" w:themeColor="text1"/>
          <w:vertAlign w:val="superscript"/>
        </w:rPr>
        <w:t>rd</w:t>
      </w:r>
      <w:r w:rsidRPr="009C4F2E">
        <w:rPr>
          <w:rFonts w:ascii="Arial" w:hAnsi="Arial" w:cs="Arial"/>
          <w:color w:val="000000" w:themeColor="text1"/>
        </w:rPr>
        <w:t xml:space="preserve"> Ed), (Upper Saddle River, NJ: Merrill/Prentice Hall). </w:t>
      </w:r>
    </w:p>
    <w:p w14:paraId="48C1E656" w14:textId="77777777" w:rsidR="009C4F2E" w:rsidRPr="009C4F2E" w:rsidRDefault="009C4F2E" w:rsidP="009C4F2E">
      <w:pPr>
        <w:spacing w:line="240" w:lineRule="auto"/>
        <w:jc w:val="both"/>
        <w:rPr>
          <w:rFonts w:ascii="Arial" w:hAnsi="Arial" w:cs="Arial"/>
        </w:rPr>
      </w:pPr>
    </w:p>
    <w:p w14:paraId="51AE4EE7" w14:textId="77777777" w:rsidR="009C4F2E" w:rsidRPr="009C4F2E" w:rsidRDefault="009C4F2E" w:rsidP="009C4F2E">
      <w:pPr>
        <w:spacing w:line="240" w:lineRule="auto"/>
        <w:jc w:val="both"/>
        <w:rPr>
          <w:rFonts w:ascii="Arial" w:hAnsi="Arial" w:cs="Arial"/>
          <w:u w:val="single"/>
        </w:rPr>
      </w:pPr>
      <w:r w:rsidRPr="009C4F2E">
        <w:rPr>
          <w:rFonts w:ascii="Arial" w:hAnsi="Arial" w:cs="Arial"/>
        </w:rPr>
        <w:t xml:space="preserve">Rasmusson, M. &amp; Aberg – Bengtsson (2015) Does Performance in Digital Reading Relate to Computer Game Playing: A study of Factor Structure and Gender Patterns in 15 – year Old’s Reading Literacy Programme Scadinavian, </w:t>
      </w:r>
      <w:r w:rsidRPr="009C4F2E">
        <w:rPr>
          <w:rFonts w:ascii="Arial" w:hAnsi="Arial" w:cs="Arial"/>
          <w:i/>
        </w:rPr>
        <w:t>Journal of Educational Research</w:t>
      </w:r>
      <w:r w:rsidRPr="009C4F2E">
        <w:rPr>
          <w:rFonts w:ascii="Arial" w:hAnsi="Arial" w:cs="Arial"/>
        </w:rPr>
        <w:t>, 59 (5), 691-709.</w:t>
      </w:r>
    </w:p>
    <w:p w14:paraId="2715CFB5" w14:textId="77777777" w:rsidR="009C4F2E" w:rsidRPr="009C4F2E" w:rsidRDefault="009C4F2E" w:rsidP="009C4F2E">
      <w:pPr>
        <w:jc w:val="both"/>
        <w:rPr>
          <w:rFonts w:ascii="Arial" w:hAnsi="Arial" w:cs="Arial"/>
        </w:rPr>
      </w:pPr>
      <w:r w:rsidRPr="009C4F2E">
        <w:rPr>
          <w:rFonts w:ascii="Arial" w:hAnsi="Arial" w:cs="Arial"/>
        </w:rPr>
        <w:t>Reaves, C.C. (1992).</w:t>
      </w:r>
      <w:r w:rsidRPr="009C4F2E">
        <w:rPr>
          <w:rFonts w:ascii="Arial" w:hAnsi="Arial" w:cs="Arial"/>
          <w:i/>
        </w:rPr>
        <w:t xml:space="preserve"> Quantitative Research for the Behavioural Sciences</w:t>
      </w:r>
      <w:r w:rsidRPr="009C4F2E">
        <w:rPr>
          <w:rFonts w:ascii="Arial" w:hAnsi="Arial" w:cs="Arial"/>
        </w:rPr>
        <w:t>. (New York: Wiley &amp; Sons, INC)</w:t>
      </w:r>
    </w:p>
    <w:p w14:paraId="0ACE19CA"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Reis, S.M.; Eckert, R.D; McCoach, D.B; Jacobs, J.K and Coyne, M (2008) Using Enrichment Reading Practices to Increase Reading Fluency, Comprehension and Attitudes, </w:t>
      </w:r>
      <w:r w:rsidRPr="009C4F2E">
        <w:rPr>
          <w:rFonts w:ascii="Arial" w:hAnsi="Arial" w:cs="Arial"/>
          <w:i/>
          <w:color w:val="000000" w:themeColor="text1"/>
        </w:rPr>
        <w:t>Journal of Educational Research,</w:t>
      </w:r>
      <w:r w:rsidRPr="009C4F2E">
        <w:rPr>
          <w:rFonts w:ascii="Arial" w:hAnsi="Arial" w:cs="Arial"/>
          <w:color w:val="000000" w:themeColor="text1"/>
        </w:rPr>
        <w:t xml:space="preserve"> 101 (5), 299-315.</w:t>
      </w:r>
    </w:p>
    <w:p w14:paraId="1FC0155B" w14:textId="77777777" w:rsidR="009C4F2E" w:rsidRPr="009C4F2E" w:rsidRDefault="009C4F2E" w:rsidP="009C4F2E">
      <w:pPr>
        <w:spacing w:after="0" w:line="240" w:lineRule="auto"/>
        <w:contextualSpacing/>
        <w:jc w:val="both"/>
        <w:rPr>
          <w:rFonts w:ascii="Arial" w:hAnsi="Arial" w:cs="Arial"/>
        </w:rPr>
      </w:pPr>
    </w:p>
    <w:p w14:paraId="26FFF5AA"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Rigingit, S.K (2010) Graphic organisers’ effectiveness in Vygotsky’s Classroom, </w:t>
      </w:r>
      <w:r w:rsidRPr="009C4F2E">
        <w:rPr>
          <w:rFonts w:ascii="Arial" w:hAnsi="Arial" w:cs="Arial"/>
          <w:i/>
        </w:rPr>
        <w:t>International Journal of Language,</w:t>
      </w:r>
      <w:r w:rsidRPr="009C4F2E">
        <w:rPr>
          <w:rFonts w:ascii="Arial" w:hAnsi="Arial" w:cs="Arial"/>
        </w:rPr>
        <w:t xml:space="preserve"> 11 (2), 93 – 111.</w:t>
      </w:r>
    </w:p>
    <w:p w14:paraId="448037AD" w14:textId="77777777" w:rsidR="009C4F2E" w:rsidRPr="009C4F2E" w:rsidRDefault="009C4F2E" w:rsidP="009C4F2E">
      <w:pPr>
        <w:jc w:val="both"/>
        <w:rPr>
          <w:rFonts w:ascii="Arial" w:hAnsi="Arial" w:cs="Arial"/>
        </w:rPr>
      </w:pPr>
    </w:p>
    <w:p w14:paraId="05E4B52D" w14:textId="77777777" w:rsidR="009C4F2E" w:rsidRPr="009C4F2E" w:rsidRDefault="009C4F2E" w:rsidP="009C4F2E">
      <w:pPr>
        <w:jc w:val="both"/>
        <w:rPr>
          <w:rFonts w:ascii="Arial" w:hAnsi="Arial" w:cs="Arial"/>
        </w:rPr>
      </w:pPr>
      <w:r w:rsidRPr="009C4F2E">
        <w:rPr>
          <w:rFonts w:ascii="Arial" w:hAnsi="Arial" w:cs="Arial"/>
        </w:rPr>
        <w:t xml:space="preserve">Rivkin, S.G., Hanushek, E.A. &amp; Kain, J.F (2005). Teachers, Schools and Academic Achievements. </w:t>
      </w:r>
      <w:r w:rsidRPr="009C4F2E">
        <w:rPr>
          <w:rFonts w:ascii="Arial" w:hAnsi="Arial" w:cs="Arial"/>
          <w:i/>
        </w:rPr>
        <w:t>Econometrica</w:t>
      </w:r>
      <w:r w:rsidRPr="009C4F2E">
        <w:rPr>
          <w:rFonts w:ascii="Arial" w:hAnsi="Arial" w:cs="Arial"/>
        </w:rPr>
        <w:t>, 73 (2), 417 – 458.</w:t>
      </w:r>
    </w:p>
    <w:p w14:paraId="32074435"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Roberts, E. (2013). </w:t>
      </w:r>
      <w:r w:rsidRPr="009C4F2E">
        <w:rPr>
          <w:rFonts w:ascii="Arial" w:hAnsi="Arial" w:cs="Arial"/>
          <w:i/>
        </w:rPr>
        <w:t>Autism and Reading comprehension: Bridging Theory, Research and Practice</w:t>
      </w:r>
      <w:r w:rsidRPr="009C4F2E">
        <w:rPr>
          <w:rFonts w:ascii="Arial" w:hAnsi="Arial" w:cs="Arial"/>
        </w:rPr>
        <w:t>. University College London, Institute of Education, Thesis, Retrieved from htpp://eprints.10.e.ac.uk/18581/ on 23/12/2017.</w:t>
      </w:r>
    </w:p>
    <w:p w14:paraId="5BD07C5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Robinson, J.P. &amp; Lubienski, S.T. (2011). The Development of Gender Achievement Group in Mathematics and Reading during Elementary and Middle School: Examining Direct Cognitive Assessment and Teacher Ratings. </w:t>
      </w:r>
      <w:r w:rsidRPr="009C4F2E">
        <w:rPr>
          <w:rFonts w:ascii="Arial" w:hAnsi="Arial" w:cs="Arial"/>
          <w:i/>
        </w:rPr>
        <w:t>American Educational Research Journal,</w:t>
      </w:r>
      <w:r w:rsidRPr="009C4F2E">
        <w:rPr>
          <w:rFonts w:ascii="Arial" w:hAnsi="Arial" w:cs="Arial"/>
        </w:rPr>
        <w:t xml:space="preserve"> 48 (2), 268-302.</w:t>
      </w:r>
    </w:p>
    <w:p w14:paraId="683E322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Roesenshine, B., Meister, C. &amp; Chapman S. (1996) Teaching students to Generate Questions: A review of the intervention studies. </w:t>
      </w:r>
      <w:r w:rsidRPr="009C4F2E">
        <w:rPr>
          <w:rFonts w:ascii="Arial" w:hAnsi="Arial" w:cs="Arial"/>
          <w:i/>
        </w:rPr>
        <w:t>Review of Educational Research,</w:t>
      </w:r>
      <w:r w:rsidRPr="009C4F2E">
        <w:rPr>
          <w:rFonts w:ascii="Arial" w:hAnsi="Arial" w:cs="Arial"/>
        </w:rPr>
        <w:t xml:space="preserve"> 66 (2), 181.</w:t>
      </w:r>
    </w:p>
    <w:p w14:paraId="3517C0C4"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Rosen, M. (2001) Gender Differences in Reading Performance on documents across countries. </w:t>
      </w:r>
      <w:r w:rsidRPr="009C4F2E">
        <w:rPr>
          <w:rFonts w:ascii="Arial" w:hAnsi="Arial" w:cs="Arial"/>
          <w:i/>
        </w:rPr>
        <w:t>Reading &amp; Writing: An interdisciplinary Journal,</w:t>
      </w:r>
      <w:r w:rsidRPr="009C4F2E">
        <w:rPr>
          <w:rFonts w:ascii="Arial" w:hAnsi="Arial" w:cs="Arial"/>
        </w:rPr>
        <w:t xml:space="preserve"> 41, 1-38.</w:t>
      </w:r>
    </w:p>
    <w:p w14:paraId="6B4ADF90" w14:textId="77777777" w:rsidR="009C4F2E" w:rsidRPr="009C4F2E" w:rsidRDefault="009C4F2E" w:rsidP="009C4F2E">
      <w:pPr>
        <w:spacing w:line="240" w:lineRule="auto"/>
        <w:jc w:val="both"/>
        <w:rPr>
          <w:rFonts w:ascii="Arial" w:hAnsi="Arial" w:cs="Arial"/>
        </w:rPr>
      </w:pPr>
      <w:r w:rsidRPr="009C4F2E">
        <w:rPr>
          <w:rFonts w:ascii="Arial" w:hAnsi="Arial" w:cs="Arial"/>
        </w:rPr>
        <w:t>Rosenshine, B &amp; Meister, C. (1994) Reciprocal Teaching: A Review of the Research</w:t>
      </w:r>
      <w:r w:rsidRPr="009C4F2E">
        <w:rPr>
          <w:rFonts w:ascii="Arial" w:hAnsi="Arial" w:cs="Arial"/>
          <w:i/>
        </w:rPr>
        <w:t>. Review of Educational Research</w:t>
      </w:r>
      <w:r w:rsidRPr="009C4F2E">
        <w:rPr>
          <w:rFonts w:ascii="Arial" w:hAnsi="Arial" w:cs="Arial"/>
        </w:rPr>
        <w:t>, 64, 475-530</w:t>
      </w:r>
    </w:p>
    <w:p w14:paraId="326F98A4" w14:textId="77777777" w:rsidR="009C4F2E" w:rsidRPr="009C4F2E" w:rsidRDefault="009C4F2E" w:rsidP="009C4F2E">
      <w:pPr>
        <w:jc w:val="both"/>
        <w:rPr>
          <w:rFonts w:ascii="Arial" w:hAnsi="Arial" w:cs="Arial"/>
        </w:rPr>
      </w:pPr>
      <w:r w:rsidRPr="009C4F2E">
        <w:rPr>
          <w:rFonts w:ascii="Arial" w:hAnsi="Arial" w:cs="Arial"/>
        </w:rPr>
        <w:t xml:space="preserve">Rosiek, J. (2013). Philosophical Stance. In M. Savin-Baden &amp; C.H. Major (ed). </w:t>
      </w:r>
      <w:r w:rsidRPr="009C4F2E">
        <w:rPr>
          <w:rFonts w:ascii="Arial" w:hAnsi="Arial" w:cs="Arial"/>
          <w:i/>
        </w:rPr>
        <w:t>Qualitative Research: The Essential Guide to Theory and Practice</w:t>
      </w:r>
      <w:r w:rsidRPr="009C4F2E">
        <w:rPr>
          <w:rFonts w:ascii="Arial" w:hAnsi="Arial" w:cs="Arial"/>
        </w:rPr>
        <w:t>. (New York, NY: Routledge).</w:t>
      </w:r>
    </w:p>
    <w:p w14:paraId="7E3F92D5" w14:textId="77777777" w:rsidR="009C4F2E" w:rsidRPr="009C4F2E" w:rsidRDefault="009C4F2E" w:rsidP="009C4F2E">
      <w:pPr>
        <w:jc w:val="both"/>
        <w:rPr>
          <w:rFonts w:ascii="Arial" w:hAnsi="Arial" w:cs="Arial"/>
        </w:rPr>
      </w:pPr>
      <w:r w:rsidRPr="009C4F2E">
        <w:rPr>
          <w:rFonts w:ascii="Arial" w:hAnsi="Arial" w:cs="Arial"/>
        </w:rPr>
        <w:t>Roskos, K and Neuman, S.B (2014) Best Practices in Reading: A 21</w:t>
      </w:r>
      <w:r w:rsidRPr="009C4F2E">
        <w:rPr>
          <w:rFonts w:ascii="Arial" w:hAnsi="Arial" w:cs="Arial"/>
          <w:vertAlign w:val="superscript"/>
        </w:rPr>
        <w:t>ST</w:t>
      </w:r>
      <w:r w:rsidRPr="009C4F2E">
        <w:rPr>
          <w:rFonts w:ascii="Arial" w:hAnsi="Arial" w:cs="Arial"/>
        </w:rPr>
        <w:t xml:space="preserve"> Century Skill Update, </w:t>
      </w:r>
      <w:r w:rsidRPr="009C4F2E">
        <w:rPr>
          <w:rFonts w:ascii="Arial" w:hAnsi="Arial" w:cs="Arial"/>
          <w:i/>
        </w:rPr>
        <w:t xml:space="preserve">The Reading Teacher, </w:t>
      </w:r>
      <w:r w:rsidRPr="009C4F2E">
        <w:rPr>
          <w:rFonts w:ascii="Arial" w:hAnsi="Arial" w:cs="Arial"/>
        </w:rPr>
        <w:t>67 (7), 507 – 511.</w:t>
      </w:r>
    </w:p>
    <w:p w14:paraId="67F0EB9D"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Rouse, C.E and Barrow, S (2006) U.S Elementary and Secondary Schools: Equalizing Opportunity or Replicating the Status quo? </w:t>
      </w:r>
      <w:r w:rsidRPr="009C4F2E">
        <w:rPr>
          <w:rFonts w:ascii="Arial" w:hAnsi="Arial" w:cs="Arial"/>
          <w:i/>
          <w:color w:val="000000" w:themeColor="text1"/>
        </w:rPr>
        <w:t xml:space="preserve">Journal Issue: Opportunity in America, </w:t>
      </w:r>
      <w:r w:rsidRPr="009C4F2E">
        <w:rPr>
          <w:rFonts w:ascii="Arial" w:hAnsi="Arial" w:cs="Arial"/>
          <w:color w:val="000000" w:themeColor="text1"/>
        </w:rPr>
        <w:t>16(2).</w:t>
      </w:r>
    </w:p>
    <w:p w14:paraId="208BD827" w14:textId="77777777" w:rsidR="009C4F2E" w:rsidRPr="009C4F2E" w:rsidRDefault="009C4F2E" w:rsidP="009C4F2E">
      <w:pPr>
        <w:spacing w:line="240" w:lineRule="auto"/>
        <w:jc w:val="both"/>
        <w:rPr>
          <w:rFonts w:ascii="Arial" w:hAnsi="Arial" w:cs="Arial"/>
        </w:rPr>
      </w:pPr>
    </w:p>
    <w:p w14:paraId="2FF01C2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Royanto, L.R. (2012). The Effect of an Intervention Progress Based on scaffolding to improve metacognitive strategies in Reading: A study of year 3 elementary school students in Jarkata. </w:t>
      </w:r>
      <w:r w:rsidRPr="009C4F2E">
        <w:rPr>
          <w:rFonts w:ascii="Arial" w:hAnsi="Arial" w:cs="Arial"/>
          <w:i/>
        </w:rPr>
        <w:t>Procedia-Social and behavioural sciences</w:t>
      </w:r>
      <w:r w:rsidRPr="009C4F2E">
        <w:rPr>
          <w:rFonts w:ascii="Arial" w:hAnsi="Arial" w:cs="Arial"/>
        </w:rPr>
        <w:t xml:space="preserve"> 69, 1601-1609</w:t>
      </w:r>
    </w:p>
    <w:p w14:paraId="29749853"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Rubin, D. (1997). </w:t>
      </w:r>
      <w:r w:rsidRPr="009C4F2E">
        <w:rPr>
          <w:rFonts w:ascii="Arial" w:hAnsi="Arial" w:cs="Arial"/>
          <w:i/>
        </w:rPr>
        <w:t>Diagnosis and correction in reading instruction, 3</w:t>
      </w:r>
      <w:r w:rsidRPr="009C4F2E">
        <w:rPr>
          <w:rFonts w:ascii="Arial" w:hAnsi="Arial" w:cs="Arial"/>
          <w:i/>
          <w:vertAlign w:val="superscript"/>
        </w:rPr>
        <w:t>rd</w:t>
      </w:r>
      <w:r w:rsidRPr="009C4F2E">
        <w:rPr>
          <w:rFonts w:ascii="Arial" w:hAnsi="Arial" w:cs="Arial"/>
          <w:i/>
        </w:rPr>
        <w:t>edn</w:t>
      </w:r>
      <w:r w:rsidRPr="009C4F2E">
        <w:rPr>
          <w:rFonts w:ascii="Arial" w:hAnsi="Arial" w:cs="Arial"/>
        </w:rPr>
        <w:t xml:space="preserve"> (Boston, Allyn and Bacon)</w:t>
      </w:r>
    </w:p>
    <w:p w14:paraId="79047CAB" w14:textId="77777777" w:rsidR="009C4F2E" w:rsidRPr="009C4F2E" w:rsidRDefault="009C4F2E" w:rsidP="009C4F2E">
      <w:pPr>
        <w:spacing w:line="240" w:lineRule="auto"/>
        <w:contextualSpacing/>
        <w:jc w:val="both"/>
        <w:rPr>
          <w:rFonts w:ascii="Arial" w:hAnsi="Arial" w:cs="Arial"/>
        </w:rPr>
      </w:pPr>
    </w:p>
    <w:p w14:paraId="3C2FA821"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Ruddel, R.B (2004) Researching the influential literacy teacher: Characteristics, beliefs, strategies and new research directions. In R.B. Rudell and N.J Unrau (Eds), </w:t>
      </w:r>
      <w:r w:rsidRPr="009C4F2E">
        <w:rPr>
          <w:rFonts w:ascii="Arial" w:hAnsi="Arial" w:cs="Arial"/>
          <w:i/>
        </w:rPr>
        <w:t>Theoretical model and processes of reading</w:t>
      </w:r>
      <w:r w:rsidRPr="009C4F2E">
        <w:rPr>
          <w:rFonts w:ascii="Arial" w:hAnsi="Arial" w:cs="Arial"/>
        </w:rPr>
        <w:t xml:space="preserve"> (5</w:t>
      </w:r>
      <w:r w:rsidRPr="009C4F2E">
        <w:rPr>
          <w:rFonts w:ascii="Arial" w:hAnsi="Arial" w:cs="Arial"/>
          <w:vertAlign w:val="superscript"/>
        </w:rPr>
        <w:t>th</w:t>
      </w:r>
      <w:r w:rsidRPr="009C4F2E">
        <w:rPr>
          <w:rFonts w:ascii="Arial" w:hAnsi="Arial" w:cs="Arial"/>
        </w:rPr>
        <w:t xml:space="preserve"> ed), (Newark, DE: International Reading Association).</w:t>
      </w:r>
    </w:p>
    <w:p w14:paraId="326BCBD7" w14:textId="77777777" w:rsidR="001E4478" w:rsidRDefault="001E4478" w:rsidP="009C4F2E">
      <w:pPr>
        <w:jc w:val="both"/>
        <w:rPr>
          <w:rFonts w:ascii="Arial" w:hAnsi="Arial" w:cs="Arial"/>
        </w:rPr>
      </w:pPr>
    </w:p>
    <w:p w14:paraId="0B51C525" w14:textId="77777777" w:rsidR="009C4F2E" w:rsidRPr="009C4F2E" w:rsidRDefault="009C4F2E" w:rsidP="009C4F2E">
      <w:pPr>
        <w:jc w:val="both"/>
        <w:rPr>
          <w:rFonts w:ascii="Arial" w:hAnsi="Arial" w:cs="Arial"/>
        </w:rPr>
      </w:pPr>
      <w:r w:rsidRPr="009C4F2E">
        <w:rPr>
          <w:rFonts w:ascii="Arial" w:hAnsi="Arial" w:cs="Arial"/>
        </w:rPr>
        <w:t xml:space="preserve">Ruigrok, A.N.Y, Salami-Khorshidi, G., Lai, M.G., Baron-Cohen,S., Lombard, M.V., Tait, R.J and Suckling, J. (2014) A Meta-Analysis of Sex Differences in Human Brain Structure, </w:t>
      </w:r>
      <w:r w:rsidRPr="009C4F2E">
        <w:rPr>
          <w:rFonts w:ascii="Arial" w:hAnsi="Arial" w:cs="Arial"/>
          <w:i/>
        </w:rPr>
        <w:t>Neuroscience and Biobehavioural Review</w:t>
      </w:r>
      <w:r w:rsidRPr="009C4F2E">
        <w:rPr>
          <w:rFonts w:ascii="Arial" w:hAnsi="Arial" w:cs="Arial"/>
        </w:rPr>
        <w:t>, 39, 34 – 50.</w:t>
      </w:r>
    </w:p>
    <w:p w14:paraId="5B04D709" w14:textId="77777777" w:rsidR="009C4F2E" w:rsidRPr="009C4F2E" w:rsidRDefault="009C4F2E" w:rsidP="009C4F2E">
      <w:pPr>
        <w:jc w:val="both"/>
        <w:rPr>
          <w:rFonts w:ascii="Arial" w:hAnsi="Arial" w:cs="Arial"/>
        </w:rPr>
      </w:pPr>
      <w:r w:rsidRPr="009C4F2E">
        <w:rPr>
          <w:rFonts w:ascii="Arial" w:hAnsi="Arial" w:cs="Arial"/>
        </w:rPr>
        <w:t xml:space="preserve">Rumelhart, D.E (1980) Schemata: the building blocks of cognition in R.J Spiro, B.C Bruce, W.F Brewer (Eds), </w:t>
      </w:r>
      <w:r w:rsidRPr="009C4F2E">
        <w:rPr>
          <w:rFonts w:ascii="Arial" w:hAnsi="Arial" w:cs="Arial"/>
          <w:i/>
        </w:rPr>
        <w:t>Theoretical issues in reading comprehension: Perspectives from cognitive psychology, linguistics, artificial intelligence and education</w:t>
      </w:r>
      <w:r w:rsidRPr="009C4F2E">
        <w:rPr>
          <w:rFonts w:ascii="Arial" w:hAnsi="Arial" w:cs="Arial"/>
        </w:rPr>
        <w:t xml:space="preserve"> (Hillsdale, New Jersey, Lawrence Erlbaum Associates)</w:t>
      </w:r>
    </w:p>
    <w:p w14:paraId="63BA4FC1" w14:textId="77777777" w:rsidR="009C4F2E" w:rsidRPr="009C4F2E" w:rsidRDefault="009C4F2E" w:rsidP="009C4F2E">
      <w:pPr>
        <w:jc w:val="both"/>
        <w:rPr>
          <w:rFonts w:ascii="Arial" w:hAnsi="Arial" w:cs="Arial"/>
        </w:rPr>
      </w:pPr>
      <w:r w:rsidRPr="009C4F2E">
        <w:rPr>
          <w:rFonts w:ascii="Arial" w:hAnsi="Arial" w:cs="Arial"/>
        </w:rPr>
        <w:t xml:space="preserve">Rumelhart, D.E (1984) Understanding understanding in J. Flood (Ed) </w:t>
      </w:r>
      <w:r w:rsidRPr="009C4F2E">
        <w:rPr>
          <w:rFonts w:ascii="Arial" w:hAnsi="Arial" w:cs="Arial"/>
          <w:i/>
        </w:rPr>
        <w:t>Understanding reading comprehension,</w:t>
      </w:r>
      <w:r w:rsidRPr="009C4F2E">
        <w:rPr>
          <w:rFonts w:ascii="Arial" w:hAnsi="Arial" w:cs="Arial"/>
        </w:rPr>
        <w:t xml:space="preserve"> (Newark, DE, International Reading Association, 1 – 20).</w:t>
      </w:r>
    </w:p>
    <w:p w14:paraId="7D9296FF"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Rundell, P.T. (2012) Learning From Texts: Semantic Mapping Instructional Strategy,</w:t>
      </w:r>
      <w:r w:rsidRPr="009C4F2E">
        <w:rPr>
          <w:rFonts w:ascii="Arial" w:hAnsi="Arial" w:cs="Arial"/>
          <w:i/>
          <w:color w:val="000000" w:themeColor="text1"/>
        </w:rPr>
        <w:t xml:space="preserve"> Learning House,</w:t>
      </w:r>
      <w:r w:rsidRPr="009C4F2E">
        <w:rPr>
          <w:rFonts w:ascii="Arial" w:hAnsi="Arial" w:cs="Arial"/>
          <w:color w:val="000000" w:themeColor="text1"/>
        </w:rPr>
        <w:t xml:space="preserve"> 3(10 27-41.</w:t>
      </w:r>
    </w:p>
    <w:p w14:paraId="7BB7A673" w14:textId="77777777" w:rsidR="009C4F2E" w:rsidRPr="009C4F2E" w:rsidRDefault="009C4F2E" w:rsidP="009C4F2E">
      <w:pPr>
        <w:jc w:val="both"/>
        <w:rPr>
          <w:rFonts w:ascii="Arial" w:hAnsi="Arial" w:cs="Arial"/>
        </w:rPr>
      </w:pPr>
    </w:p>
    <w:p w14:paraId="4F7986AF" w14:textId="77777777" w:rsidR="009C4F2E" w:rsidRPr="009C4F2E" w:rsidRDefault="009C4F2E" w:rsidP="009C4F2E">
      <w:pPr>
        <w:jc w:val="both"/>
        <w:rPr>
          <w:rFonts w:ascii="Arial" w:hAnsi="Arial" w:cs="Arial"/>
        </w:rPr>
      </w:pPr>
      <w:r w:rsidRPr="009C4F2E">
        <w:rPr>
          <w:rFonts w:ascii="Arial" w:hAnsi="Arial" w:cs="Arial"/>
        </w:rPr>
        <w:lastRenderedPageBreak/>
        <w:t xml:space="preserve">Runsewe, L. (2015) Reading Vocabulary Instruction: Strategies that Work, </w:t>
      </w:r>
      <w:r w:rsidRPr="009C4F2E">
        <w:rPr>
          <w:rFonts w:ascii="Arial" w:hAnsi="Arial" w:cs="Arial"/>
          <w:i/>
        </w:rPr>
        <w:t>Journal of Primary Education</w:t>
      </w:r>
      <w:r w:rsidRPr="009C4F2E">
        <w:rPr>
          <w:rFonts w:ascii="Arial" w:hAnsi="Arial" w:cs="Arial"/>
        </w:rPr>
        <w:t>, 3 (1), 73 – 89.</w:t>
      </w:r>
    </w:p>
    <w:p w14:paraId="0430B9A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Sabbah, S. (2015). The Effect of College Students’ Self-Generated Computerised Mind mapping on their Reading Achievement. </w:t>
      </w:r>
      <w:r w:rsidRPr="009C4F2E">
        <w:rPr>
          <w:rFonts w:ascii="Arial" w:hAnsi="Arial" w:cs="Arial"/>
          <w:i/>
        </w:rPr>
        <w:t>International Journal of Education and Development Using Information and Communication Technology</w:t>
      </w:r>
      <w:r w:rsidRPr="009C4F2E">
        <w:rPr>
          <w:rFonts w:ascii="Arial" w:hAnsi="Arial" w:cs="Arial"/>
        </w:rPr>
        <w:t>, 11 (3), 4-36</w:t>
      </w:r>
    </w:p>
    <w:p w14:paraId="5C4DDEA1" w14:textId="77777777" w:rsidR="009C4F2E" w:rsidRPr="009C4F2E" w:rsidRDefault="009C4F2E" w:rsidP="009C4F2E">
      <w:pPr>
        <w:jc w:val="both"/>
        <w:rPr>
          <w:rFonts w:ascii="Arial" w:hAnsi="Arial" w:cs="Arial"/>
        </w:rPr>
      </w:pPr>
      <w:r w:rsidRPr="009C4F2E">
        <w:rPr>
          <w:rFonts w:ascii="Arial" w:hAnsi="Arial" w:cs="Arial"/>
        </w:rPr>
        <w:t xml:space="preserve">Sadeghi, R., Sedaghat, M.M and Ahmadi, F.S (2014). Comparison of the Effect of Lecture and Blended Learning Method on Students’ Learning and Satisfaction.  </w:t>
      </w:r>
      <w:r w:rsidRPr="009C4F2E">
        <w:rPr>
          <w:rFonts w:ascii="Arial" w:hAnsi="Arial" w:cs="Arial"/>
          <w:i/>
        </w:rPr>
        <w:t>Journal of Advances in Medical Education and Professionalism</w:t>
      </w:r>
      <w:r w:rsidRPr="009C4F2E">
        <w:rPr>
          <w:rFonts w:ascii="Arial" w:hAnsi="Arial" w:cs="Arial"/>
        </w:rPr>
        <w:t>, 2 (4), 146 – 150.</w:t>
      </w:r>
    </w:p>
    <w:p w14:paraId="3262A679" w14:textId="77777777" w:rsidR="009C4F2E" w:rsidRPr="009C4F2E" w:rsidRDefault="009C4F2E" w:rsidP="009C4F2E">
      <w:pPr>
        <w:jc w:val="both"/>
        <w:rPr>
          <w:rFonts w:ascii="Arial" w:hAnsi="Arial" w:cs="Arial"/>
        </w:rPr>
      </w:pPr>
      <w:r w:rsidRPr="009C4F2E">
        <w:rPr>
          <w:rFonts w:ascii="Arial" w:hAnsi="Arial" w:cs="Arial"/>
        </w:rPr>
        <w:t xml:space="preserve">Sadi, O. and Lee, M.H. (2017) Exploring Taiwanese and Turkish High School Students’ Conception of Learning Biology, </w:t>
      </w:r>
      <w:r w:rsidRPr="009C4F2E">
        <w:rPr>
          <w:rFonts w:ascii="Arial" w:hAnsi="Arial" w:cs="Arial"/>
          <w:i/>
        </w:rPr>
        <w:t>Journal of Biological Education</w:t>
      </w:r>
      <w:r w:rsidRPr="009C4F2E">
        <w:rPr>
          <w:rFonts w:ascii="Arial" w:hAnsi="Arial" w:cs="Arial"/>
        </w:rPr>
        <w:t>, DO1: 101080/00219266.2017.1285999.</w:t>
      </w:r>
    </w:p>
    <w:p w14:paraId="0D993D96"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Sadiqi, F. (2003). </w:t>
      </w:r>
      <w:r w:rsidRPr="009C4F2E">
        <w:rPr>
          <w:rFonts w:ascii="Arial" w:hAnsi="Arial" w:cs="Arial"/>
          <w:i/>
        </w:rPr>
        <w:t>Women, gender and language in Morroco</w:t>
      </w:r>
      <w:r w:rsidRPr="009C4F2E">
        <w:rPr>
          <w:rFonts w:ascii="Arial" w:hAnsi="Arial" w:cs="Arial"/>
        </w:rPr>
        <w:t>(The Netherlands, Leiden Koninklijke Brill NV)</w:t>
      </w:r>
    </w:p>
    <w:p w14:paraId="4ADC5DDC" w14:textId="77777777" w:rsidR="009C4F2E" w:rsidRPr="009C4F2E" w:rsidRDefault="009C4F2E" w:rsidP="009C4F2E">
      <w:pPr>
        <w:spacing w:line="240" w:lineRule="auto"/>
        <w:contextualSpacing/>
        <w:jc w:val="both"/>
        <w:rPr>
          <w:rFonts w:ascii="Arial" w:hAnsi="Arial" w:cs="Arial"/>
        </w:rPr>
      </w:pPr>
    </w:p>
    <w:p w14:paraId="0309ADDF"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Sagarra, N and Alba, M (2006) The key is the keyword: L2 vocabulary learning methods with beginning learners of </w:t>
      </w:r>
      <w:r w:rsidRPr="009C4F2E">
        <w:rPr>
          <w:rFonts w:ascii="Arial" w:hAnsi="Arial" w:cs="Arial"/>
        </w:rPr>
        <w:tab/>
        <w:t xml:space="preserve">Spanish. </w:t>
      </w:r>
      <w:r w:rsidRPr="009C4F2E">
        <w:rPr>
          <w:rFonts w:ascii="Arial" w:hAnsi="Arial" w:cs="Arial"/>
          <w:i/>
        </w:rPr>
        <w:t>The Modern Language Journals</w:t>
      </w:r>
      <w:r w:rsidRPr="009C4F2E">
        <w:rPr>
          <w:rFonts w:ascii="Arial" w:hAnsi="Arial" w:cs="Arial"/>
        </w:rPr>
        <w:t>, 90 (2), 228-243.</w:t>
      </w:r>
    </w:p>
    <w:p w14:paraId="5850E4F1" w14:textId="77777777" w:rsidR="001E4478" w:rsidRDefault="001E4478" w:rsidP="009C4F2E">
      <w:pPr>
        <w:spacing w:after="0" w:line="240" w:lineRule="auto"/>
        <w:jc w:val="both"/>
        <w:rPr>
          <w:rFonts w:ascii="Arial" w:hAnsi="Arial" w:cs="Arial"/>
          <w:color w:val="000000" w:themeColor="text1"/>
        </w:rPr>
      </w:pPr>
    </w:p>
    <w:p w14:paraId="255FFB89"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Sainsbury, M &amp;Schagen, I (2004) Attitudes to Reading at Ages nine and eleven. </w:t>
      </w:r>
      <w:r w:rsidRPr="009C4F2E">
        <w:rPr>
          <w:rFonts w:ascii="Arial" w:hAnsi="Arial" w:cs="Arial"/>
          <w:i/>
          <w:color w:val="000000" w:themeColor="text1"/>
        </w:rPr>
        <w:t>Journal of Research in Reading</w:t>
      </w:r>
      <w:r w:rsidRPr="009C4F2E">
        <w:rPr>
          <w:rFonts w:ascii="Arial" w:hAnsi="Arial" w:cs="Arial"/>
          <w:color w:val="000000" w:themeColor="text1"/>
        </w:rPr>
        <w:t>, 27 94), 373 – 386.</w:t>
      </w:r>
    </w:p>
    <w:p w14:paraId="6E418119" w14:textId="77777777" w:rsidR="009C4F2E" w:rsidRPr="009C4F2E" w:rsidRDefault="009C4F2E" w:rsidP="009C4F2E">
      <w:pPr>
        <w:spacing w:line="240" w:lineRule="auto"/>
        <w:jc w:val="both"/>
        <w:rPr>
          <w:rFonts w:ascii="Arial" w:hAnsi="Arial" w:cs="Arial"/>
        </w:rPr>
      </w:pPr>
    </w:p>
    <w:p w14:paraId="6202941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Sallabas, M.E. (2008). Relationship between 8th Grade Secondary School Students’ Reading Attitudes and Reading Comprehension Skills. </w:t>
      </w:r>
      <w:r w:rsidRPr="009C4F2E">
        <w:rPr>
          <w:rFonts w:ascii="Arial" w:hAnsi="Arial" w:cs="Arial"/>
          <w:i/>
        </w:rPr>
        <w:t>Inonu University Journal of the Faculty of Education,</w:t>
      </w:r>
      <w:r w:rsidRPr="009C4F2E">
        <w:rPr>
          <w:rFonts w:ascii="Arial" w:hAnsi="Arial" w:cs="Arial"/>
        </w:rPr>
        <w:t xml:space="preserve"> 9(16), 141-155.</w:t>
      </w:r>
    </w:p>
    <w:p w14:paraId="17F91C71" w14:textId="77777777" w:rsidR="009C4F2E" w:rsidRPr="009C4F2E" w:rsidRDefault="009C4F2E" w:rsidP="009C4F2E">
      <w:pPr>
        <w:jc w:val="both"/>
        <w:rPr>
          <w:rFonts w:ascii="Arial" w:hAnsi="Arial" w:cs="Arial"/>
        </w:rPr>
      </w:pPr>
      <w:r w:rsidRPr="009C4F2E">
        <w:rPr>
          <w:rFonts w:ascii="Arial" w:hAnsi="Arial" w:cs="Arial"/>
        </w:rPr>
        <w:t xml:space="preserve">Sambo, A. A. (2005). </w:t>
      </w:r>
      <w:r w:rsidRPr="009C4F2E">
        <w:rPr>
          <w:rFonts w:ascii="Arial" w:hAnsi="Arial" w:cs="Arial"/>
          <w:i/>
        </w:rPr>
        <w:t>Research Methods in Education.</w:t>
      </w:r>
      <w:r w:rsidRPr="009C4F2E">
        <w:rPr>
          <w:rFonts w:ascii="Arial" w:hAnsi="Arial" w:cs="Arial"/>
        </w:rPr>
        <w:t xml:space="preserve"> (Ibadan: Stirling-Horden Publishers (Nig) Ltd.</w:t>
      </w:r>
    </w:p>
    <w:p w14:paraId="4AC4D0D9" w14:textId="77777777" w:rsidR="009C4F2E" w:rsidRPr="009C4F2E" w:rsidRDefault="009C4F2E" w:rsidP="009C4F2E">
      <w:pPr>
        <w:jc w:val="both"/>
        <w:rPr>
          <w:rFonts w:ascii="Arial" w:hAnsi="Arial" w:cs="Arial"/>
        </w:rPr>
      </w:pPr>
      <w:r w:rsidRPr="009C4F2E">
        <w:rPr>
          <w:rFonts w:ascii="Arial" w:hAnsi="Arial" w:cs="Arial"/>
        </w:rPr>
        <w:t xml:space="preserve">Sanchez, C.A. and Wiley, J. (2010). Sex Differences in Science Learning: Closing the Gap through Animations. </w:t>
      </w:r>
      <w:r w:rsidRPr="009C4F2E">
        <w:rPr>
          <w:rFonts w:ascii="Arial" w:hAnsi="Arial" w:cs="Arial"/>
          <w:i/>
        </w:rPr>
        <w:t>Learning and Individual Differences,</w:t>
      </w:r>
      <w:r w:rsidRPr="009C4F2E">
        <w:rPr>
          <w:rFonts w:ascii="Arial" w:hAnsi="Arial" w:cs="Arial"/>
        </w:rPr>
        <w:t xml:space="preserve"> 20 (3), 271 – 275.</w:t>
      </w:r>
    </w:p>
    <w:p w14:paraId="7B8CFEB4"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Santez, S. (2012) Power and learning in mentoring relationship. </w:t>
      </w:r>
      <w:r w:rsidRPr="009C4F2E">
        <w:rPr>
          <w:rFonts w:ascii="Arial" w:hAnsi="Arial" w:cs="Arial"/>
          <w:i/>
        </w:rPr>
        <w:t>Adult Education Review,</w:t>
      </w:r>
      <w:r w:rsidRPr="009C4F2E">
        <w:rPr>
          <w:rFonts w:ascii="Arial" w:hAnsi="Arial" w:cs="Arial"/>
        </w:rPr>
        <w:t xml:space="preserve"> 5 (2), 54-72.</w:t>
      </w:r>
    </w:p>
    <w:p w14:paraId="5B654D3C" w14:textId="77777777" w:rsidR="001E4478" w:rsidRDefault="001E4478" w:rsidP="009C4F2E">
      <w:pPr>
        <w:spacing w:after="0" w:line="240" w:lineRule="auto"/>
        <w:jc w:val="both"/>
        <w:rPr>
          <w:rFonts w:ascii="Arial" w:hAnsi="Arial" w:cs="Arial"/>
          <w:color w:val="000000" w:themeColor="text1"/>
        </w:rPr>
      </w:pPr>
    </w:p>
    <w:p w14:paraId="6B14327A" w14:textId="77777777" w:rsidR="009C4F2E" w:rsidRPr="009C4F2E" w:rsidRDefault="009C4F2E" w:rsidP="009C4F2E">
      <w:pPr>
        <w:spacing w:after="0" w:line="240" w:lineRule="auto"/>
        <w:jc w:val="both"/>
        <w:rPr>
          <w:rFonts w:ascii="Arial" w:hAnsi="Arial" w:cs="Arial"/>
          <w:b/>
        </w:rPr>
      </w:pPr>
      <w:r w:rsidRPr="009C4F2E">
        <w:rPr>
          <w:rFonts w:ascii="Arial" w:hAnsi="Arial" w:cs="Arial"/>
          <w:color w:val="000000" w:themeColor="text1"/>
        </w:rPr>
        <w:t>Sanusi, L.R (2010)</w:t>
      </w:r>
      <w:r w:rsidRPr="009C4F2E">
        <w:rPr>
          <w:rFonts w:ascii="Arial" w:hAnsi="Arial" w:cs="Arial"/>
          <w:i/>
          <w:color w:val="000000" w:themeColor="text1"/>
        </w:rPr>
        <w:t xml:space="preserve"> Literature Circle, Semantic Mapping and Senior Secondary School Students’ Learning Outcomes in Summary Writing in English Language</w:t>
      </w:r>
      <w:r w:rsidRPr="009C4F2E">
        <w:rPr>
          <w:rFonts w:ascii="Arial" w:hAnsi="Arial" w:cs="Arial"/>
          <w:color w:val="000000" w:themeColor="text1"/>
        </w:rPr>
        <w:t xml:space="preserve">, Ph.D Thesis University Of Ibadan. </w:t>
      </w:r>
    </w:p>
    <w:p w14:paraId="4D4B4365" w14:textId="77777777" w:rsidR="001E4478" w:rsidRDefault="001E4478" w:rsidP="009C4F2E">
      <w:pPr>
        <w:jc w:val="both"/>
        <w:rPr>
          <w:rFonts w:ascii="Arial" w:hAnsi="Arial" w:cs="Arial"/>
        </w:rPr>
      </w:pPr>
    </w:p>
    <w:p w14:paraId="00E17287" w14:textId="77777777" w:rsidR="009C4F2E" w:rsidRPr="009C4F2E" w:rsidRDefault="009C4F2E" w:rsidP="009C4F2E">
      <w:pPr>
        <w:jc w:val="both"/>
        <w:rPr>
          <w:rFonts w:ascii="Arial" w:hAnsi="Arial" w:cs="Arial"/>
        </w:rPr>
      </w:pPr>
      <w:r w:rsidRPr="009C4F2E">
        <w:rPr>
          <w:rFonts w:ascii="Arial" w:hAnsi="Arial" w:cs="Arial"/>
        </w:rPr>
        <w:t xml:space="preserve">Saovapa, W. (2014). Developing Reading and Summary Writing Abilities of EFL Undergraduate Students through Transactional Strategies, </w:t>
      </w:r>
      <w:r w:rsidRPr="009C4F2E">
        <w:rPr>
          <w:rFonts w:ascii="Arial" w:hAnsi="Arial" w:cs="Arial"/>
          <w:i/>
        </w:rPr>
        <w:t>Research in Education,</w:t>
      </w:r>
      <w:r w:rsidRPr="009C4F2E">
        <w:rPr>
          <w:rFonts w:ascii="Arial" w:hAnsi="Arial" w:cs="Arial"/>
        </w:rPr>
        <w:t xml:space="preserve"> 92 (1), 113 – 121.</w:t>
      </w:r>
    </w:p>
    <w:p w14:paraId="63F3506D" w14:textId="77777777" w:rsidR="009C4F2E" w:rsidRPr="009C4F2E" w:rsidRDefault="009C4F2E" w:rsidP="009C4F2E">
      <w:pPr>
        <w:jc w:val="both"/>
        <w:rPr>
          <w:rFonts w:ascii="Arial" w:hAnsi="Arial" w:cs="Arial"/>
        </w:rPr>
      </w:pPr>
      <w:r w:rsidRPr="009C4F2E">
        <w:rPr>
          <w:rFonts w:ascii="Arial" w:hAnsi="Arial" w:cs="Arial"/>
        </w:rPr>
        <w:t xml:space="preserve">Savin-Baden, M. &amp; Major, C. H.(2013). </w:t>
      </w:r>
      <w:r w:rsidRPr="009C4F2E">
        <w:rPr>
          <w:rFonts w:ascii="Arial" w:hAnsi="Arial" w:cs="Arial"/>
          <w:i/>
        </w:rPr>
        <w:t>Qualitative Research: The Essential Guide to Theory and Practice</w:t>
      </w:r>
      <w:r w:rsidRPr="009C4F2E">
        <w:rPr>
          <w:rFonts w:ascii="Arial" w:hAnsi="Arial" w:cs="Arial"/>
        </w:rPr>
        <w:t>. (New York, NY: Routledge).</w:t>
      </w:r>
    </w:p>
    <w:p w14:paraId="086145F6" w14:textId="77777777" w:rsidR="009C4F2E" w:rsidRPr="009C4F2E" w:rsidRDefault="009C4F2E" w:rsidP="009C4F2E">
      <w:pPr>
        <w:jc w:val="both"/>
        <w:rPr>
          <w:rFonts w:ascii="Arial" w:hAnsi="Arial" w:cs="Arial"/>
        </w:rPr>
      </w:pPr>
      <w:r w:rsidRPr="009C4F2E">
        <w:rPr>
          <w:rFonts w:ascii="Arial" w:hAnsi="Arial" w:cs="Arial"/>
        </w:rPr>
        <w:t xml:space="preserve">Schimdt, H.G., Wagner, S.L., Smeets, G.AC.M., Keemink, L.M &amp; van der Molen, H.T (2013). On the Use and Misuse of Lecture in Higher Education. </w:t>
      </w:r>
      <w:r w:rsidRPr="009C4F2E">
        <w:rPr>
          <w:rFonts w:ascii="Arial" w:hAnsi="Arial" w:cs="Arial"/>
          <w:i/>
        </w:rPr>
        <w:t>Health Professions Education</w:t>
      </w:r>
      <w:r w:rsidRPr="009C4F2E">
        <w:rPr>
          <w:rFonts w:ascii="Arial" w:hAnsi="Arial" w:cs="Arial"/>
        </w:rPr>
        <w:t>, 1 (1), 12 – 18.</w:t>
      </w:r>
    </w:p>
    <w:p w14:paraId="16C59D93" w14:textId="77777777" w:rsidR="009C4F2E" w:rsidRPr="009C4F2E" w:rsidRDefault="009C4F2E" w:rsidP="009C4F2E">
      <w:pPr>
        <w:jc w:val="both"/>
        <w:rPr>
          <w:rFonts w:ascii="Arial" w:hAnsi="Arial" w:cs="Arial"/>
        </w:rPr>
      </w:pPr>
      <w:r w:rsidRPr="009C4F2E">
        <w:rPr>
          <w:rFonts w:ascii="Arial" w:hAnsi="Arial" w:cs="Arial"/>
        </w:rPr>
        <w:lastRenderedPageBreak/>
        <w:t xml:space="preserve">Schmitt, N; Jiang, X and Grabe, W (2011), The Percentage of Words Known in a Text and Reading Comprehension, </w:t>
      </w:r>
      <w:r w:rsidRPr="009C4F2E">
        <w:rPr>
          <w:rFonts w:ascii="Arial" w:hAnsi="Arial" w:cs="Arial"/>
          <w:i/>
        </w:rPr>
        <w:t>The Modern Languages Journal,</w:t>
      </w:r>
      <w:r w:rsidRPr="009C4F2E">
        <w:rPr>
          <w:rFonts w:ascii="Arial" w:hAnsi="Arial" w:cs="Arial"/>
        </w:rPr>
        <w:t xml:space="preserve"> 95 (1), 26 – 43.</w:t>
      </w:r>
    </w:p>
    <w:p w14:paraId="363AD48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Schmitz, A. Grasel, C. &amp; Rothstein, B. (2017) Students’ Genre Expectation and the Effects of Text Cohesion on Reading Comprehension, </w:t>
      </w:r>
      <w:r w:rsidRPr="009C4F2E">
        <w:rPr>
          <w:rFonts w:ascii="Arial" w:hAnsi="Arial" w:cs="Arial"/>
          <w:i/>
        </w:rPr>
        <w:t>Reading &amp; Writing,</w:t>
      </w:r>
      <w:r w:rsidRPr="009C4F2E">
        <w:rPr>
          <w:rFonts w:ascii="Arial" w:hAnsi="Arial" w:cs="Arial"/>
        </w:rPr>
        <w:t xml:space="preserve"> 30(5) 1115-1135</w:t>
      </w:r>
    </w:p>
    <w:p w14:paraId="09F783B4"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Schofield, H.L &amp; Start, K.B. (2014). Attitudes toward Reading and the Teaching of Reading in a Group of Student Teachers. </w:t>
      </w:r>
      <w:r w:rsidRPr="009C4F2E">
        <w:rPr>
          <w:rFonts w:ascii="Arial" w:hAnsi="Arial" w:cs="Arial"/>
          <w:i/>
        </w:rPr>
        <w:t>The Journal of Educational Research</w:t>
      </w:r>
      <w:r w:rsidRPr="009C4F2E">
        <w:rPr>
          <w:rFonts w:ascii="Arial" w:hAnsi="Arial" w:cs="Arial"/>
        </w:rPr>
        <w:t>, 70 (5), 247 – 251.</w:t>
      </w:r>
    </w:p>
    <w:p w14:paraId="77844942" w14:textId="77777777" w:rsidR="009C4F2E" w:rsidRPr="009C4F2E" w:rsidRDefault="009C4F2E" w:rsidP="009C4F2E">
      <w:pPr>
        <w:spacing w:line="240" w:lineRule="auto"/>
        <w:rPr>
          <w:rFonts w:ascii="Arial" w:hAnsi="Arial" w:cs="Arial"/>
        </w:rPr>
      </w:pPr>
    </w:p>
    <w:p w14:paraId="28FB6403" w14:textId="77777777" w:rsidR="009C4F2E" w:rsidRPr="009C4F2E" w:rsidRDefault="009C4F2E" w:rsidP="009C4F2E">
      <w:pPr>
        <w:spacing w:line="240" w:lineRule="auto"/>
        <w:rPr>
          <w:rFonts w:ascii="Arial" w:hAnsi="Arial" w:cs="Arial"/>
        </w:rPr>
      </w:pPr>
      <w:r w:rsidRPr="009C4F2E">
        <w:rPr>
          <w:rFonts w:ascii="Arial" w:hAnsi="Arial" w:cs="Arial"/>
        </w:rPr>
        <w:t xml:space="preserve">Schofield, H.L &amp; Start, K.B. (2014). Attitudes toward Reading and the Teaching of Reading in a Group of Student Teachers. </w:t>
      </w:r>
      <w:r w:rsidRPr="009C4F2E">
        <w:rPr>
          <w:rFonts w:ascii="Arial" w:hAnsi="Arial" w:cs="Arial"/>
          <w:i/>
        </w:rPr>
        <w:t>The Journal of Educational Research</w:t>
      </w:r>
      <w:r w:rsidRPr="009C4F2E">
        <w:rPr>
          <w:rFonts w:ascii="Arial" w:hAnsi="Arial" w:cs="Arial"/>
        </w:rPr>
        <w:t>, 30 (5), 247-251.</w:t>
      </w:r>
    </w:p>
    <w:p w14:paraId="4F388475" w14:textId="77777777" w:rsidR="009C4F2E" w:rsidRPr="009C4F2E" w:rsidRDefault="009C4F2E" w:rsidP="009C4F2E">
      <w:pPr>
        <w:jc w:val="both"/>
        <w:rPr>
          <w:rFonts w:ascii="Arial" w:hAnsi="Arial" w:cs="Arial"/>
        </w:rPr>
      </w:pPr>
      <w:r w:rsidRPr="009C4F2E">
        <w:rPr>
          <w:rFonts w:ascii="Arial" w:hAnsi="Arial" w:cs="Arial"/>
        </w:rPr>
        <w:t xml:space="preserve">Schroeder, S. (2011) What Readers Have and Do: Effect of Students’ Verbal and Reading Time Components on Comprehension with and without Text Availability, </w:t>
      </w:r>
      <w:r w:rsidRPr="009C4F2E">
        <w:rPr>
          <w:rFonts w:ascii="Arial" w:hAnsi="Arial" w:cs="Arial"/>
          <w:i/>
        </w:rPr>
        <w:t>Journal of Educational Psychology</w:t>
      </w:r>
      <w:r w:rsidRPr="009C4F2E">
        <w:rPr>
          <w:rFonts w:ascii="Arial" w:hAnsi="Arial" w:cs="Arial"/>
        </w:rPr>
        <w:t>, 103 (4), 877 – 896.</w:t>
      </w:r>
    </w:p>
    <w:p w14:paraId="463E4D4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Schunemann, N.; Sporer, N&amp;Brunstein, J.C (2013). Integrating self-regulation in whole class reciprocal teaching: A moderator-mediator analysis of incremental effects on fifth graders’ reading comprehension. </w:t>
      </w:r>
      <w:r w:rsidRPr="009C4F2E">
        <w:rPr>
          <w:rFonts w:ascii="Arial" w:hAnsi="Arial" w:cs="Arial"/>
          <w:i/>
        </w:rPr>
        <w:t>Contemporary Educational Psychology,</w:t>
      </w:r>
      <w:r w:rsidRPr="009C4F2E">
        <w:rPr>
          <w:rFonts w:ascii="Arial" w:hAnsi="Arial" w:cs="Arial"/>
        </w:rPr>
        <w:t xml:space="preserve"> 38, 289-305</w:t>
      </w:r>
    </w:p>
    <w:p w14:paraId="5F276F4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Schwab, J.R., Tucci, S. &amp; Jolivette, K. (2013). Intergrating Schema-based instruction and Response card for students with learning Disabilities and Challenging Behaviour, </w:t>
      </w:r>
      <w:r w:rsidRPr="009C4F2E">
        <w:rPr>
          <w:rFonts w:ascii="Arial" w:hAnsi="Arial" w:cs="Arial"/>
          <w:i/>
        </w:rPr>
        <w:t>Beyond Behaviour</w:t>
      </w:r>
      <w:r w:rsidRPr="009C4F2E">
        <w:rPr>
          <w:rFonts w:ascii="Arial" w:hAnsi="Arial" w:cs="Arial"/>
        </w:rPr>
        <w:t>, 22 (3), 24-30</w:t>
      </w:r>
    </w:p>
    <w:p w14:paraId="06E54333" w14:textId="77777777" w:rsidR="009C4F2E" w:rsidRPr="009C4F2E" w:rsidRDefault="009C4F2E" w:rsidP="009C4F2E">
      <w:pPr>
        <w:spacing w:line="240" w:lineRule="auto"/>
        <w:jc w:val="both"/>
        <w:rPr>
          <w:rFonts w:ascii="Arial" w:hAnsi="Arial" w:cs="Arial"/>
        </w:rPr>
      </w:pPr>
      <w:r w:rsidRPr="009C4F2E">
        <w:rPr>
          <w:rFonts w:ascii="Arial" w:hAnsi="Arial" w:cs="Arial"/>
        </w:rPr>
        <w:t>Scott, S. (2004). Teaching for Conceptual Change: A Review of Language Teaching Methods. Journal of Research in Curriculum, 2 (3), 93 – 98.</w:t>
      </w:r>
    </w:p>
    <w:p w14:paraId="244FC2C9" w14:textId="77777777" w:rsidR="009C4F2E" w:rsidRPr="009C4F2E" w:rsidRDefault="009C4F2E" w:rsidP="009C4F2E">
      <w:pPr>
        <w:jc w:val="both"/>
        <w:rPr>
          <w:rFonts w:ascii="Arial" w:hAnsi="Arial" w:cs="Arial"/>
        </w:rPr>
      </w:pPr>
      <w:r w:rsidRPr="009C4F2E">
        <w:rPr>
          <w:rFonts w:ascii="Arial" w:hAnsi="Arial" w:cs="Arial"/>
        </w:rPr>
        <w:t xml:space="preserve">Scrivener, J. (2011). </w:t>
      </w:r>
      <w:r w:rsidRPr="009C4F2E">
        <w:rPr>
          <w:rFonts w:ascii="Arial" w:hAnsi="Arial" w:cs="Arial"/>
          <w:i/>
        </w:rPr>
        <w:t>Learning English: The Essential Guide to English Language Teaching</w:t>
      </w:r>
      <w:r w:rsidRPr="009C4F2E">
        <w:rPr>
          <w:rFonts w:ascii="Arial" w:hAnsi="Arial" w:cs="Arial"/>
        </w:rPr>
        <w:t xml:space="preserve"> (3</w:t>
      </w:r>
      <w:r w:rsidRPr="009C4F2E">
        <w:rPr>
          <w:rFonts w:ascii="Arial" w:hAnsi="Arial" w:cs="Arial"/>
          <w:vertAlign w:val="superscript"/>
        </w:rPr>
        <w:t>rd</w:t>
      </w:r>
      <w:r w:rsidRPr="009C4F2E">
        <w:rPr>
          <w:rFonts w:ascii="Arial" w:hAnsi="Arial" w:cs="Arial"/>
        </w:rPr>
        <w:t xml:space="preserve"> Eds). (Oxford: Macmillan Education).</w:t>
      </w:r>
    </w:p>
    <w:p w14:paraId="22F068E5"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Sesma, W.H., Blair, T.R. and Nichols, W.D. (2009). Effective Reading Instruction for Struggling Readers: The Role of Direct/Explicit Teaching, </w:t>
      </w:r>
      <w:r w:rsidRPr="009C4F2E">
        <w:rPr>
          <w:rFonts w:ascii="Arial" w:hAnsi="Arial" w:cs="Arial"/>
          <w:i/>
        </w:rPr>
        <w:t>Reading Quarterly,</w:t>
      </w:r>
      <w:r w:rsidRPr="009C4F2E">
        <w:rPr>
          <w:rFonts w:ascii="Arial" w:hAnsi="Arial" w:cs="Arial"/>
        </w:rPr>
        <w:t xml:space="preserve"> 25 (2), 125-138.</w:t>
      </w:r>
    </w:p>
    <w:p w14:paraId="6F6D405E" w14:textId="77777777" w:rsidR="001E4478" w:rsidRDefault="001E4478" w:rsidP="009C4F2E">
      <w:pPr>
        <w:spacing w:line="240" w:lineRule="auto"/>
        <w:jc w:val="both"/>
        <w:rPr>
          <w:rFonts w:ascii="Arial" w:hAnsi="Arial" w:cs="Arial"/>
        </w:rPr>
      </w:pPr>
    </w:p>
    <w:p w14:paraId="7BF4E4C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Shahian, L., Pishghadam, R. &amp; Khajavy, G.H. (2017). Flow and Reading Comprehension: Testing the Mediating Role of Emotioncy. </w:t>
      </w:r>
      <w:r w:rsidRPr="009C4F2E">
        <w:rPr>
          <w:rFonts w:ascii="Arial" w:hAnsi="Arial" w:cs="Arial"/>
          <w:i/>
        </w:rPr>
        <w:t>Issues in Educational Research,</w:t>
      </w:r>
      <w:r w:rsidRPr="009C4F2E">
        <w:rPr>
          <w:rFonts w:ascii="Arial" w:hAnsi="Arial" w:cs="Arial"/>
        </w:rPr>
        <w:t xml:space="preserve"> 27 (3) 527-549.</w:t>
      </w:r>
    </w:p>
    <w:p w14:paraId="7CFA2426" w14:textId="77777777" w:rsidR="009C4F2E" w:rsidRPr="009C4F2E" w:rsidRDefault="009C4F2E" w:rsidP="009C4F2E">
      <w:pPr>
        <w:jc w:val="both"/>
        <w:rPr>
          <w:rFonts w:ascii="Arial" w:hAnsi="Arial" w:cs="Arial"/>
        </w:rPr>
      </w:pPr>
      <w:r w:rsidRPr="009C4F2E">
        <w:rPr>
          <w:rFonts w:ascii="Arial" w:hAnsi="Arial" w:cs="Arial"/>
        </w:rPr>
        <w:t xml:space="preserve">Shananhan, T., Callinson, K., Cariee, C., Duke,N., Peason, P.D., Schatschneide,C. &amp; Togesen, J. (2010). </w:t>
      </w:r>
      <w:r w:rsidRPr="009C4F2E">
        <w:rPr>
          <w:rFonts w:ascii="Arial" w:hAnsi="Arial" w:cs="Arial"/>
          <w:i/>
        </w:rPr>
        <w:t>Improving Reading Comprehension in Kindergarten through 3</w:t>
      </w:r>
      <w:r w:rsidRPr="009C4F2E">
        <w:rPr>
          <w:rFonts w:ascii="Arial" w:hAnsi="Arial" w:cs="Arial"/>
          <w:i/>
          <w:vertAlign w:val="superscript"/>
        </w:rPr>
        <w:t>rd</w:t>
      </w:r>
      <w:r w:rsidRPr="009C4F2E">
        <w:rPr>
          <w:rFonts w:ascii="Arial" w:hAnsi="Arial" w:cs="Arial"/>
          <w:i/>
        </w:rPr>
        <w:t xml:space="preserve"> Grade: A Practice Guide</w:t>
      </w:r>
      <w:r w:rsidRPr="009C4F2E">
        <w:rPr>
          <w:rFonts w:ascii="Arial" w:hAnsi="Arial" w:cs="Arial"/>
        </w:rPr>
        <w:t>. (Washington, DC: National Center For Education and Evaluation and Regional Assistance, Institute of Education Sciences, US, Department Of Education).</w:t>
      </w:r>
    </w:p>
    <w:p w14:paraId="2349AEE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Shaunessy-Dedrick, E., Evans, L., Ferron, J. &amp; Lindo, M. (2015). Effects of Differentiated Reading on Elementary Students: Reading Comprehension toward Reading. </w:t>
      </w:r>
      <w:r w:rsidRPr="009C4F2E">
        <w:rPr>
          <w:rFonts w:ascii="Arial" w:hAnsi="Arial" w:cs="Arial"/>
          <w:i/>
        </w:rPr>
        <w:t>Gifted Children Quarterly</w:t>
      </w:r>
      <w:r w:rsidRPr="009C4F2E">
        <w:rPr>
          <w:rFonts w:ascii="Arial" w:hAnsi="Arial" w:cs="Arial"/>
        </w:rPr>
        <w:t>, 59 (2), 91-107.</w:t>
      </w:r>
    </w:p>
    <w:p w14:paraId="5CC8B44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Sheorey, R. and Mokhtari K. (2001). Differences in the metacognitive awareness of reading strategies among native and non native readers, </w:t>
      </w:r>
      <w:r w:rsidRPr="009C4F2E">
        <w:rPr>
          <w:rFonts w:ascii="Arial" w:hAnsi="Arial" w:cs="Arial"/>
          <w:i/>
        </w:rPr>
        <w:t>System</w:t>
      </w:r>
      <w:r w:rsidRPr="009C4F2E">
        <w:rPr>
          <w:rFonts w:ascii="Arial" w:hAnsi="Arial" w:cs="Arial"/>
        </w:rPr>
        <w:t>, 29, 431-449</w:t>
      </w:r>
    </w:p>
    <w:p w14:paraId="1AB9F7FE"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Sheu, S.P.H (2004). The Effects of Extensive Reading on Learners’ Reading Ability Development,</w:t>
      </w:r>
      <w:r w:rsidRPr="009C4F2E">
        <w:rPr>
          <w:rFonts w:ascii="Arial" w:hAnsi="Arial" w:cs="Arial"/>
          <w:i/>
          <w:color w:val="000000" w:themeColor="text1"/>
        </w:rPr>
        <w:t xml:space="preserve"> Journal of National Taipei Teachers’ College</w:t>
      </w:r>
      <w:r w:rsidRPr="009C4F2E">
        <w:rPr>
          <w:rFonts w:ascii="Arial" w:hAnsi="Arial" w:cs="Arial"/>
          <w:color w:val="000000" w:themeColor="text1"/>
        </w:rPr>
        <w:t>, 17 (2), 213-228.</w:t>
      </w:r>
    </w:p>
    <w:p w14:paraId="6B6B9513" w14:textId="77777777" w:rsidR="009C4F2E" w:rsidRPr="009C4F2E" w:rsidRDefault="009C4F2E" w:rsidP="009C4F2E">
      <w:pPr>
        <w:jc w:val="both"/>
        <w:rPr>
          <w:rFonts w:ascii="Arial" w:hAnsi="Arial" w:cs="Arial"/>
        </w:rPr>
      </w:pPr>
    </w:p>
    <w:p w14:paraId="1942F6E3" w14:textId="77777777" w:rsidR="009C4F2E" w:rsidRPr="009C4F2E" w:rsidRDefault="009C4F2E" w:rsidP="009C4F2E">
      <w:pPr>
        <w:jc w:val="both"/>
        <w:rPr>
          <w:rFonts w:ascii="Arial" w:hAnsi="Arial" w:cs="Arial"/>
        </w:rPr>
      </w:pPr>
      <w:r w:rsidRPr="009C4F2E">
        <w:rPr>
          <w:rFonts w:ascii="Arial" w:hAnsi="Arial" w:cs="Arial"/>
        </w:rPr>
        <w:lastRenderedPageBreak/>
        <w:t xml:space="preserve">Silvana, N.R., Robert, A.G., Sabra, B.G. and Kimberly, C.H. (2012). Evidenced-based strategies for improving the reading comprehension of secondary students: implications for students with learning disabilities. </w:t>
      </w:r>
      <w:r w:rsidRPr="009C4F2E">
        <w:rPr>
          <w:rFonts w:ascii="Arial" w:hAnsi="Arial" w:cs="Arial"/>
          <w:i/>
        </w:rPr>
        <w:t>Learning Disabilities Research</w:t>
      </w:r>
      <w:r w:rsidRPr="009C4F2E">
        <w:rPr>
          <w:rFonts w:ascii="Arial" w:hAnsi="Arial" w:cs="Arial"/>
        </w:rPr>
        <w:t>, 27 (2), 79 – 89.</w:t>
      </w:r>
    </w:p>
    <w:p w14:paraId="3906150B" w14:textId="77777777" w:rsidR="009C4F2E" w:rsidRPr="009C4F2E" w:rsidRDefault="009C4F2E" w:rsidP="009C4F2E">
      <w:pPr>
        <w:jc w:val="both"/>
        <w:rPr>
          <w:rFonts w:ascii="Arial" w:hAnsi="Arial" w:cs="Arial"/>
        </w:rPr>
      </w:pPr>
      <w:r w:rsidRPr="009C4F2E">
        <w:rPr>
          <w:rFonts w:ascii="Arial" w:hAnsi="Arial" w:cs="Arial"/>
        </w:rPr>
        <w:t xml:space="preserve">Sinatra, R.C., Stahl-Gemake, J. &amp; Berg, D.N. (1984). Improving Reading Comprehension of Disabled Readers through Semantic Mapping. </w:t>
      </w:r>
      <w:r w:rsidRPr="009C4F2E">
        <w:rPr>
          <w:rFonts w:ascii="Arial" w:hAnsi="Arial" w:cs="Arial"/>
          <w:i/>
        </w:rPr>
        <w:t>Reading Teacher,</w:t>
      </w:r>
      <w:r w:rsidRPr="009C4F2E">
        <w:rPr>
          <w:rFonts w:ascii="Arial" w:hAnsi="Arial" w:cs="Arial"/>
        </w:rPr>
        <w:t xml:space="preserve"> 38, 22 – 29.</w:t>
      </w:r>
    </w:p>
    <w:p w14:paraId="396211C6"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Singe, H. and Ruddell, R.B (Eds). </w:t>
      </w:r>
      <w:r w:rsidRPr="009C4F2E">
        <w:rPr>
          <w:rFonts w:ascii="Arial" w:hAnsi="Arial" w:cs="Arial"/>
          <w:i/>
          <w:color w:val="000000" w:themeColor="text1"/>
        </w:rPr>
        <w:t>Theoretical Models and Process of Reading</w:t>
      </w:r>
      <w:r w:rsidRPr="009C4F2E">
        <w:rPr>
          <w:rFonts w:ascii="Arial" w:hAnsi="Arial" w:cs="Arial"/>
          <w:color w:val="000000" w:themeColor="text1"/>
        </w:rPr>
        <w:t xml:space="preserve"> (2</w:t>
      </w:r>
      <w:r w:rsidRPr="009C4F2E">
        <w:rPr>
          <w:rFonts w:ascii="Arial" w:hAnsi="Arial" w:cs="Arial"/>
          <w:color w:val="000000" w:themeColor="text1"/>
          <w:vertAlign w:val="superscript"/>
        </w:rPr>
        <w:t>nd</w:t>
      </w:r>
      <w:r w:rsidRPr="009C4F2E">
        <w:rPr>
          <w:rFonts w:ascii="Arial" w:hAnsi="Arial" w:cs="Arial"/>
          <w:color w:val="000000" w:themeColor="text1"/>
        </w:rPr>
        <w:t xml:space="preserve"> Ed), (Newwark, DE: International Ready Association).  </w:t>
      </w:r>
    </w:p>
    <w:p w14:paraId="0250BD6A" w14:textId="77777777" w:rsidR="009C4F2E" w:rsidRPr="009C4F2E" w:rsidRDefault="009C4F2E" w:rsidP="009C4F2E">
      <w:pPr>
        <w:jc w:val="both"/>
        <w:rPr>
          <w:rFonts w:ascii="Arial" w:hAnsi="Arial" w:cs="Arial"/>
        </w:rPr>
      </w:pPr>
    </w:p>
    <w:p w14:paraId="6E7F2EDF" w14:textId="77777777" w:rsidR="009C4F2E" w:rsidRPr="009C4F2E" w:rsidRDefault="009C4F2E" w:rsidP="009C4F2E">
      <w:pPr>
        <w:jc w:val="both"/>
        <w:rPr>
          <w:rFonts w:ascii="Arial" w:hAnsi="Arial" w:cs="Arial"/>
        </w:rPr>
      </w:pPr>
      <w:r w:rsidRPr="009C4F2E">
        <w:rPr>
          <w:rFonts w:ascii="Arial" w:hAnsi="Arial" w:cs="Arial"/>
        </w:rPr>
        <w:t>Singh, T.K.R. and Mohammed, A.R. (2012) Secondary Students’ Perspective on the Use of the Interactive Whiteboard for Teaching and Learning of Science in Malaysia,</w:t>
      </w:r>
      <w:r w:rsidRPr="009C4F2E">
        <w:rPr>
          <w:rFonts w:ascii="Arial" w:hAnsi="Arial" w:cs="Arial"/>
          <w:i/>
        </w:rPr>
        <w:t xml:space="preserve"> Journal of Education and Practice</w:t>
      </w:r>
      <w:r w:rsidRPr="009C4F2E">
        <w:rPr>
          <w:rFonts w:ascii="Arial" w:hAnsi="Arial" w:cs="Arial"/>
        </w:rPr>
        <w:t>, 3 (7), 9 – 15.</w:t>
      </w:r>
    </w:p>
    <w:p w14:paraId="20361707" w14:textId="77777777" w:rsidR="009C4F2E" w:rsidRPr="009C4F2E" w:rsidRDefault="009C4F2E" w:rsidP="009C4F2E">
      <w:pPr>
        <w:jc w:val="both"/>
        <w:rPr>
          <w:rFonts w:ascii="Arial" w:hAnsi="Arial" w:cs="Arial"/>
        </w:rPr>
      </w:pPr>
      <w:r w:rsidRPr="009C4F2E">
        <w:rPr>
          <w:rFonts w:ascii="Arial" w:hAnsi="Arial" w:cs="Arial"/>
        </w:rPr>
        <w:t xml:space="preserve">Skaggs, L.P., Rocklin, T.R., Dansereau, R.H., Hall, R.H., O’Donnell, A.M., Lambiotte, J.G. (1990) Dyadic Learning of Technical Material. </w:t>
      </w:r>
      <w:r w:rsidRPr="009C4F2E">
        <w:rPr>
          <w:rFonts w:ascii="Arial" w:hAnsi="Arial" w:cs="Arial"/>
          <w:i/>
        </w:rPr>
        <w:t>Individual Differences Social Interaction and Recall,Contemporary Educational Psychology</w:t>
      </w:r>
      <w:r w:rsidRPr="009C4F2E">
        <w:rPr>
          <w:rFonts w:ascii="Arial" w:hAnsi="Arial" w:cs="Arial"/>
        </w:rPr>
        <w:t>, 15, 47 – 63.</w:t>
      </w:r>
    </w:p>
    <w:p w14:paraId="561E353E" w14:textId="77777777" w:rsidR="009C4F2E" w:rsidRPr="009C4F2E" w:rsidRDefault="009C4F2E" w:rsidP="009C4F2E">
      <w:pPr>
        <w:jc w:val="both"/>
        <w:rPr>
          <w:rFonts w:ascii="Arial" w:hAnsi="Arial" w:cs="Arial"/>
        </w:rPr>
      </w:pPr>
      <w:r w:rsidRPr="009C4F2E">
        <w:rPr>
          <w:rFonts w:ascii="Arial" w:hAnsi="Arial" w:cs="Arial"/>
        </w:rPr>
        <w:t>Slatter, W.H. and Hortsmen, F. R. (2002). Teaching reading and writing to struggling middle school and high school students: The case for reciprocal teaching,</w:t>
      </w:r>
      <w:r w:rsidRPr="009C4F2E">
        <w:rPr>
          <w:rFonts w:ascii="Arial" w:hAnsi="Arial" w:cs="Arial"/>
          <w:i/>
        </w:rPr>
        <w:t xml:space="preserve"> preventing school failure,</w:t>
      </w:r>
      <w:r w:rsidRPr="009C4F2E">
        <w:rPr>
          <w:rFonts w:ascii="Arial" w:hAnsi="Arial" w:cs="Arial"/>
        </w:rPr>
        <w:t xml:space="preserve"> 46 (4) 163 - 172</w:t>
      </w:r>
    </w:p>
    <w:p w14:paraId="5FED7339"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Slavin, R. (2000). </w:t>
      </w:r>
      <w:r w:rsidRPr="009C4F2E">
        <w:rPr>
          <w:rFonts w:ascii="Arial" w:hAnsi="Arial" w:cs="Arial"/>
          <w:i/>
        </w:rPr>
        <w:t xml:space="preserve">Educational Psychology </w:t>
      </w:r>
      <w:r w:rsidRPr="009C4F2E">
        <w:rPr>
          <w:rFonts w:ascii="Arial" w:hAnsi="Arial" w:cs="Arial"/>
        </w:rPr>
        <w:t>(Boston, M.A: Allyn and Bacon)</w:t>
      </w:r>
    </w:p>
    <w:p w14:paraId="336A3A8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Slavin, R.E., Hurley, E.A. &amp; Chembarlain, A. (2003). Cooperative Learning and Achievement: Theory and Research. In W.M. Reynolds, G.E. Miller &amp; I.B Weiner (Eds) Handbook of Psychology, 7, </w:t>
      </w:r>
      <w:r w:rsidRPr="009C4F2E">
        <w:rPr>
          <w:rFonts w:ascii="Arial" w:hAnsi="Arial" w:cs="Arial"/>
          <w:i/>
        </w:rPr>
        <w:t>Educational psychology</w:t>
      </w:r>
      <w:r w:rsidRPr="009C4F2E">
        <w:rPr>
          <w:rFonts w:ascii="Arial" w:hAnsi="Arial" w:cs="Arial"/>
        </w:rPr>
        <w:t xml:space="preserve"> p. 177-198, (Hoboken, NJ: Wiley).</w:t>
      </w:r>
    </w:p>
    <w:p w14:paraId="0D5451AB"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Slavin,R.E (2014) </w:t>
      </w:r>
      <w:r w:rsidRPr="009C4F2E">
        <w:rPr>
          <w:rFonts w:ascii="Arial" w:hAnsi="Arial" w:cs="Arial"/>
          <w:i/>
        </w:rPr>
        <w:t>Educational Psychology: Theory and Practice</w:t>
      </w:r>
      <w:r w:rsidRPr="009C4F2E">
        <w:rPr>
          <w:rFonts w:ascii="Arial" w:hAnsi="Arial" w:cs="Arial"/>
        </w:rPr>
        <w:t xml:space="preserve"> (England, Pearson Education Ltd)</w:t>
      </w:r>
    </w:p>
    <w:p w14:paraId="76CDD3ED" w14:textId="77777777" w:rsidR="009C4F2E" w:rsidRPr="009C4F2E" w:rsidRDefault="009C4F2E" w:rsidP="009C4F2E">
      <w:pPr>
        <w:spacing w:after="0" w:line="240" w:lineRule="auto"/>
        <w:jc w:val="both"/>
        <w:rPr>
          <w:rFonts w:ascii="Arial" w:hAnsi="Arial" w:cs="Arial"/>
          <w:color w:val="000000" w:themeColor="text1"/>
        </w:rPr>
      </w:pPr>
    </w:p>
    <w:p w14:paraId="51481DE3" w14:textId="77777777" w:rsidR="009C4F2E" w:rsidRPr="009C4F2E" w:rsidRDefault="009C4F2E" w:rsidP="009C4F2E">
      <w:pPr>
        <w:jc w:val="both"/>
        <w:rPr>
          <w:rFonts w:ascii="Arial" w:hAnsi="Arial" w:cs="Arial"/>
        </w:rPr>
      </w:pPr>
      <w:r w:rsidRPr="009C4F2E">
        <w:rPr>
          <w:rFonts w:ascii="Arial" w:hAnsi="Arial" w:cs="Arial"/>
        </w:rPr>
        <w:t xml:space="preserve">Smith, K., </w:t>
      </w:r>
      <w:bookmarkStart w:id="45" w:name="_Hlk514413699"/>
      <w:r w:rsidRPr="009C4F2E">
        <w:rPr>
          <w:rFonts w:ascii="Arial" w:hAnsi="Arial" w:cs="Arial"/>
        </w:rPr>
        <w:t>Todd, M. and Waldman</w:t>
      </w:r>
      <w:bookmarkEnd w:id="45"/>
      <w:r w:rsidRPr="009C4F2E">
        <w:rPr>
          <w:rFonts w:ascii="Arial" w:hAnsi="Arial" w:cs="Arial"/>
        </w:rPr>
        <w:t xml:space="preserve">, J. (2009). </w:t>
      </w:r>
      <w:r w:rsidRPr="009C4F2E">
        <w:rPr>
          <w:rFonts w:ascii="Arial" w:hAnsi="Arial" w:cs="Arial"/>
          <w:i/>
        </w:rPr>
        <w:t>Doing your Undergraduate Social Science Dissertation</w:t>
      </w:r>
      <w:r w:rsidRPr="009C4F2E">
        <w:rPr>
          <w:rFonts w:ascii="Arial" w:hAnsi="Arial" w:cs="Arial"/>
        </w:rPr>
        <w:t>. (New York: Routledge).</w:t>
      </w:r>
    </w:p>
    <w:p w14:paraId="56AF71CB"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Smith, M.C. (1990) A Longitudinal Investigation of Reading Attitude Development from Childhood to Adulthood, </w:t>
      </w:r>
      <w:r w:rsidRPr="009C4F2E">
        <w:rPr>
          <w:rFonts w:ascii="Arial" w:hAnsi="Arial" w:cs="Arial"/>
          <w:i/>
          <w:color w:val="000000" w:themeColor="text1"/>
        </w:rPr>
        <w:t>The Journal of Educational Research</w:t>
      </w:r>
      <w:r w:rsidRPr="009C4F2E">
        <w:rPr>
          <w:rFonts w:ascii="Arial" w:hAnsi="Arial" w:cs="Arial"/>
          <w:color w:val="000000" w:themeColor="text1"/>
        </w:rPr>
        <w:t>, 83, 215-219.</w:t>
      </w:r>
    </w:p>
    <w:p w14:paraId="23AD5AE7" w14:textId="77777777" w:rsidR="009C4F2E" w:rsidRPr="009C4F2E" w:rsidRDefault="009C4F2E" w:rsidP="009C4F2E">
      <w:pPr>
        <w:spacing w:after="0" w:line="240" w:lineRule="auto"/>
        <w:contextualSpacing/>
        <w:jc w:val="both"/>
        <w:rPr>
          <w:rFonts w:ascii="Arial" w:hAnsi="Arial" w:cs="Arial"/>
        </w:rPr>
      </w:pPr>
    </w:p>
    <w:p w14:paraId="4C8527CF"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Smith, O. (2013) Reading strategies teachers say they use,</w:t>
      </w:r>
      <w:r w:rsidRPr="009C4F2E">
        <w:rPr>
          <w:rFonts w:ascii="Arial" w:hAnsi="Arial" w:cs="Arial"/>
          <w:i/>
        </w:rPr>
        <w:t xml:space="preserve"> Language Education Journal</w:t>
      </w:r>
      <w:r w:rsidRPr="009C4F2E">
        <w:rPr>
          <w:rFonts w:ascii="Arial" w:hAnsi="Arial" w:cs="Arial"/>
        </w:rPr>
        <w:t>, 21 (1), 93 – 111.</w:t>
      </w:r>
    </w:p>
    <w:p w14:paraId="2B550C83" w14:textId="77777777" w:rsidR="009C4F2E" w:rsidRPr="009C4F2E" w:rsidRDefault="009C4F2E" w:rsidP="009C4F2E">
      <w:pPr>
        <w:jc w:val="both"/>
        <w:rPr>
          <w:rFonts w:ascii="Arial" w:hAnsi="Arial" w:cs="Arial"/>
        </w:rPr>
      </w:pPr>
    </w:p>
    <w:p w14:paraId="78CDCF09" w14:textId="77777777" w:rsidR="009C4F2E" w:rsidRPr="009C4F2E" w:rsidRDefault="009C4F2E" w:rsidP="009C4F2E">
      <w:pPr>
        <w:jc w:val="both"/>
        <w:rPr>
          <w:rFonts w:ascii="Arial" w:hAnsi="Arial" w:cs="Arial"/>
        </w:rPr>
      </w:pPr>
      <w:r w:rsidRPr="009C4F2E">
        <w:rPr>
          <w:rFonts w:ascii="Arial" w:hAnsi="Arial" w:cs="Arial"/>
        </w:rPr>
        <w:t>Snell, J. (2006). Schema Theory and the Humour of Little Brain,</w:t>
      </w:r>
      <w:r w:rsidRPr="009C4F2E">
        <w:rPr>
          <w:rFonts w:ascii="Arial" w:hAnsi="Arial" w:cs="Arial"/>
          <w:i/>
        </w:rPr>
        <w:t xml:space="preserve"> English Today, 85,</w:t>
      </w:r>
      <w:r w:rsidRPr="009C4F2E">
        <w:rPr>
          <w:rFonts w:ascii="Arial" w:hAnsi="Arial" w:cs="Arial"/>
        </w:rPr>
        <w:t xml:space="preserve"> 22 (1), 59 – 64.</w:t>
      </w:r>
    </w:p>
    <w:p w14:paraId="0A8C771F" w14:textId="77777777" w:rsidR="009C4F2E" w:rsidRPr="009C4F2E" w:rsidRDefault="009C4F2E" w:rsidP="009C4F2E">
      <w:pPr>
        <w:spacing w:before="240"/>
        <w:rPr>
          <w:rFonts w:ascii="Arial" w:hAnsi="Arial" w:cs="Arial"/>
        </w:rPr>
      </w:pPr>
      <w:r w:rsidRPr="009C4F2E">
        <w:rPr>
          <w:rFonts w:ascii="Arial" w:hAnsi="Arial" w:cs="Arial"/>
        </w:rPr>
        <w:t xml:space="preserve">Snobert, J.K (2013) Piaget: The Theory, the Impact. </w:t>
      </w:r>
      <w:r w:rsidRPr="009C4F2E">
        <w:rPr>
          <w:rFonts w:ascii="Arial" w:hAnsi="Arial" w:cs="Arial"/>
          <w:i/>
        </w:rPr>
        <w:t>International Journal of Arts and Humanities</w:t>
      </w:r>
      <w:r w:rsidRPr="009C4F2E">
        <w:rPr>
          <w:rFonts w:ascii="Arial" w:hAnsi="Arial" w:cs="Arial"/>
        </w:rPr>
        <w:t xml:space="preserve">, 7 (2), 116 – 131 </w:t>
      </w:r>
    </w:p>
    <w:p w14:paraId="49C294A3"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Sokal, L. (2010). Long-term Effects of Male Reading Tutors, Choice of Text and Computer-based Text on Boys’ Reading Achievement. </w:t>
      </w:r>
      <w:r w:rsidRPr="009C4F2E">
        <w:rPr>
          <w:rFonts w:ascii="Arial" w:hAnsi="Arial" w:cs="Arial"/>
          <w:i/>
        </w:rPr>
        <w:t xml:space="preserve">A  Canadian Educational E-Journal, </w:t>
      </w:r>
      <w:r w:rsidRPr="009C4F2E">
        <w:rPr>
          <w:rFonts w:ascii="Arial" w:hAnsi="Arial" w:cs="Arial"/>
        </w:rPr>
        <w:t>12 (1) 116-127</w:t>
      </w:r>
    </w:p>
    <w:p w14:paraId="48CD09C8" w14:textId="77777777" w:rsidR="009C4F2E" w:rsidRPr="009C4F2E" w:rsidRDefault="009C4F2E" w:rsidP="009C4F2E">
      <w:pPr>
        <w:jc w:val="both"/>
        <w:rPr>
          <w:rFonts w:ascii="Arial" w:hAnsi="Arial" w:cs="Arial"/>
        </w:rPr>
      </w:pPr>
      <w:r w:rsidRPr="009C4F2E">
        <w:rPr>
          <w:rFonts w:ascii="Arial" w:hAnsi="Arial" w:cs="Arial"/>
        </w:rPr>
        <w:lastRenderedPageBreak/>
        <w:t>Solis, M., Miciak, J., Vaughn, S. and Fletcher, J.M. (2014). Why Intensive Interventions Matter: Longitudinal Studies of Adolescents with Reading Disabilities and Poor Reading Comprehension,</w:t>
      </w:r>
      <w:r w:rsidRPr="009C4F2E">
        <w:rPr>
          <w:rFonts w:ascii="Arial" w:hAnsi="Arial" w:cs="Arial"/>
          <w:i/>
        </w:rPr>
        <w:t xml:space="preserve"> Learning Disability Quarterly</w:t>
      </w:r>
      <w:r w:rsidRPr="009C4F2E">
        <w:rPr>
          <w:rFonts w:ascii="Arial" w:hAnsi="Arial" w:cs="Arial"/>
        </w:rPr>
        <w:t>, 37 (4), 218 – 229.</w:t>
      </w:r>
    </w:p>
    <w:p w14:paraId="7CFD0BF4" w14:textId="77777777" w:rsidR="009C4F2E" w:rsidRPr="009C4F2E" w:rsidRDefault="009C4F2E" w:rsidP="009C4F2E">
      <w:pPr>
        <w:jc w:val="both"/>
        <w:rPr>
          <w:rFonts w:ascii="Arial" w:hAnsi="Arial" w:cs="Arial"/>
        </w:rPr>
      </w:pPr>
      <w:r w:rsidRPr="009C4F2E">
        <w:rPr>
          <w:rFonts w:ascii="Arial" w:hAnsi="Arial" w:cs="Arial"/>
        </w:rPr>
        <w:t xml:space="preserve">Song, M. J (1999). Reading strategies and second language reading ability: The magnitude of the relationship. </w:t>
      </w:r>
      <w:r w:rsidRPr="009C4F2E">
        <w:rPr>
          <w:rFonts w:ascii="Arial" w:hAnsi="Arial" w:cs="Arial"/>
          <w:i/>
        </w:rPr>
        <w:t>English Teaching</w:t>
      </w:r>
      <w:r w:rsidRPr="009C4F2E">
        <w:rPr>
          <w:rFonts w:ascii="Arial" w:hAnsi="Arial" w:cs="Arial"/>
        </w:rPr>
        <w:t>, 54 (3), 73 – 95.</w:t>
      </w:r>
    </w:p>
    <w:p w14:paraId="12C088B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Spencer, M., &amp; Wagner, R.K. (2017). The Comprehension problems for second-language learners with poor reading comprehension despite adequate decoding: A meta-analysis </w:t>
      </w:r>
      <w:r w:rsidRPr="009C4F2E">
        <w:rPr>
          <w:rFonts w:ascii="Arial" w:hAnsi="Arial" w:cs="Arial"/>
          <w:i/>
        </w:rPr>
        <w:t>Journal of Research in Reading,</w:t>
      </w:r>
      <w:r w:rsidRPr="009C4F2E">
        <w:rPr>
          <w:rFonts w:ascii="Arial" w:hAnsi="Arial" w:cs="Arial"/>
        </w:rPr>
        <w:t xml:space="preserve"> 40 (2), 199-217</w:t>
      </w:r>
    </w:p>
    <w:p w14:paraId="7F4A0F6C" w14:textId="77777777" w:rsidR="009C4F2E" w:rsidRPr="009C4F2E" w:rsidRDefault="009C4F2E" w:rsidP="009C4F2E">
      <w:pPr>
        <w:jc w:val="both"/>
        <w:rPr>
          <w:rFonts w:ascii="Arial" w:hAnsi="Arial" w:cs="Arial"/>
        </w:rPr>
      </w:pPr>
      <w:r w:rsidRPr="009C4F2E">
        <w:rPr>
          <w:rFonts w:ascii="Arial" w:hAnsi="Arial" w:cs="Arial"/>
        </w:rPr>
        <w:t xml:space="preserve">Sporer, N. and Schunemann, N (2014) Improvements of self-regulation procedures for fifth graders’ reading competence: Analysing effects on reading comprehension, reading strategy performance, and motivation for reading, </w:t>
      </w:r>
      <w:r w:rsidRPr="009C4F2E">
        <w:rPr>
          <w:rFonts w:ascii="Arial" w:hAnsi="Arial" w:cs="Arial"/>
          <w:i/>
        </w:rPr>
        <w:t>Learning and Instruction,</w:t>
      </w:r>
      <w:r w:rsidRPr="009C4F2E">
        <w:rPr>
          <w:rFonts w:ascii="Arial" w:hAnsi="Arial" w:cs="Arial"/>
        </w:rPr>
        <w:t xml:space="preserve"> 33, 147-157</w:t>
      </w:r>
    </w:p>
    <w:p w14:paraId="573EA9D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Sporer, N; Bruinstein, J.C. &amp; Kieschke, U. (2009). Improving students: reading comprehension skills: Effects of strategy instruction and reciprocal teaching. </w:t>
      </w:r>
      <w:r w:rsidRPr="009C4F2E">
        <w:rPr>
          <w:rFonts w:ascii="Arial" w:hAnsi="Arial" w:cs="Arial"/>
          <w:i/>
        </w:rPr>
        <w:t>Learning and instruction,</w:t>
      </w:r>
      <w:r w:rsidRPr="009C4F2E">
        <w:rPr>
          <w:rFonts w:ascii="Arial" w:hAnsi="Arial" w:cs="Arial"/>
        </w:rPr>
        <w:t xml:space="preserve"> 19 (3), 272-286</w:t>
      </w:r>
    </w:p>
    <w:p w14:paraId="1A0707B5" w14:textId="66B601BB" w:rsidR="009C4F2E" w:rsidRPr="009C4F2E" w:rsidRDefault="009C4F2E" w:rsidP="009C4F2E">
      <w:pPr>
        <w:spacing w:after="0" w:line="240" w:lineRule="auto"/>
        <w:jc w:val="both"/>
        <w:rPr>
          <w:rFonts w:ascii="Arial" w:hAnsi="Arial" w:cs="Arial"/>
        </w:rPr>
      </w:pPr>
      <w:r w:rsidRPr="009C4F2E">
        <w:rPr>
          <w:rFonts w:ascii="Arial" w:hAnsi="Arial" w:cs="Arial"/>
        </w:rPr>
        <w:t>Stake,</w:t>
      </w:r>
      <w:r w:rsidR="001E4478">
        <w:rPr>
          <w:rFonts w:ascii="Arial" w:hAnsi="Arial" w:cs="Arial"/>
        </w:rPr>
        <w:t xml:space="preserve"> </w:t>
      </w:r>
      <w:r w:rsidRPr="009C4F2E">
        <w:rPr>
          <w:rFonts w:ascii="Arial" w:hAnsi="Arial" w:cs="Arial"/>
        </w:rPr>
        <w:t xml:space="preserve">R.E (2000) </w:t>
      </w:r>
      <w:r w:rsidRPr="009C4F2E">
        <w:rPr>
          <w:rFonts w:ascii="Arial" w:hAnsi="Arial" w:cs="Arial"/>
          <w:i/>
        </w:rPr>
        <w:t>The art of case study research: perspective on practice</w:t>
      </w:r>
      <w:r w:rsidRPr="009C4F2E">
        <w:rPr>
          <w:rFonts w:ascii="Arial" w:hAnsi="Arial" w:cs="Arial"/>
        </w:rPr>
        <w:t xml:space="preserve"> (2</w:t>
      </w:r>
      <w:r w:rsidRPr="009C4F2E">
        <w:rPr>
          <w:rFonts w:ascii="Arial" w:hAnsi="Arial" w:cs="Arial"/>
          <w:vertAlign w:val="superscript"/>
        </w:rPr>
        <w:t>nd</w:t>
      </w:r>
      <w:r w:rsidRPr="009C4F2E">
        <w:rPr>
          <w:rFonts w:ascii="Arial" w:hAnsi="Arial" w:cs="Arial"/>
        </w:rPr>
        <w:t xml:space="preserve"> ed), (Thousand Oak, CA: Sage),</w:t>
      </w:r>
    </w:p>
    <w:p w14:paraId="1ABF79BB" w14:textId="77777777" w:rsidR="009C4F2E" w:rsidRPr="009C4F2E" w:rsidRDefault="009C4F2E" w:rsidP="009C4F2E">
      <w:pPr>
        <w:spacing w:line="240" w:lineRule="auto"/>
        <w:contextualSpacing/>
        <w:jc w:val="both"/>
        <w:rPr>
          <w:rFonts w:ascii="Arial" w:hAnsi="Arial" w:cs="Arial"/>
        </w:rPr>
      </w:pPr>
    </w:p>
    <w:p w14:paraId="3EADBFA5"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Stannook, B.J (2012). The impact of reading comprehension strategies on preservice teachers reading tasks. </w:t>
      </w:r>
      <w:r w:rsidRPr="009C4F2E">
        <w:rPr>
          <w:rFonts w:ascii="Arial" w:hAnsi="Arial" w:cs="Arial"/>
          <w:i/>
        </w:rPr>
        <w:t>Journal of Research in Humanities</w:t>
      </w:r>
      <w:r w:rsidRPr="009C4F2E">
        <w:rPr>
          <w:rFonts w:ascii="Arial" w:hAnsi="Arial" w:cs="Arial"/>
        </w:rPr>
        <w:t>, 5 (1), 37-49.</w:t>
      </w:r>
    </w:p>
    <w:p w14:paraId="2A9DE613"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Stevens, K.C (1980). The Effect of Background Knowledge on the Reading Comprehension of Ninth Grades. </w:t>
      </w:r>
      <w:r w:rsidRPr="009C4F2E">
        <w:rPr>
          <w:rFonts w:ascii="Arial" w:hAnsi="Arial" w:cs="Arial"/>
          <w:i/>
          <w:color w:val="000000" w:themeColor="text1"/>
        </w:rPr>
        <w:t>Journal of Reading Behaviour</w:t>
      </w:r>
      <w:r w:rsidRPr="009C4F2E">
        <w:rPr>
          <w:rFonts w:ascii="Arial" w:hAnsi="Arial" w:cs="Arial"/>
          <w:color w:val="000000" w:themeColor="text1"/>
        </w:rPr>
        <w:t>, 12 (2), 151-154.</w:t>
      </w:r>
    </w:p>
    <w:p w14:paraId="0690252C" w14:textId="77777777" w:rsidR="009C4F2E" w:rsidRPr="009C4F2E" w:rsidRDefault="009C4F2E" w:rsidP="009C4F2E">
      <w:pPr>
        <w:jc w:val="both"/>
        <w:rPr>
          <w:rFonts w:ascii="Arial" w:hAnsi="Arial" w:cs="Arial"/>
        </w:rPr>
      </w:pPr>
    </w:p>
    <w:p w14:paraId="62EEBA49" w14:textId="77777777" w:rsidR="009C4F2E" w:rsidRPr="009C4F2E" w:rsidRDefault="009C4F2E" w:rsidP="009C4F2E">
      <w:pPr>
        <w:jc w:val="both"/>
        <w:rPr>
          <w:rFonts w:ascii="Arial" w:hAnsi="Arial" w:cs="Arial"/>
        </w:rPr>
      </w:pPr>
      <w:r w:rsidRPr="009C4F2E">
        <w:rPr>
          <w:rFonts w:ascii="Arial" w:hAnsi="Arial" w:cs="Arial"/>
        </w:rPr>
        <w:t>Stine-Moscow, E.A.L., Miller, L.M.S., Gagne, D.D. and Hertzog, C. (2008) Self-Regulated Reading in Adulthood,</w:t>
      </w:r>
      <w:r w:rsidRPr="009C4F2E">
        <w:rPr>
          <w:rFonts w:ascii="Arial" w:hAnsi="Arial" w:cs="Arial"/>
          <w:i/>
        </w:rPr>
        <w:t xml:space="preserve"> Psychology and Aging</w:t>
      </w:r>
      <w:r w:rsidRPr="009C4F2E">
        <w:rPr>
          <w:rFonts w:ascii="Arial" w:hAnsi="Arial" w:cs="Arial"/>
        </w:rPr>
        <w:t>, 23, 131 – 153.</w:t>
      </w:r>
    </w:p>
    <w:p w14:paraId="7B6D7049" w14:textId="77777777" w:rsidR="009C4F2E" w:rsidRPr="009C4F2E" w:rsidRDefault="009C4F2E" w:rsidP="009C4F2E">
      <w:pPr>
        <w:jc w:val="both"/>
        <w:rPr>
          <w:rFonts w:ascii="Arial" w:hAnsi="Arial" w:cs="Arial"/>
        </w:rPr>
      </w:pPr>
      <w:r w:rsidRPr="009C4F2E">
        <w:rPr>
          <w:rFonts w:ascii="Arial" w:hAnsi="Arial" w:cs="Arial"/>
        </w:rPr>
        <w:t xml:space="preserve">Strauss, A &amp; Corbin, J (1998) </w:t>
      </w:r>
      <w:r w:rsidRPr="009C4F2E">
        <w:rPr>
          <w:rFonts w:ascii="Arial" w:hAnsi="Arial" w:cs="Arial"/>
          <w:i/>
        </w:rPr>
        <w:t>Basics of qualitative research: Techniques and procedures for developing grounded theory</w:t>
      </w:r>
      <w:r w:rsidRPr="009C4F2E">
        <w:rPr>
          <w:rFonts w:ascii="Arial" w:hAnsi="Arial" w:cs="Arial"/>
        </w:rPr>
        <w:t xml:space="preserve"> (2</w:t>
      </w:r>
      <w:r w:rsidRPr="009C4F2E">
        <w:rPr>
          <w:rFonts w:ascii="Arial" w:hAnsi="Arial" w:cs="Arial"/>
          <w:vertAlign w:val="superscript"/>
        </w:rPr>
        <w:t>nd</w:t>
      </w:r>
      <w:r w:rsidRPr="009C4F2E">
        <w:rPr>
          <w:rFonts w:ascii="Arial" w:hAnsi="Arial" w:cs="Arial"/>
        </w:rPr>
        <w:t xml:space="preserve"> ed), (Thousand Oaks, CA: Sage)</w:t>
      </w:r>
    </w:p>
    <w:p w14:paraId="3079A4B2"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Stricklih, K. (2011) Hands-on Reciprocal Teaching: A Comprehension Technique, </w:t>
      </w:r>
      <w:r w:rsidRPr="009C4F2E">
        <w:rPr>
          <w:rFonts w:ascii="Arial" w:hAnsi="Arial" w:cs="Arial"/>
          <w:i/>
        </w:rPr>
        <w:t>Reading Teacher,</w:t>
      </w:r>
      <w:r w:rsidRPr="009C4F2E">
        <w:rPr>
          <w:rFonts w:ascii="Arial" w:hAnsi="Arial" w:cs="Arial"/>
        </w:rPr>
        <w:t xml:space="preserve"> 64 (8), 620-625</w:t>
      </w:r>
    </w:p>
    <w:p w14:paraId="45B00406" w14:textId="77777777" w:rsidR="009C4F2E" w:rsidRPr="009C4F2E" w:rsidRDefault="009C4F2E" w:rsidP="009C4F2E">
      <w:pPr>
        <w:spacing w:line="240" w:lineRule="auto"/>
        <w:jc w:val="both"/>
        <w:rPr>
          <w:rFonts w:ascii="Arial" w:hAnsi="Arial" w:cs="Arial"/>
        </w:rPr>
      </w:pPr>
      <w:r w:rsidRPr="009C4F2E">
        <w:rPr>
          <w:rFonts w:ascii="Arial" w:hAnsi="Arial" w:cs="Arial"/>
        </w:rPr>
        <w:t>Stygles, J. (2012) The Role of Vocabulary Awareness in Comprehension at the Intermediate Level</w:t>
      </w:r>
      <w:r w:rsidRPr="009C4F2E">
        <w:rPr>
          <w:rFonts w:ascii="Arial" w:hAnsi="Arial" w:cs="Arial"/>
          <w:i/>
        </w:rPr>
        <w:t>, New England Association Newsletter</w:t>
      </w:r>
      <w:r w:rsidRPr="009C4F2E">
        <w:rPr>
          <w:rFonts w:ascii="Arial" w:hAnsi="Arial" w:cs="Arial"/>
        </w:rPr>
        <w:t>, 3 (2), 43-50</w:t>
      </w:r>
    </w:p>
    <w:p w14:paraId="0C973F56" w14:textId="77777777" w:rsidR="009C4F2E" w:rsidRPr="009C4F2E" w:rsidRDefault="009C4F2E" w:rsidP="009C4F2E">
      <w:pPr>
        <w:spacing w:line="240" w:lineRule="auto"/>
        <w:jc w:val="both"/>
        <w:rPr>
          <w:rFonts w:ascii="Arial" w:hAnsi="Arial" w:cs="Arial"/>
        </w:rPr>
      </w:pPr>
      <w:r w:rsidRPr="009C4F2E">
        <w:rPr>
          <w:rFonts w:ascii="Arial" w:hAnsi="Arial" w:cs="Arial"/>
        </w:rPr>
        <w:t>Suk, N. (2017) The Effects of Extensive Reading on Reading Comprehension, Reading Rate and Vocabulary Acquisition</w:t>
      </w:r>
      <w:r w:rsidRPr="009C4F2E">
        <w:rPr>
          <w:rFonts w:ascii="Arial" w:hAnsi="Arial" w:cs="Arial"/>
          <w:i/>
        </w:rPr>
        <w:t>, Reading Research Quarterly,</w:t>
      </w:r>
      <w:r w:rsidRPr="009C4F2E">
        <w:rPr>
          <w:rFonts w:ascii="Arial" w:hAnsi="Arial" w:cs="Arial"/>
        </w:rPr>
        <w:t xml:space="preserve">  52 (1), 73-89</w:t>
      </w:r>
    </w:p>
    <w:p w14:paraId="216581F6" w14:textId="77777777" w:rsidR="009C4F2E" w:rsidRPr="009C4F2E" w:rsidRDefault="009C4F2E" w:rsidP="009C4F2E">
      <w:pPr>
        <w:jc w:val="both"/>
        <w:rPr>
          <w:rFonts w:ascii="Arial" w:hAnsi="Arial" w:cs="Arial"/>
        </w:rPr>
      </w:pPr>
      <w:r w:rsidRPr="009C4F2E">
        <w:rPr>
          <w:rFonts w:ascii="Arial" w:hAnsi="Arial" w:cs="Arial"/>
        </w:rPr>
        <w:t xml:space="preserve">Sumpter, L. (2016(a). Investigating Upper Secondary Schools’ Teachers Conceptions: In Mathematical Reasoning Considered Gendered. </w:t>
      </w:r>
      <w:r w:rsidRPr="009C4F2E">
        <w:rPr>
          <w:rFonts w:ascii="Arial" w:hAnsi="Arial" w:cs="Arial"/>
          <w:i/>
        </w:rPr>
        <w:t>International Journal of Science and Mathematics</w:t>
      </w:r>
      <w:r w:rsidRPr="009C4F2E">
        <w:rPr>
          <w:rFonts w:ascii="Arial" w:hAnsi="Arial" w:cs="Arial"/>
        </w:rPr>
        <w:t xml:space="preserve"> Education, 14 (2): https://doi.org/10.1007/s10763-015-9634-5.</w:t>
      </w:r>
    </w:p>
    <w:p w14:paraId="4E378B4A" w14:textId="77777777" w:rsidR="009C4F2E" w:rsidRPr="009C4F2E" w:rsidRDefault="009C4F2E" w:rsidP="009C4F2E">
      <w:pPr>
        <w:jc w:val="both"/>
        <w:rPr>
          <w:rFonts w:ascii="Arial" w:hAnsi="Arial" w:cs="Arial"/>
        </w:rPr>
      </w:pPr>
      <w:r w:rsidRPr="009C4F2E">
        <w:rPr>
          <w:rFonts w:ascii="Arial" w:hAnsi="Arial" w:cs="Arial"/>
        </w:rPr>
        <w:t xml:space="preserve">Sumpter, L. (2016(b). ‘Boys Press all the Buttons and Hope It will Help’: Upper Secondary School Teachers’ Gendered Conceptions about Students’ Mathematical Reasoning. </w:t>
      </w:r>
      <w:r w:rsidRPr="009C4F2E">
        <w:rPr>
          <w:rFonts w:ascii="Arial" w:hAnsi="Arial" w:cs="Arial"/>
          <w:i/>
        </w:rPr>
        <w:t>International Journal of Science and Mathematics Education, 14 (8), 1535 – 1552.</w:t>
      </w:r>
    </w:p>
    <w:p w14:paraId="43E7765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Swanson, E. &amp; Wexler,  (2017) Selecting Appropriate Text for Adolescents with Disabilities. </w:t>
      </w:r>
      <w:r w:rsidRPr="009C4F2E">
        <w:rPr>
          <w:rFonts w:ascii="Arial" w:hAnsi="Arial" w:cs="Arial"/>
          <w:i/>
        </w:rPr>
        <w:t>Teaching Exceptional Children,</w:t>
      </w:r>
      <w:r w:rsidRPr="009C4F2E">
        <w:rPr>
          <w:rFonts w:ascii="Arial" w:hAnsi="Arial" w:cs="Arial"/>
        </w:rPr>
        <w:t xml:space="preserve"> 49 (3), 160-167</w:t>
      </w:r>
    </w:p>
    <w:p w14:paraId="21B2D280"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Swart, N., Muijselaor, M., Steenbeek – Planting, E; Droop, M; Jongi, P. &amp; Verhoeven, L. (2017) Differential Lexical Predictors of reading comprehension on fourth graders. </w:t>
      </w:r>
      <w:r w:rsidRPr="009C4F2E">
        <w:rPr>
          <w:rFonts w:ascii="Arial" w:hAnsi="Arial" w:cs="Arial"/>
          <w:i/>
        </w:rPr>
        <w:t>Reading and Writing,</w:t>
      </w:r>
      <w:r w:rsidRPr="009C4F2E">
        <w:rPr>
          <w:rFonts w:ascii="Arial" w:hAnsi="Arial" w:cs="Arial"/>
        </w:rPr>
        <w:t>30 (3), 489-507.</w:t>
      </w:r>
    </w:p>
    <w:p w14:paraId="64424081"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Swee, E.L., Pui, W.C.C., Mei, S.L and So, F.N (2003). Developing reflective and thinking skills by means of semantic mapping strategies in kindergarten teacher education. </w:t>
      </w:r>
      <w:r w:rsidRPr="009C4F2E">
        <w:rPr>
          <w:rFonts w:ascii="Arial" w:hAnsi="Arial" w:cs="Arial"/>
          <w:i/>
        </w:rPr>
        <w:t>Journal of Early Child Development and Care</w:t>
      </w:r>
      <w:r w:rsidRPr="009C4F2E">
        <w:rPr>
          <w:rFonts w:ascii="Arial" w:hAnsi="Arial" w:cs="Arial"/>
        </w:rPr>
        <w:t>, 173 (1), 55-72.</w:t>
      </w:r>
    </w:p>
    <w:p w14:paraId="5CB1840E"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Tabatabaei, E. &amp; Bagheri, M.S. (2013). Readability of Reading Comprehension Texts in Iranian Senior High Schools Regarding Students’ Background Knowledge and Interest, </w:t>
      </w:r>
      <w:r w:rsidRPr="009C4F2E">
        <w:rPr>
          <w:rFonts w:ascii="Arial" w:hAnsi="Arial" w:cs="Arial"/>
          <w:i/>
        </w:rPr>
        <w:t>Journal of Language Teaching &amp; Research,</w:t>
      </w:r>
      <w:r w:rsidRPr="009C4F2E">
        <w:rPr>
          <w:rFonts w:ascii="Arial" w:hAnsi="Arial" w:cs="Arial"/>
        </w:rPr>
        <w:t xml:space="preserve">  4 (5), 1028-1035</w:t>
      </w:r>
    </w:p>
    <w:p w14:paraId="2123FC35" w14:textId="77777777" w:rsidR="009C4F2E" w:rsidRPr="009C4F2E" w:rsidRDefault="009C4F2E" w:rsidP="009C4F2E">
      <w:pPr>
        <w:jc w:val="both"/>
        <w:rPr>
          <w:rFonts w:ascii="Arial" w:hAnsi="Arial" w:cs="Arial"/>
        </w:rPr>
      </w:pPr>
      <w:r w:rsidRPr="009C4F2E">
        <w:rPr>
          <w:rFonts w:ascii="Arial" w:hAnsi="Arial" w:cs="Arial"/>
        </w:rPr>
        <w:t xml:space="preserve">Tabbers, H.K. and de,Koijer, B (2010) Learner Control in Animated Multi-media Instruction, </w:t>
      </w:r>
      <w:r w:rsidRPr="009C4F2E">
        <w:rPr>
          <w:rFonts w:ascii="Arial" w:hAnsi="Arial" w:cs="Arial"/>
          <w:i/>
        </w:rPr>
        <w:t>Instructional Science</w:t>
      </w:r>
      <w:r w:rsidRPr="009C4F2E">
        <w:rPr>
          <w:rFonts w:ascii="Arial" w:hAnsi="Arial" w:cs="Arial"/>
        </w:rPr>
        <w:t>, 38, 441 – 453</w:t>
      </w:r>
    </w:p>
    <w:p w14:paraId="7C8F3F0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Taboada, A &amp; Guthric, J.T. (2006) Contributions of Student questioning and prior knowledge to construction of knowledge from reading information texts. </w:t>
      </w:r>
      <w:r w:rsidRPr="009C4F2E">
        <w:rPr>
          <w:rFonts w:ascii="Arial" w:hAnsi="Arial" w:cs="Arial"/>
          <w:i/>
        </w:rPr>
        <w:t>Journal of Literacy Research,</w:t>
      </w:r>
      <w:r w:rsidRPr="009C4F2E">
        <w:rPr>
          <w:rFonts w:ascii="Arial" w:hAnsi="Arial" w:cs="Arial"/>
        </w:rPr>
        <w:t xml:space="preserve"> 38(1), 1</w:t>
      </w:r>
    </w:p>
    <w:p w14:paraId="1E724EE8"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Taghavi, E. &amp; Sadeghi, K. (2014). The Relationship between Semantic Instruction, Reading Comprehension and Recall of Iranian Undergraduates Reading English Texts, </w:t>
      </w:r>
      <w:r w:rsidRPr="009C4F2E">
        <w:rPr>
          <w:rFonts w:ascii="Arial" w:hAnsi="Arial" w:cs="Arial"/>
          <w:i/>
        </w:rPr>
        <w:t>MEXTESOL Journal</w:t>
      </w:r>
      <w:r w:rsidRPr="009C4F2E">
        <w:rPr>
          <w:rFonts w:ascii="Arial" w:hAnsi="Arial" w:cs="Arial"/>
        </w:rPr>
        <w:t>, 38 (1), 13 – 29.</w:t>
      </w:r>
    </w:p>
    <w:p w14:paraId="2249DFE4" w14:textId="77777777" w:rsidR="009C4F2E" w:rsidRPr="009C4F2E" w:rsidRDefault="009C4F2E" w:rsidP="009C4F2E">
      <w:pPr>
        <w:jc w:val="both"/>
        <w:rPr>
          <w:rFonts w:ascii="Arial" w:hAnsi="Arial" w:cs="Arial"/>
        </w:rPr>
      </w:pPr>
    </w:p>
    <w:p w14:paraId="071EFDDB" w14:textId="77777777" w:rsidR="009C4F2E" w:rsidRPr="009C4F2E" w:rsidRDefault="009C4F2E" w:rsidP="009C4F2E">
      <w:pPr>
        <w:jc w:val="both"/>
        <w:rPr>
          <w:rFonts w:ascii="Arial" w:hAnsi="Arial" w:cs="Arial"/>
        </w:rPr>
      </w:pPr>
      <w:r w:rsidRPr="009C4F2E">
        <w:rPr>
          <w:rFonts w:ascii="Arial" w:hAnsi="Arial" w:cs="Arial"/>
        </w:rPr>
        <w:t xml:space="preserve">Takala, M (2006). The Effects of Reciprocal Teaching on Reading Comprehension in Mainstream and Special (SLI) Education, </w:t>
      </w:r>
      <w:r w:rsidRPr="009C4F2E">
        <w:rPr>
          <w:rFonts w:ascii="Arial" w:hAnsi="Arial" w:cs="Arial"/>
          <w:i/>
        </w:rPr>
        <w:t>Scandinavian Journal of Educational Research</w:t>
      </w:r>
      <w:r w:rsidRPr="009C4F2E">
        <w:rPr>
          <w:rFonts w:ascii="Arial" w:hAnsi="Arial" w:cs="Arial"/>
        </w:rPr>
        <w:t>, 50 (5), 559 – 576.</w:t>
      </w:r>
    </w:p>
    <w:p w14:paraId="4AFD6DBC"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Takase, A (2007). Japanese High School Students’ Motivation for Extensive L2 Reading. </w:t>
      </w:r>
      <w:r w:rsidRPr="009C4F2E">
        <w:rPr>
          <w:rFonts w:ascii="Arial" w:hAnsi="Arial" w:cs="Arial"/>
          <w:i/>
          <w:color w:val="000000" w:themeColor="text1"/>
        </w:rPr>
        <w:t>Reading in a Foreign Language</w:t>
      </w:r>
      <w:r w:rsidRPr="009C4F2E">
        <w:rPr>
          <w:rFonts w:ascii="Arial" w:hAnsi="Arial" w:cs="Arial"/>
          <w:color w:val="000000" w:themeColor="text1"/>
        </w:rPr>
        <w:t>, 19 (1) 1-18.</w:t>
      </w:r>
    </w:p>
    <w:p w14:paraId="7767A175" w14:textId="77777777" w:rsidR="009C4F2E" w:rsidRPr="009C4F2E" w:rsidRDefault="009C4F2E" w:rsidP="009C4F2E">
      <w:pPr>
        <w:rPr>
          <w:rFonts w:ascii="Arial" w:hAnsi="Arial" w:cs="Arial"/>
        </w:rPr>
      </w:pPr>
    </w:p>
    <w:p w14:paraId="5DA9EF60" w14:textId="77777777" w:rsidR="009C4F2E" w:rsidRPr="009C4F2E" w:rsidRDefault="009C4F2E" w:rsidP="009C4F2E">
      <w:pPr>
        <w:rPr>
          <w:rFonts w:ascii="Arial" w:hAnsi="Arial" w:cs="Arial"/>
        </w:rPr>
      </w:pPr>
      <w:r w:rsidRPr="009C4F2E">
        <w:rPr>
          <w:rFonts w:ascii="Arial" w:hAnsi="Arial" w:cs="Arial"/>
        </w:rPr>
        <w:t xml:space="preserve">Tanner, D. and Tanner, T. (2007) </w:t>
      </w:r>
      <w:r w:rsidRPr="009C4F2E">
        <w:rPr>
          <w:rFonts w:ascii="Arial" w:hAnsi="Arial" w:cs="Arial"/>
          <w:i/>
        </w:rPr>
        <w:t>Curriculum Development</w:t>
      </w:r>
      <w:r w:rsidRPr="009C4F2E">
        <w:rPr>
          <w:rFonts w:ascii="Arial" w:hAnsi="Arial" w:cs="Arial"/>
        </w:rPr>
        <w:t xml:space="preserve"> (Ohio, Pearson Merill Prentice Hall).</w:t>
      </w:r>
    </w:p>
    <w:p w14:paraId="5B51290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Tarchi, C. &amp; Pinto. G (2016) Reciprocal Teaching: Analysing Interactive Dynamics in the Co-construction of a texts meaning, </w:t>
      </w:r>
      <w:r w:rsidRPr="009C4F2E">
        <w:rPr>
          <w:rFonts w:ascii="Arial" w:hAnsi="Arial" w:cs="Arial"/>
          <w:i/>
        </w:rPr>
        <w:t>The Journal of Educational Research,</w:t>
      </w:r>
      <w:r w:rsidRPr="009C4F2E">
        <w:rPr>
          <w:rFonts w:ascii="Arial" w:hAnsi="Arial" w:cs="Arial"/>
        </w:rPr>
        <w:t xml:space="preserve"> 109 (5) 518-530.</w:t>
      </w:r>
    </w:p>
    <w:p w14:paraId="53A04570"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Tate, M.L (2003). </w:t>
      </w:r>
      <w:r w:rsidRPr="009C4F2E">
        <w:rPr>
          <w:rFonts w:ascii="Arial" w:hAnsi="Arial" w:cs="Arial"/>
          <w:i/>
        </w:rPr>
        <w:t>Worksheets Don’t Grow Dendrites: 20 Instructional Strategies that Engage the Adult Brain</w:t>
      </w:r>
      <w:r w:rsidRPr="009C4F2E">
        <w:rPr>
          <w:rFonts w:ascii="Arial" w:hAnsi="Arial" w:cs="Arial"/>
        </w:rPr>
        <w:t xml:space="preserve"> (Thousand Oaks; CA: Corwin Press). </w:t>
      </w:r>
    </w:p>
    <w:p w14:paraId="4694CD9A" w14:textId="77777777" w:rsidR="009C4F2E" w:rsidRPr="009C4F2E" w:rsidRDefault="009C4F2E" w:rsidP="009C4F2E">
      <w:pPr>
        <w:jc w:val="both"/>
        <w:rPr>
          <w:rFonts w:ascii="Arial" w:hAnsi="Arial" w:cs="Arial"/>
        </w:rPr>
      </w:pPr>
      <w:r w:rsidRPr="009C4F2E">
        <w:rPr>
          <w:rFonts w:ascii="Arial" w:hAnsi="Arial" w:cs="Arial"/>
        </w:rPr>
        <w:t xml:space="preserve">Taylor, B.M., Pearson, D.P., Peterson, D.S and Rodriquez, M.C (2003). Reading growth in high poverty classroom: The influence of teacher practices that encourage cognitive engagement in literacy learning. </w:t>
      </w:r>
      <w:r w:rsidRPr="009C4F2E">
        <w:rPr>
          <w:rFonts w:ascii="Arial" w:hAnsi="Arial" w:cs="Arial"/>
          <w:i/>
        </w:rPr>
        <w:t>The Elementary School Journal,</w:t>
      </w:r>
      <w:r w:rsidRPr="009C4F2E">
        <w:rPr>
          <w:rFonts w:ascii="Arial" w:hAnsi="Arial" w:cs="Arial"/>
        </w:rPr>
        <w:t xml:space="preserve"> 104 (1), 3 – 28.</w:t>
      </w:r>
    </w:p>
    <w:p w14:paraId="55A066B5" w14:textId="77777777" w:rsidR="009C4F2E" w:rsidRPr="009C4F2E" w:rsidRDefault="009C4F2E" w:rsidP="009C4F2E">
      <w:pPr>
        <w:jc w:val="both"/>
        <w:rPr>
          <w:rFonts w:ascii="Arial" w:hAnsi="Arial" w:cs="Arial"/>
        </w:rPr>
      </w:pPr>
      <w:r w:rsidRPr="009C4F2E">
        <w:rPr>
          <w:rFonts w:ascii="Arial" w:hAnsi="Arial" w:cs="Arial"/>
        </w:rPr>
        <w:t>Taylor, J.E., Roehrig, A.D., Connor, C.M and Schatschneider, C. (2010). Teacher quality moderates the genetic effects on early reading.</w:t>
      </w:r>
      <w:r w:rsidRPr="009C4F2E">
        <w:rPr>
          <w:rFonts w:ascii="Arial" w:hAnsi="Arial" w:cs="Arial"/>
          <w:i/>
        </w:rPr>
        <w:t xml:space="preserve"> Science</w:t>
      </w:r>
      <w:r w:rsidRPr="009C4F2E">
        <w:rPr>
          <w:rFonts w:ascii="Arial" w:hAnsi="Arial" w:cs="Arial"/>
        </w:rPr>
        <w:t>, 328, 512 – 514.</w:t>
      </w:r>
    </w:p>
    <w:p w14:paraId="05911ED3" w14:textId="77777777" w:rsidR="009C4F2E" w:rsidRPr="009C4F2E" w:rsidRDefault="009C4F2E" w:rsidP="009C4F2E">
      <w:pPr>
        <w:jc w:val="both"/>
        <w:rPr>
          <w:rFonts w:ascii="Arial" w:hAnsi="Arial" w:cs="Arial"/>
        </w:rPr>
      </w:pPr>
      <w:r w:rsidRPr="009C4F2E">
        <w:rPr>
          <w:rFonts w:ascii="Arial" w:hAnsi="Arial" w:cs="Arial"/>
        </w:rPr>
        <w:t xml:space="preserve">Tharp, R.G. &amp; Gallimore, R.G. (1989). </w:t>
      </w:r>
      <w:r w:rsidRPr="009C4F2E">
        <w:rPr>
          <w:rFonts w:ascii="Arial" w:hAnsi="Arial" w:cs="Arial"/>
          <w:i/>
        </w:rPr>
        <w:t>Rousing Minds to Life: Teaching, Learning &amp; Schooling in Social Context</w:t>
      </w:r>
      <w:r w:rsidRPr="009C4F2E">
        <w:rPr>
          <w:rFonts w:ascii="Arial" w:hAnsi="Arial" w:cs="Arial"/>
        </w:rPr>
        <w:t>. (Cambridge: Cambridge University Press).</w:t>
      </w:r>
    </w:p>
    <w:p w14:paraId="2B583BCD" w14:textId="77777777" w:rsidR="009C4F2E" w:rsidRPr="009C4F2E" w:rsidRDefault="009C4F2E" w:rsidP="009C4F2E">
      <w:pPr>
        <w:jc w:val="both"/>
        <w:rPr>
          <w:rFonts w:ascii="Arial" w:hAnsi="Arial" w:cs="Arial"/>
        </w:rPr>
      </w:pPr>
      <w:r w:rsidRPr="009C4F2E">
        <w:rPr>
          <w:rFonts w:ascii="Arial" w:hAnsi="Arial" w:cs="Arial"/>
        </w:rPr>
        <w:t xml:space="preserve">The Institute for the Advancement of Research in Education (IARE). (2003). </w:t>
      </w:r>
      <w:r w:rsidRPr="009C4F2E">
        <w:rPr>
          <w:rFonts w:ascii="Arial" w:hAnsi="Arial" w:cs="Arial"/>
          <w:i/>
        </w:rPr>
        <w:t>Graphic Organisers: A Review of Scientifically Based Research.</w:t>
      </w:r>
      <w:r w:rsidRPr="009C4F2E">
        <w:rPr>
          <w:rFonts w:ascii="Arial" w:hAnsi="Arial" w:cs="Arial"/>
        </w:rPr>
        <w:t xml:space="preserve"> (USA, Portland: Inspiration Software Incorporated). </w:t>
      </w:r>
    </w:p>
    <w:p w14:paraId="72FAF552" w14:textId="77777777" w:rsidR="009C4F2E" w:rsidRPr="009C4F2E" w:rsidRDefault="009C4F2E" w:rsidP="009C4F2E">
      <w:pPr>
        <w:jc w:val="both"/>
        <w:rPr>
          <w:rFonts w:ascii="Arial" w:hAnsi="Arial" w:cs="Arial"/>
        </w:rPr>
      </w:pPr>
      <w:r w:rsidRPr="009C4F2E">
        <w:rPr>
          <w:rFonts w:ascii="Arial" w:hAnsi="Arial" w:cs="Arial"/>
        </w:rPr>
        <w:t xml:space="preserve">The International Reading Association (IRA) (2000). </w:t>
      </w:r>
      <w:r w:rsidRPr="009C4F2E">
        <w:rPr>
          <w:rFonts w:ascii="Arial" w:hAnsi="Arial" w:cs="Arial"/>
          <w:i/>
        </w:rPr>
        <w:t>Every Child a Reader: In Classrooms with many Languages</w:t>
      </w:r>
      <w:r w:rsidRPr="009C4F2E">
        <w:rPr>
          <w:rFonts w:ascii="Arial" w:hAnsi="Arial" w:cs="Arial"/>
        </w:rPr>
        <w:t>. (Indianapolis: Text Project Inc).</w:t>
      </w:r>
    </w:p>
    <w:p w14:paraId="20A2406E"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Thiede, K.W., Griffin, T.D., Wiley, J &amp; Anderson, M.C.M (2010) Poor metacomprehension accuracy as a result of inappropriate cue use. </w:t>
      </w:r>
      <w:r w:rsidRPr="009C4F2E">
        <w:rPr>
          <w:rFonts w:ascii="Arial" w:hAnsi="Arial" w:cs="Arial"/>
          <w:i/>
        </w:rPr>
        <w:t xml:space="preserve">Discourse Processes, </w:t>
      </w:r>
      <w:r w:rsidRPr="009C4F2E">
        <w:rPr>
          <w:rFonts w:ascii="Arial" w:hAnsi="Arial" w:cs="Arial"/>
        </w:rPr>
        <w:t>47 (4), 331-362.</w:t>
      </w:r>
    </w:p>
    <w:p w14:paraId="0B8E765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Thorne, J.A. (2013). Biblical Online education: Contributions from Constructivism, </w:t>
      </w:r>
      <w:r w:rsidRPr="009C4F2E">
        <w:rPr>
          <w:rFonts w:ascii="Arial" w:hAnsi="Arial" w:cs="Arial"/>
          <w:i/>
        </w:rPr>
        <w:t>Christian Education  Journal</w:t>
      </w:r>
      <w:r w:rsidRPr="009C4F2E">
        <w:rPr>
          <w:rFonts w:ascii="Arial" w:hAnsi="Arial" w:cs="Arial"/>
        </w:rPr>
        <w:t>, 10 (1), 99-109</w:t>
      </w:r>
    </w:p>
    <w:p w14:paraId="735E6175" w14:textId="77777777" w:rsidR="009C4F2E" w:rsidRPr="009C4F2E" w:rsidRDefault="009C4F2E" w:rsidP="009C4F2E">
      <w:pPr>
        <w:jc w:val="both"/>
        <w:rPr>
          <w:rFonts w:ascii="Arial" w:hAnsi="Arial" w:cs="Arial"/>
        </w:rPr>
      </w:pPr>
      <w:r w:rsidRPr="009C4F2E">
        <w:rPr>
          <w:rFonts w:ascii="Arial" w:hAnsi="Arial" w:cs="Arial"/>
        </w:rPr>
        <w:t xml:space="preserve">Tiedamann, J. (2012) Teachers’ Gender Stereotype as Determinants of Teachers’ Perception in Elementary School Mathematics, </w:t>
      </w:r>
      <w:r w:rsidRPr="009C4F2E">
        <w:rPr>
          <w:rFonts w:ascii="Arial" w:hAnsi="Arial" w:cs="Arial"/>
          <w:i/>
        </w:rPr>
        <w:t>Educational Studies in Mathematics,</w:t>
      </w:r>
      <w:r w:rsidRPr="009C4F2E">
        <w:rPr>
          <w:rFonts w:ascii="Arial" w:hAnsi="Arial" w:cs="Arial"/>
        </w:rPr>
        <w:t xml:space="preserve"> 50, 49 – 62.</w:t>
      </w:r>
    </w:p>
    <w:p w14:paraId="06CDC9C2" w14:textId="77777777" w:rsidR="009C4F2E" w:rsidRPr="009C4F2E" w:rsidRDefault="009C4F2E" w:rsidP="009C4F2E">
      <w:pPr>
        <w:jc w:val="both"/>
        <w:rPr>
          <w:rFonts w:ascii="Arial" w:hAnsi="Arial" w:cs="Arial"/>
        </w:rPr>
      </w:pPr>
      <w:r w:rsidRPr="009C4F2E">
        <w:rPr>
          <w:rFonts w:ascii="Arial" w:hAnsi="Arial" w:cs="Arial"/>
        </w:rPr>
        <w:t>Tierney, R.J and Pearson, P.D (1986) Schema theory and implications for teaching reading: a conversation,</w:t>
      </w:r>
      <w:r w:rsidRPr="009C4F2E">
        <w:rPr>
          <w:rFonts w:ascii="Arial" w:hAnsi="Arial" w:cs="Arial"/>
          <w:i/>
        </w:rPr>
        <w:t xml:space="preserve"> Reading Education No 67 Urbana-Champaign,</w:t>
      </w:r>
      <w:r w:rsidRPr="009C4F2E">
        <w:rPr>
          <w:rFonts w:ascii="Arial" w:hAnsi="Arial" w:cs="Arial"/>
        </w:rPr>
        <w:t xml:space="preserve"> IL: University of Illinois, Center for the Study of Reading (ERIC Document Reproduction Service No ED 281 – 140)</w:t>
      </w:r>
    </w:p>
    <w:p w14:paraId="1FC1BB85"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Tikodo, T. (2012). The Effect of Reading Instructional Strategies of Primary School Students in Reading Comprehension. </w:t>
      </w:r>
      <w:r w:rsidRPr="009C4F2E">
        <w:rPr>
          <w:rFonts w:ascii="Arial" w:hAnsi="Arial" w:cs="Arial"/>
          <w:i/>
        </w:rPr>
        <w:t xml:space="preserve">Review in Social Sciences and Humanities, </w:t>
      </w:r>
      <w:r w:rsidRPr="009C4F2E">
        <w:rPr>
          <w:rFonts w:ascii="Arial" w:hAnsi="Arial" w:cs="Arial"/>
        </w:rPr>
        <w:t>3 (1), 101 – 117.</w:t>
      </w:r>
    </w:p>
    <w:p w14:paraId="66439EF4" w14:textId="77777777" w:rsidR="009C4F2E" w:rsidRPr="009C4F2E" w:rsidRDefault="009C4F2E" w:rsidP="009C4F2E">
      <w:pPr>
        <w:spacing w:line="240" w:lineRule="auto"/>
        <w:jc w:val="both"/>
        <w:rPr>
          <w:rFonts w:ascii="Arial" w:hAnsi="Arial" w:cs="Arial"/>
        </w:rPr>
      </w:pPr>
    </w:p>
    <w:p w14:paraId="4B35D4F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Timms, N. (2013) Using Graphic Organisers effectively: An Approach to Teaching Expository Text, </w:t>
      </w:r>
      <w:r w:rsidRPr="009C4F2E">
        <w:rPr>
          <w:rFonts w:ascii="Arial" w:hAnsi="Arial" w:cs="Arial"/>
          <w:i/>
        </w:rPr>
        <w:t>Practically Primary</w:t>
      </w:r>
      <w:r w:rsidRPr="009C4F2E">
        <w:rPr>
          <w:rFonts w:ascii="Arial" w:hAnsi="Arial" w:cs="Arial"/>
        </w:rPr>
        <w:t>, 18(3) 22-23.</w:t>
      </w:r>
    </w:p>
    <w:p w14:paraId="6B38489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Todd, R.B. (2006) </w:t>
      </w:r>
      <w:r w:rsidRPr="009C4F2E">
        <w:rPr>
          <w:rFonts w:ascii="Arial" w:hAnsi="Arial" w:cs="Arial"/>
          <w:i/>
        </w:rPr>
        <w:t xml:space="preserve">Reciprocal Teaching and Comprehension: </w:t>
      </w:r>
      <w:r w:rsidRPr="009C4F2E">
        <w:rPr>
          <w:rFonts w:ascii="Arial" w:hAnsi="Arial" w:cs="Arial"/>
        </w:rPr>
        <w:t xml:space="preserve"> A single subject research study (Published Master’s Thesis, Kean University). Retrieved from </w:t>
      </w:r>
      <w:hyperlink r:id="rId28" w:history="1">
        <w:r w:rsidRPr="009C4F2E">
          <w:rPr>
            <w:rFonts w:ascii="Arial" w:hAnsi="Arial" w:cs="Arial"/>
            <w:color w:val="0000FF" w:themeColor="hyperlink"/>
            <w:u w:val="single"/>
          </w:rPr>
          <w:t>http://www.eric.ed</w:t>
        </w:r>
      </w:hyperlink>
      <w:r w:rsidRPr="009C4F2E">
        <w:rPr>
          <w:rFonts w:ascii="Arial" w:hAnsi="Arial" w:cs="Arial"/>
        </w:rPr>
        <w:t xml:space="preserve">.gov. </w:t>
      </w:r>
    </w:p>
    <w:p w14:paraId="6945DDE3" w14:textId="77777777" w:rsidR="009C4F2E" w:rsidRPr="009C4F2E" w:rsidRDefault="009C4F2E" w:rsidP="009C4F2E">
      <w:pPr>
        <w:jc w:val="both"/>
        <w:rPr>
          <w:rFonts w:ascii="Arial" w:hAnsi="Arial" w:cs="Arial"/>
          <w:i/>
        </w:rPr>
      </w:pPr>
      <w:r w:rsidRPr="009C4F2E">
        <w:rPr>
          <w:rFonts w:ascii="Arial" w:hAnsi="Arial" w:cs="Arial"/>
        </w:rPr>
        <w:t xml:space="preserve">Tomasello, M (2011) Language Development. In U. Goswam Ed., </w:t>
      </w:r>
      <w:r w:rsidRPr="009C4F2E">
        <w:rPr>
          <w:rFonts w:ascii="Arial" w:hAnsi="Arial" w:cs="Arial"/>
          <w:i/>
        </w:rPr>
        <w:t>The Wiley-Blackwell handbook of Childhood Cognitive Development</w:t>
      </w:r>
      <w:r w:rsidRPr="009C4F2E">
        <w:rPr>
          <w:rFonts w:ascii="Arial" w:hAnsi="Arial" w:cs="Arial"/>
        </w:rPr>
        <w:t xml:space="preserve"> (2</w:t>
      </w:r>
      <w:r w:rsidRPr="009C4F2E">
        <w:rPr>
          <w:rFonts w:ascii="Arial" w:hAnsi="Arial" w:cs="Arial"/>
          <w:vertAlign w:val="superscript"/>
        </w:rPr>
        <w:t>nd</w:t>
      </w:r>
      <w:r w:rsidRPr="009C4F2E">
        <w:rPr>
          <w:rFonts w:ascii="Arial" w:hAnsi="Arial" w:cs="Arial"/>
        </w:rPr>
        <w:t xml:space="preserve"> ed., PP. 239-257) (Malden, M.A: Blackwell).</w:t>
      </w:r>
    </w:p>
    <w:p w14:paraId="385E323F" w14:textId="77777777" w:rsidR="009C4F2E" w:rsidRPr="009C4F2E" w:rsidRDefault="009C4F2E" w:rsidP="009C4F2E">
      <w:pPr>
        <w:jc w:val="both"/>
        <w:rPr>
          <w:rFonts w:ascii="Arial" w:hAnsi="Arial" w:cs="Arial"/>
        </w:rPr>
      </w:pPr>
      <w:r w:rsidRPr="009C4F2E">
        <w:rPr>
          <w:rFonts w:ascii="Arial" w:hAnsi="Arial" w:cs="Arial"/>
        </w:rPr>
        <w:t xml:space="preserve">Tomchukwu, R. (2013) Semantic Mapping as the Predictor of Students’ Performance in Reading Comprehension, </w:t>
      </w:r>
      <w:r w:rsidRPr="009C4F2E">
        <w:rPr>
          <w:rFonts w:ascii="Arial" w:hAnsi="Arial" w:cs="Arial"/>
          <w:i/>
        </w:rPr>
        <w:t>Journal of Educational Studies,</w:t>
      </w:r>
      <w:r w:rsidRPr="009C4F2E">
        <w:rPr>
          <w:rFonts w:ascii="Arial" w:hAnsi="Arial" w:cs="Arial"/>
        </w:rPr>
        <w:t xml:space="preserve"> 7 (2), 11 – 20.</w:t>
      </w:r>
    </w:p>
    <w:p w14:paraId="10BA5A2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Topping, K.J. Samuels, J. &amp; Paul, T. (2008) Independent Reading: The Relationship of Challenge, non-fiction and gender to Achievement, </w:t>
      </w:r>
      <w:r w:rsidRPr="009C4F2E">
        <w:rPr>
          <w:rFonts w:ascii="Arial" w:hAnsi="Arial" w:cs="Arial"/>
          <w:i/>
        </w:rPr>
        <w:t>British Educational Research Journal,</w:t>
      </w:r>
      <w:r w:rsidRPr="009C4F2E">
        <w:rPr>
          <w:rFonts w:ascii="Arial" w:hAnsi="Arial" w:cs="Arial"/>
        </w:rPr>
        <w:t xml:space="preserve"> 34 (4), 505-524.</w:t>
      </w:r>
    </w:p>
    <w:p w14:paraId="58206327"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Touran, A. &amp;Sepideh, R.S. (2015). The Effect of Semantic Mapping Strategy Instruction on Iranian Intermediate EFL Learners’ Listening Comprehension. </w:t>
      </w:r>
      <w:r w:rsidRPr="009C4F2E">
        <w:rPr>
          <w:rFonts w:ascii="Arial" w:hAnsi="Arial" w:cs="Arial"/>
          <w:i/>
        </w:rPr>
        <w:t>Theory &amp; Practice in Language Studies</w:t>
      </w:r>
      <w:r w:rsidRPr="009C4F2E">
        <w:rPr>
          <w:rFonts w:ascii="Arial" w:hAnsi="Arial" w:cs="Arial"/>
        </w:rPr>
        <w:t>, 5 (8), 1754-1761.</w:t>
      </w:r>
    </w:p>
    <w:p w14:paraId="6D88ADBA"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Tous, M.D., Tahiri, A. and Haghighi, S. (2015) The Effect of Instructing Critical Thinking through Debate on Male and Female EFL Learning Reading Comprehension, </w:t>
      </w:r>
      <w:r w:rsidRPr="009C4F2E">
        <w:rPr>
          <w:rFonts w:ascii="Arial" w:hAnsi="Arial" w:cs="Arial"/>
          <w:i/>
          <w:color w:val="000000" w:themeColor="text1"/>
        </w:rPr>
        <w:t xml:space="preserve">Journal of the Scholarship of Teaching and Learning, </w:t>
      </w:r>
      <w:r w:rsidRPr="009C4F2E">
        <w:rPr>
          <w:rFonts w:ascii="Arial" w:hAnsi="Arial" w:cs="Arial"/>
          <w:color w:val="000000" w:themeColor="text1"/>
        </w:rPr>
        <w:t>15 (4) 21-40 (</w:t>
      </w:r>
    </w:p>
    <w:p w14:paraId="2F7D9B41" w14:textId="77777777" w:rsidR="009C4F2E" w:rsidRPr="009C4F2E" w:rsidRDefault="009C4F2E" w:rsidP="009C4F2E">
      <w:pPr>
        <w:spacing w:line="240" w:lineRule="auto"/>
        <w:contextualSpacing/>
        <w:jc w:val="both"/>
        <w:rPr>
          <w:rFonts w:ascii="Arial" w:hAnsi="Arial" w:cs="Arial"/>
        </w:rPr>
      </w:pPr>
    </w:p>
    <w:p w14:paraId="00B9C8A3" w14:textId="77777777" w:rsidR="009C4F2E" w:rsidRPr="009C4F2E" w:rsidRDefault="009C4F2E" w:rsidP="009C4F2E">
      <w:pPr>
        <w:spacing w:line="240" w:lineRule="auto"/>
        <w:contextualSpacing/>
        <w:jc w:val="both"/>
        <w:rPr>
          <w:rFonts w:ascii="Arial" w:hAnsi="Arial" w:cs="Arial"/>
        </w:rPr>
      </w:pPr>
      <w:r w:rsidRPr="009C4F2E">
        <w:rPr>
          <w:rFonts w:ascii="Arial" w:hAnsi="Arial" w:cs="Arial"/>
        </w:rPr>
        <w:t xml:space="preserve">Trabasso, T. and Bouchard, E. (2002) Teaching readers how to comprehend text strategically. In C.C Block and N. Pressley (Eds). </w:t>
      </w:r>
      <w:r w:rsidRPr="009C4F2E">
        <w:rPr>
          <w:rFonts w:ascii="Arial" w:hAnsi="Arial" w:cs="Arial"/>
          <w:i/>
        </w:rPr>
        <w:t>Comprehension instruction: Research-based best practices</w:t>
      </w:r>
      <w:r w:rsidRPr="009C4F2E">
        <w:rPr>
          <w:rFonts w:ascii="Arial" w:hAnsi="Arial" w:cs="Arial"/>
        </w:rPr>
        <w:t xml:space="preserve"> (New York: Guilford Press).</w:t>
      </w:r>
    </w:p>
    <w:p w14:paraId="7C6FC3C3" w14:textId="77777777" w:rsidR="001E4478" w:rsidRDefault="001E4478" w:rsidP="009C4F2E">
      <w:pPr>
        <w:spacing w:line="240" w:lineRule="auto"/>
        <w:jc w:val="both"/>
        <w:rPr>
          <w:rFonts w:ascii="Arial" w:hAnsi="Arial" w:cs="Arial"/>
        </w:rPr>
      </w:pPr>
    </w:p>
    <w:p w14:paraId="7252B54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Truelove, E. (2014) </w:t>
      </w:r>
      <w:r w:rsidRPr="009C4F2E">
        <w:rPr>
          <w:rFonts w:ascii="Arial" w:hAnsi="Arial" w:cs="Arial"/>
          <w:i/>
        </w:rPr>
        <w:t>How can I enhance a reciprocal teaching intervention to support the reading comprehension skills of two children with ASC2 An action study.</w:t>
      </w:r>
      <w:r w:rsidRPr="009C4F2E">
        <w:rPr>
          <w:rFonts w:ascii="Arial" w:hAnsi="Arial" w:cs="Arial"/>
        </w:rPr>
        <w:t xml:space="preserve"> University of Sheffield. Retrieved December, 2017 at </w:t>
      </w:r>
      <w:hyperlink r:id="rId29" w:history="1">
        <w:r w:rsidRPr="009C4F2E">
          <w:rPr>
            <w:rFonts w:ascii="Arial" w:hAnsi="Arial" w:cs="Arial"/>
            <w:color w:val="0000FF" w:themeColor="hyperlink"/>
            <w:u w:val="single"/>
          </w:rPr>
          <w:t>http://etheses.whiterose.ac.uk/6786/</w:t>
        </w:r>
      </w:hyperlink>
    </w:p>
    <w:p w14:paraId="6A01817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Turnbull, B. &amp; Evans, M.S. (2017). The Effects of L1 and L2 Group Discussions on L2 Reading Comprehension. </w:t>
      </w:r>
      <w:r w:rsidRPr="009C4F2E">
        <w:rPr>
          <w:rFonts w:ascii="Arial" w:hAnsi="Arial" w:cs="Arial"/>
          <w:i/>
        </w:rPr>
        <w:t>Reading in a Foreign Language,</w:t>
      </w:r>
      <w:r w:rsidRPr="009C4F2E">
        <w:rPr>
          <w:rFonts w:ascii="Arial" w:hAnsi="Arial" w:cs="Arial"/>
        </w:rPr>
        <w:t xml:space="preserve"> 29 (1), 133-154</w:t>
      </w:r>
    </w:p>
    <w:p w14:paraId="56D0B6C7"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Turner, H. Remington, A &amp; Hill, V. (2017) Developing an intervention to improve Reading Comprehension for Children and Young people with Autism Spectrum Disorders, </w:t>
      </w:r>
      <w:r w:rsidRPr="009C4F2E">
        <w:rPr>
          <w:rFonts w:ascii="Arial" w:hAnsi="Arial" w:cs="Arial"/>
          <w:i/>
        </w:rPr>
        <w:t>Educational &amp; Child Psychology</w:t>
      </w:r>
      <w:r w:rsidRPr="009C4F2E">
        <w:rPr>
          <w:rFonts w:ascii="Arial" w:hAnsi="Arial" w:cs="Arial"/>
        </w:rPr>
        <w:t>, 34(2), 13-26</w:t>
      </w:r>
    </w:p>
    <w:p w14:paraId="2000D67F" w14:textId="77777777" w:rsidR="009C4F2E" w:rsidRPr="009C4F2E" w:rsidRDefault="009C4F2E" w:rsidP="009C4F2E">
      <w:pPr>
        <w:jc w:val="both"/>
        <w:rPr>
          <w:rFonts w:ascii="Arial" w:hAnsi="Arial" w:cs="Arial"/>
        </w:rPr>
      </w:pPr>
      <w:r w:rsidRPr="009C4F2E">
        <w:rPr>
          <w:rFonts w:ascii="Arial" w:hAnsi="Arial" w:cs="Arial"/>
        </w:rPr>
        <w:t xml:space="preserve">Ubahakwe, E.E. (1991) </w:t>
      </w:r>
      <w:r w:rsidRPr="009C4F2E">
        <w:rPr>
          <w:rFonts w:ascii="Arial" w:hAnsi="Arial" w:cs="Arial"/>
          <w:i/>
        </w:rPr>
        <w:t>The Teaching of English Studies</w:t>
      </w:r>
      <w:r w:rsidRPr="009C4F2E">
        <w:rPr>
          <w:rFonts w:ascii="Arial" w:hAnsi="Arial" w:cs="Arial"/>
        </w:rPr>
        <w:t xml:space="preserve"> (Ibadan: University Press).</w:t>
      </w:r>
    </w:p>
    <w:p w14:paraId="5B3196AF"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Ubahkwe, E.E. (1979) </w:t>
      </w:r>
      <w:r w:rsidRPr="009C4F2E">
        <w:rPr>
          <w:rFonts w:ascii="Arial" w:hAnsi="Arial" w:cs="Arial"/>
          <w:i/>
        </w:rPr>
        <w:t>The teaching of English Studies</w:t>
      </w:r>
      <w:r w:rsidRPr="009C4F2E">
        <w:rPr>
          <w:rFonts w:ascii="Arial" w:hAnsi="Arial" w:cs="Arial"/>
        </w:rPr>
        <w:t xml:space="preserve"> (Ibadan: University Press).</w:t>
      </w:r>
    </w:p>
    <w:p w14:paraId="186E9B88" w14:textId="77777777" w:rsidR="009C4F2E" w:rsidRPr="009C4F2E" w:rsidRDefault="009C4F2E" w:rsidP="009C4F2E">
      <w:pPr>
        <w:spacing w:after="0" w:line="240" w:lineRule="auto"/>
        <w:contextualSpacing/>
        <w:jc w:val="both"/>
        <w:rPr>
          <w:rFonts w:ascii="Arial" w:hAnsi="Arial" w:cs="Arial"/>
        </w:rPr>
      </w:pPr>
    </w:p>
    <w:p w14:paraId="66516FB8"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UBE (2013). 2011 National Assessment of Learning Achievements in Basic Education (NALABE). (Nigeria, Abuja: Universal Basic Education).</w:t>
      </w:r>
    </w:p>
    <w:p w14:paraId="5D37D257" w14:textId="77777777" w:rsidR="009C4F2E" w:rsidRPr="009C4F2E" w:rsidRDefault="009C4F2E" w:rsidP="009C4F2E">
      <w:pPr>
        <w:spacing w:line="240" w:lineRule="auto"/>
        <w:jc w:val="both"/>
        <w:rPr>
          <w:rFonts w:ascii="Arial" w:hAnsi="Arial" w:cs="Arial"/>
        </w:rPr>
      </w:pPr>
    </w:p>
    <w:p w14:paraId="418D2E0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Uccelli, P., Phillips, G.E., Barr, C.D., Meneses, A. &amp; Dobbs, C.L, (2015). Beyond Vocabulary: Exploring Cross-Disciplinary Academic Language Proficiency and its Association with Reading Comprehension, </w:t>
      </w:r>
      <w:r w:rsidRPr="009C4F2E">
        <w:rPr>
          <w:rFonts w:ascii="Arial" w:hAnsi="Arial" w:cs="Arial"/>
          <w:i/>
        </w:rPr>
        <w:t>Reading Research Quarterly,</w:t>
      </w:r>
      <w:r w:rsidRPr="009C4F2E">
        <w:rPr>
          <w:rFonts w:ascii="Arial" w:hAnsi="Arial" w:cs="Arial"/>
        </w:rPr>
        <w:t xml:space="preserve"> 50 (3), 337-356</w:t>
      </w:r>
    </w:p>
    <w:p w14:paraId="602C3F0D"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Udeme, S.T. (2015). Effect of List-Group-Label and Reciprocal Teaching on Senior Secondary School Students’ Achievement in English Comprehension In Ondo, Nigeria. </w:t>
      </w:r>
      <w:r w:rsidRPr="009C4F2E">
        <w:rPr>
          <w:rFonts w:ascii="Arial" w:hAnsi="Arial" w:cs="Arial"/>
          <w:i/>
        </w:rPr>
        <w:t>Journal of Educational Studies,</w:t>
      </w:r>
      <w:r w:rsidRPr="009C4F2E">
        <w:rPr>
          <w:rFonts w:ascii="Arial" w:hAnsi="Arial" w:cs="Arial"/>
        </w:rPr>
        <w:t xml:space="preserve"> 11 (2), 15 – 27.</w:t>
      </w:r>
    </w:p>
    <w:p w14:paraId="1C7BB482"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Uju, L. (2013) Teaching reading comprehension in adult classes: The role of instructional method. </w:t>
      </w:r>
      <w:r w:rsidRPr="009C4F2E">
        <w:rPr>
          <w:rFonts w:ascii="Arial" w:hAnsi="Arial" w:cs="Arial"/>
          <w:i/>
        </w:rPr>
        <w:t>Journal of Adult Education,</w:t>
      </w:r>
      <w:r w:rsidRPr="009C4F2E">
        <w:rPr>
          <w:rFonts w:ascii="Arial" w:hAnsi="Arial" w:cs="Arial"/>
        </w:rPr>
        <w:t xml:space="preserve"> 7 (3), 67 – 83</w:t>
      </w:r>
    </w:p>
    <w:p w14:paraId="50C8B073" w14:textId="77777777" w:rsidR="009C4F2E" w:rsidRPr="009C4F2E" w:rsidRDefault="009C4F2E" w:rsidP="009C4F2E">
      <w:pPr>
        <w:spacing w:line="240" w:lineRule="auto"/>
        <w:jc w:val="both"/>
        <w:rPr>
          <w:rFonts w:ascii="Arial" w:hAnsi="Arial" w:cs="Arial"/>
        </w:rPr>
      </w:pPr>
    </w:p>
    <w:p w14:paraId="3E2601B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Ultanir, E. (2012) An Epistemological Glance at the constructivist approach: Constructivist Learning in Dewey, Piaget and Montessori, </w:t>
      </w:r>
      <w:r w:rsidRPr="009C4F2E">
        <w:rPr>
          <w:rFonts w:ascii="Arial" w:hAnsi="Arial" w:cs="Arial"/>
          <w:i/>
        </w:rPr>
        <w:t>International Journal of Instruction,</w:t>
      </w:r>
      <w:r w:rsidRPr="009C4F2E">
        <w:rPr>
          <w:rFonts w:ascii="Arial" w:hAnsi="Arial" w:cs="Arial"/>
        </w:rPr>
        <w:t xml:space="preserve"> 5(2), 195-212</w:t>
      </w:r>
    </w:p>
    <w:p w14:paraId="531CD6CB" w14:textId="77777777" w:rsidR="009C4F2E" w:rsidRPr="009C4F2E" w:rsidRDefault="009C4F2E" w:rsidP="009C4F2E">
      <w:pPr>
        <w:jc w:val="both"/>
        <w:rPr>
          <w:rFonts w:ascii="Arial" w:hAnsi="Arial" w:cs="Arial"/>
        </w:rPr>
      </w:pPr>
      <w:r w:rsidRPr="009C4F2E">
        <w:rPr>
          <w:rFonts w:ascii="Arial" w:hAnsi="Arial" w:cs="Arial"/>
        </w:rPr>
        <w:t xml:space="preserve">Umunah, L. (2010). Teaching as a Research Based Profession in Nigeria. </w:t>
      </w:r>
      <w:r w:rsidRPr="009C4F2E">
        <w:rPr>
          <w:rFonts w:ascii="Arial" w:hAnsi="Arial" w:cs="Arial"/>
          <w:i/>
        </w:rPr>
        <w:t>Educational Action Research,</w:t>
      </w:r>
      <w:r w:rsidRPr="009C4F2E">
        <w:rPr>
          <w:rFonts w:ascii="Arial" w:hAnsi="Arial" w:cs="Arial"/>
        </w:rPr>
        <w:t xml:space="preserve"> 7 (3), 49 – 58.</w:t>
      </w:r>
    </w:p>
    <w:p w14:paraId="1469199E" w14:textId="77777777" w:rsidR="009C4F2E" w:rsidRPr="009C4F2E" w:rsidRDefault="009C4F2E" w:rsidP="009C4F2E">
      <w:pPr>
        <w:jc w:val="both"/>
        <w:rPr>
          <w:rFonts w:ascii="Arial" w:hAnsi="Arial" w:cs="Arial"/>
        </w:rPr>
      </w:pPr>
      <w:r w:rsidRPr="009C4F2E">
        <w:rPr>
          <w:rFonts w:ascii="Arial" w:hAnsi="Arial" w:cs="Arial"/>
        </w:rPr>
        <w:t xml:space="preserve">United States Department of Education, Institute of Education Sciences, What Works Clearinghouse (2010) WWC Intervention Report: Reciprocal Teaching. Retrieved from </w:t>
      </w:r>
      <w:hyperlink r:id="rId30" w:history="1">
        <w:r w:rsidRPr="009C4F2E">
          <w:rPr>
            <w:rFonts w:ascii="Arial" w:hAnsi="Arial" w:cs="Arial"/>
            <w:color w:val="0000FF" w:themeColor="hyperlink"/>
            <w:u w:val="single"/>
          </w:rPr>
          <w:t>http://ies.ed.gov/ncee/wwe/pdf/intervention_reports wwc_rec_teach_091410.pdf</w:t>
        </w:r>
      </w:hyperlink>
      <w:r w:rsidRPr="009C4F2E">
        <w:rPr>
          <w:rFonts w:ascii="Arial" w:hAnsi="Arial" w:cs="Arial"/>
        </w:rPr>
        <w:t xml:space="preserve"> on the 3</w:t>
      </w:r>
      <w:r w:rsidRPr="009C4F2E">
        <w:rPr>
          <w:rFonts w:ascii="Arial" w:hAnsi="Arial" w:cs="Arial"/>
          <w:vertAlign w:val="superscript"/>
        </w:rPr>
        <w:t>rd</w:t>
      </w:r>
      <w:r w:rsidRPr="009C4F2E">
        <w:rPr>
          <w:rFonts w:ascii="Arial" w:hAnsi="Arial" w:cs="Arial"/>
        </w:rPr>
        <w:t xml:space="preserve"> April, 2018.</w:t>
      </w:r>
    </w:p>
    <w:p w14:paraId="1F087D25"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Unkyoung, M. (2014). The Effectiveness of Reading Strategy Instruction: A Meta-Analysis, </w:t>
      </w:r>
      <w:r w:rsidRPr="009C4F2E">
        <w:rPr>
          <w:rFonts w:ascii="Arial" w:hAnsi="Arial" w:cs="Arial"/>
          <w:i/>
          <w:color w:val="000000" w:themeColor="text1"/>
        </w:rPr>
        <w:t>English Teaching Autumn</w:t>
      </w:r>
      <w:r w:rsidRPr="009C4F2E">
        <w:rPr>
          <w:rFonts w:ascii="Arial" w:hAnsi="Arial" w:cs="Arial"/>
          <w:color w:val="000000" w:themeColor="text1"/>
        </w:rPr>
        <w:t xml:space="preserve"> 69 (3) 105-127. </w:t>
      </w:r>
    </w:p>
    <w:p w14:paraId="23B5B781" w14:textId="77777777" w:rsidR="009C4F2E" w:rsidRPr="009C4F2E" w:rsidRDefault="009C4F2E" w:rsidP="009C4F2E">
      <w:pPr>
        <w:spacing w:line="240" w:lineRule="auto"/>
        <w:jc w:val="both"/>
        <w:rPr>
          <w:rFonts w:ascii="Arial" w:hAnsi="Arial" w:cs="Arial"/>
        </w:rPr>
      </w:pPr>
    </w:p>
    <w:p w14:paraId="0D4D992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Upebi, T.A. (2016). Sustaining Students’ Interest in Reading: The Influence of Semantic Mapping Instruction. </w:t>
      </w:r>
      <w:r w:rsidRPr="009C4F2E">
        <w:rPr>
          <w:rFonts w:ascii="Arial" w:hAnsi="Arial" w:cs="Arial"/>
          <w:i/>
        </w:rPr>
        <w:t>Journal of Research in Reading</w:t>
      </w:r>
      <w:r w:rsidRPr="009C4F2E">
        <w:rPr>
          <w:rFonts w:ascii="Arial" w:hAnsi="Arial" w:cs="Arial"/>
        </w:rPr>
        <w:t>, 1 (2), 14 – 19.</w:t>
      </w:r>
    </w:p>
    <w:p w14:paraId="74F8ECA4"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Van den Brock, P.W (2010). Using Texts in Science Education: Cognitive Processes and Knowledge Representation,</w:t>
      </w:r>
      <w:r w:rsidRPr="009C4F2E">
        <w:rPr>
          <w:rFonts w:ascii="Arial" w:hAnsi="Arial" w:cs="Arial"/>
          <w:i/>
        </w:rPr>
        <w:t xml:space="preserve"> Science 328, 453-456</w:t>
      </w:r>
    </w:p>
    <w:p w14:paraId="0C9B455E" w14:textId="77777777" w:rsidR="009C4F2E" w:rsidRPr="009C4F2E" w:rsidRDefault="009C4F2E" w:rsidP="009C4F2E">
      <w:pPr>
        <w:spacing w:before="240" w:line="254" w:lineRule="auto"/>
        <w:jc w:val="both"/>
        <w:rPr>
          <w:rFonts w:ascii="Arial" w:eastAsia="Calibri" w:hAnsi="Arial" w:cs="Arial"/>
        </w:rPr>
      </w:pPr>
      <w:r w:rsidRPr="009C4F2E">
        <w:rPr>
          <w:rFonts w:ascii="Arial" w:eastAsia="Calibri" w:hAnsi="Arial" w:cs="Arial"/>
        </w:rPr>
        <w:t xml:space="preserve">Van der Veer, P. (2007). Global Breathing: Religious Utopians in India and China. </w:t>
      </w:r>
      <w:r w:rsidRPr="009C4F2E">
        <w:rPr>
          <w:rFonts w:ascii="Arial" w:eastAsia="Calibri" w:hAnsi="Arial" w:cs="Arial"/>
          <w:i/>
        </w:rPr>
        <w:t>Anthropogical Theory</w:t>
      </w:r>
      <w:r w:rsidRPr="009C4F2E">
        <w:rPr>
          <w:rFonts w:ascii="Arial" w:eastAsia="Calibri" w:hAnsi="Arial" w:cs="Arial"/>
        </w:rPr>
        <w:t xml:space="preserve">, 7 (3), 315 – 328. </w:t>
      </w:r>
    </w:p>
    <w:p w14:paraId="3BC0EF4E" w14:textId="77777777" w:rsidR="009C4F2E" w:rsidRPr="009C4F2E" w:rsidRDefault="009C4F2E" w:rsidP="009C4F2E">
      <w:pPr>
        <w:jc w:val="both"/>
        <w:rPr>
          <w:rFonts w:ascii="Arial" w:hAnsi="Arial" w:cs="Arial"/>
        </w:rPr>
      </w:pPr>
      <w:r w:rsidRPr="009C4F2E">
        <w:rPr>
          <w:rFonts w:ascii="Arial" w:hAnsi="Arial" w:cs="Arial"/>
        </w:rPr>
        <w:t xml:space="preserve">Van Kuyk, J.J (2011) Scaffolding – how to increase development? </w:t>
      </w:r>
      <w:r w:rsidRPr="009C4F2E">
        <w:rPr>
          <w:rFonts w:ascii="Arial" w:hAnsi="Arial" w:cs="Arial"/>
          <w:i/>
        </w:rPr>
        <w:t>European Early Childhood Education Research Journal</w:t>
      </w:r>
      <w:r w:rsidRPr="009C4F2E">
        <w:rPr>
          <w:rFonts w:ascii="Arial" w:hAnsi="Arial" w:cs="Arial"/>
        </w:rPr>
        <w:t>, 19 (1), 133-146</w:t>
      </w:r>
    </w:p>
    <w:p w14:paraId="73A95A1A"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VanDeWeghe, R (2008) Reading and Writing and Cognitive Strategies, </w:t>
      </w:r>
      <w:r w:rsidRPr="009C4F2E">
        <w:rPr>
          <w:rFonts w:ascii="Arial" w:hAnsi="Arial" w:cs="Arial"/>
          <w:i/>
        </w:rPr>
        <w:t>English Journal,</w:t>
      </w:r>
      <w:r w:rsidRPr="009C4F2E">
        <w:rPr>
          <w:rFonts w:ascii="Arial" w:hAnsi="Arial" w:cs="Arial"/>
        </w:rPr>
        <w:t xml:space="preserve"> 97 (4), 93 – 96.</w:t>
      </w:r>
    </w:p>
    <w:p w14:paraId="42F27E52" w14:textId="77777777" w:rsidR="009C4F2E" w:rsidRPr="009C4F2E" w:rsidRDefault="009C4F2E" w:rsidP="009C4F2E">
      <w:pPr>
        <w:spacing w:line="240" w:lineRule="auto"/>
        <w:jc w:val="both"/>
        <w:rPr>
          <w:rFonts w:ascii="Arial" w:hAnsi="Arial" w:cs="Arial"/>
        </w:rPr>
      </w:pPr>
    </w:p>
    <w:p w14:paraId="6BE4F8C3"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Varga, A. (2017) Metacognitive Perspectives on the Development of Reading Comprehension: A classroom Study of Literacy Text talks, </w:t>
      </w:r>
      <w:r w:rsidRPr="009C4F2E">
        <w:rPr>
          <w:rFonts w:ascii="Arial" w:hAnsi="Arial" w:cs="Arial"/>
          <w:i/>
        </w:rPr>
        <w:t>Literacy,</w:t>
      </w:r>
      <w:r w:rsidRPr="009C4F2E">
        <w:rPr>
          <w:rFonts w:ascii="Arial" w:hAnsi="Arial" w:cs="Arial"/>
        </w:rPr>
        <w:t xml:space="preserve">  51, (1), 19-25</w:t>
      </w:r>
    </w:p>
    <w:p w14:paraId="4A283D09"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 xml:space="preserve">Vygotsky, L.S (1978) </w:t>
      </w:r>
      <w:r w:rsidRPr="009C4F2E">
        <w:rPr>
          <w:rFonts w:ascii="Arial" w:hAnsi="Arial" w:cs="Arial"/>
          <w:i/>
        </w:rPr>
        <w:t>Mind in Society</w:t>
      </w:r>
      <w:r w:rsidRPr="009C4F2E">
        <w:rPr>
          <w:rFonts w:ascii="Arial" w:hAnsi="Arial" w:cs="Arial"/>
        </w:rPr>
        <w:t xml:space="preserve"> (Cambridge, M.A. Havard University Press). </w:t>
      </w:r>
    </w:p>
    <w:p w14:paraId="04BA6734" w14:textId="77777777" w:rsidR="009C4F2E" w:rsidRPr="009C4F2E" w:rsidRDefault="009C4F2E" w:rsidP="009C4F2E">
      <w:pPr>
        <w:spacing w:after="0" w:line="240" w:lineRule="auto"/>
        <w:contextualSpacing/>
        <w:jc w:val="both"/>
        <w:rPr>
          <w:rFonts w:ascii="Arial" w:hAnsi="Arial" w:cs="Arial"/>
        </w:rPr>
      </w:pPr>
    </w:p>
    <w:p w14:paraId="7E15DCB3"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Vygotsky, L.S. (1962). </w:t>
      </w:r>
      <w:r w:rsidRPr="009C4F2E">
        <w:rPr>
          <w:rFonts w:ascii="Arial" w:hAnsi="Arial" w:cs="Arial"/>
          <w:i/>
        </w:rPr>
        <w:t>Thoughts and Language. (</w:t>
      </w:r>
      <w:r w:rsidRPr="009C4F2E">
        <w:rPr>
          <w:rFonts w:ascii="Arial" w:hAnsi="Arial" w:cs="Arial"/>
        </w:rPr>
        <w:t>Cambridge, M.A. MT Press).</w:t>
      </w:r>
    </w:p>
    <w:p w14:paraId="27C0C2AE" w14:textId="77777777" w:rsidR="009C4F2E" w:rsidRPr="009C4F2E" w:rsidRDefault="009C4F2E" w:rsidP="009C4F2E">
      <w:pPr>
        <w:spacing w:after="0" w:line="240" w:lineRule="auto"/>
        <w:contextualSpacing/>
        <w:jc w:val="both"/>
        <w:rPr>
          <w:rFonts w:ascii="Arial" w:hAnsi="Arial" w:cs="Arial"/>
        </w:rPr>
      </w:pPr>
    </w:p>
    <w:p w14:paraId="28F9463C" w14:textId="77777777" w:rsidR="009C4F2E" w:rsidRPr="009C4F2E" w:rsidRDefault="009C4F2E" w:rsidP="009C4F2E">
      <w:pPr>
        <w:jc w:val="both"/>
        <w:rPr>
          <w:rFonts w:ascii="Arial" w:hAnsi="Arial" w:cs="Arial"/>
        </w:rPr>
      </w:pPr>
      <w:r w:rsidRPr="009C4F2E">
        <w:rPr>
          <w:rFonts w:ascii="Arial" w:hAnsi="Arial" w:cs="Arial"/>
        </w:rPr>
        <w:t xml:space="preserve">Wadsworth, B.J (1996). </w:t>
      </w:r>
      <w:r w:rsidRPr="009C4F2E">
        <w:rPr>
          <w:rFonts w:ascii="Arial" w:hAnsi="Arial" w:cs="Arial"/>
          <w:i/>
        </w:rPr>
        <w:t>Piaget’s Theory of Cognitive and Affective Development: Foundation of Constructivism, 5</w:t>
      </w:r>
      <w:r w:rsidRPr="009C4F2E">
        <w:rPr>
          <w:rFonts w:ascii="Arial" w:hAnsi="Arial" w:cs="Arial"/>
          <w:i/>
          <w:vertAlign w:val="superscript"/>
        </w:rPr>
        <w:t>th</w:t>
      </w:r>
      <w:r w:rsidRPr="009C4F2E">
        <w:rPr>
          <w:rFonts w:ascii="Arial" w:hAnsi="Arial" w:cs="Arial"/>
          <w:i/>
        </w:rPr>
        <w:t>edn</w:t>
      </w:r>
      <w:r w:rsidRPr="009C4F2E">
        <w:rPr>
          <w:rFonts w:ascii="Arial" w:hAnsi="Arial" w:cs="Arial"/>
        </w:rPr>
        <w:t xml:space="preserve"> (New York, Longman).</w:t>
      </w:r>
    </w:p>
    <w:p w14:paraId="7E082809"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Walker, M., Bartlett, S., Belts, H., Sainsbury, M. &amp; Worth, J. (2014). </w:t>
      </w:r>
      <w:r w:rsidRPr="009C4F2E">
        <w:rPr>
          <w:rFonts w:ascii="Arial" w:hAnsi="Arial" w:cs="Arial"/>
          <w:i/>
        </w:rPr>
        <w:t xml:space="preserve">Phonics Screening Check Evaluation. </w:t>
      </w:r>
      <w:r w:rsidRPr="009C4F2E">
        <w:rPr>
          <w:rFonts w:ascii="Arial" w:hAnsi="Arial" w:cs="Arial"/>
        </w:rPr>
        <w:t xml:space="preserve"> (London:  National Foundation for Educational Research, NFGR).</w:t>
      </w:r>
    </w:p>
    <w:p w14:paraId="19F4E2F9"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Wallen E, Plass, J.L &amp; Brunken, R. (2005). The Function of Annotations in the Comprehension of Scientific Texts: Cognitive Load Effects and the Impact of Verbal Ability,</w:t>
      </w:r>
      <w:r w:rsidRPr="009C4F2E">
        <w:rPr>
          <w:rFonts w:ascii="Arial" w:hAnsi="Arial" w:cs="Arial"/>
          <w:i/>
          <w:color w:val="000000" w:themeColor="text1"/>
        </w:rPr>
        <w:t xml:space="preserve"> Educational Technology Research and Development </w:t>
      </w:r>
      <w:r w:rsidRPr="009C4F2E">
        <w:rPr>
          <w:rFonts w:ascii="Arial" w:hAnsi="Arial" w:cs="Arial"/>
          <w:color w:val="000000" w:themeColor="text1"/>
        </w:rPr>
        <w:t>53(3) 59-72.</w:t>
      </w:r>
    </w:p>
    <w:p w14:paraId="62B42E1E" w14:textId="77777777" w:rsidR="009C4F2E" w:rsidRPr="009C4F2E" w:rsidRDefault="009C4F2E" w:rsidP="009C4F2E">
      <w:pPr>
        <w:spacing w:line="240" w:lineRule="auto"/>
        <w:rPr>
          <w:rFonts w:ascii="Arial" w:hAnsi="Arial" w:cs="Arial"/>
        </w:rPr>
      </w:pPr>
    </w:p>
    <w:p w14:paraId="355A0F90" w14:textId="77777777" w:rsidR="009C4F2E" w:rsidRPr="009C4F2E" w:rsidRDefault="009C4F2E" w:rsidP="009C4F2E">
      <w:pPr>
        <w:spacing w:line="240" w:lineRule="auto"/>
        <w:rPr>
          <w:rFonts w:ascii="Arial" w:hAnsi="Arial" w:cs="Arial"/>
        </w:rPr>
      </w:pPr>
      <w:r w:rsidRPr="009C4F2E">
        <w:rPr>
          <w:rFonts w:ascii="Arial" w:hAnsi="Arial" w:cs="Arial"/>
        </w:rPr>
        <w:t xml:space="preserve">Wang, Y. (2000). Children’s Attitudes toward Reading and their Literacy Development. </w:t>
      </w:r>
      <w:r w:rsidRPr="009C4F2E">
        <w:rPr>
          <w:rFonts w:ascii="Arial" w:hAnsi="Arial" w:cs="Arial"/>
          <w:i/>
        </w:rPr>
        <w:t>Journal of Instructional Psychology</w:t>
      </w:r>
      <w:r w:rsidRPr="009C4F2E">
        <w:rPr>
          <w:rFonts w:ascii="Arial" w:hAnsi="Arial" w:cs="Arial"/>
        </w:rPr>
        <w:t>, 27 (2), 78-81.</w:t>
      </w:r>
    </w:p>
    <w:p w14:paraId="5B13D8E8"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Wang, Y. (2017). Relationships between Reading Comprehension and its components in young Chinese a-a-second-language Learners, </w:t>
      </w:r>
      <w:r w:rsidRPr="009C4F2E">
        <w:rPr>
          <w:rFonts w:ascii="Arial" w:hAnsi="Arial" w:cs="Arial"/>
          <w:i/>
        </w:rPr>
        <w:t>Reading and Writing,</w:t>
      </w:r>
      <w:r w:rsidRPr="009C4F2E">
        <w:rPr>
          <w:rFonts w:ascii="Arial" w:hAnsi="Arial" w:cs="Arial"/>
        </w:rPr>
        <w:t xml:space="preserve"> 30(5), 969-988.</w:t>
      </w:r>
    </w:p>
    <w:p w14:paraId="2375351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Wards, S.L. (2013). </w:t>
      </w:r>
      <w:r w:rsidRPr="009C4F2E">
        <w:rPr>
          <w:rFonts w:ascii="Arial" w:hAnsi="Arial" w:cs="Arial"/>
          <w:i/>
        </w:rPr>
        <w:t>An Examination of a Relationship Between Reading Attitudes  and Reading Achievement for a Group of 6th Grade Students</w:t>
      </w:r>
      <w:r w:rsidRPr="009C4F2E">
        <w:rPr>
          <w:rFonts w:ascii="Arial" w:hAnsi="Arial" w:cs="Arial"/>
        </w:rPr>
        <w:t xml:space="preserve"> (Unpublished Doctoral Thesis, Mississippi State, Mississippi).</w:t>
      </w:r>
    </w:p>
    <w:p w14:paraId="62819F85" w14:textId="77777777" w:rsidR="009C4F2E" w:rsidRPr="009C4F2E" w:rsidRDefault="009C4F2E" w:rsidP="009C4F2E">
      <w:pPr>
        <w:spacing w:line="240" w:lineRule="auto"/>
        <w:jc w:val="both"/>
        <w:rPr>
          <w:rFonts w:ascii="Arial" w:hAnsi="Arial" w:cs="Arial"/>
          <w:u w:val="single"/>
        </w:rPr>
      </w:pPr>
      <w:r w:rsidRPr="009C4F2E">
        <w:rPr>
          <w:rFonts w:ascii="Arial" w:hAnsi="Arial" w:cs="Arial"/>
        </w:rPr>
        <w:t>Watson, A., Kohler, M. &amp; Martino, W. (2010). The Problem of Boys’ Literacy Underachievement: Raising some Questions.</w:t>
      </w:r>
      <w:r w:rsidRPr="009C4F2E">
        <w:rPr>
          <w:rFonts w:ascii="Arial" w:hAnsi="Arial" w:cs="Arial"/>
          <w:i/>
        </w:rPr>
        <w:t xml:space="preserve"> Journal of Adolescents &amp; Adult Literacy, </w:t>
      </w:r>
      <w:r w:rsidRPr="009C4F2E">
        <w:rPr>
          <w:rFonts w:ascii="Arial" w:hAnsi="Arial" w:cs="Arial"/>
        </w:rPr>
        <w:t>53(5), 356-361</w:t>
      </w:r>
    </w:p>
    <w:p w14:paraId="21D1A30F" w14:textId="77777777" w:rsidR="009C4F2E" w:rsidRPr="009C4F2E" w:rsidRDefault="009C4F2E" w:rsidP="009C4F2E">
      <w:pPr>
        <w:jc w:val="both"/>
        <w:rPr>
          <w:rFonts w:ascii="Arial" w:hAnsi="Arial" w:cs="Arial"/>
        </w:rPr>
      </w:pPr>
      <w:r w:rsidRPr="009C4F2E">
        <w:rPr>
          <w:rFonts w:ascii="Arial" w:hAnsi="Arial" w:cs="Arial"/>
        </w:rPr>
        <w:t xml:space="preserve">Wengraf, T. (2001). </w:t>
      </w:r>
      <w:r w:rsidRPr="009C4F2E">
        <w:rPr>
          <w:rFonts w:ascii="Arial" w:hAnsi="Arial" w:cs="Arial"/>
          <w:i/>
        </w:rPr>
        <w:t>Qualitative Research Interviewing: Biographic Narrative and Semi-Structured Methods.</w:t>
      </w:r>
      <w:r w:rsidRPr="009C4F2E">
        <w:rPr>
          <w:rFonts w:ascii="Arial" w:hAnsi="Arial" w:cs="Arial"/>
        </w:rPr>
        <w:t xml:space="preserve"> (London: Sage Publications).</w:t>
      </w:r>
    </w:p>
    <w:p w14:paraId="026945F4"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WAEC (West African Examination Council, 2015). Chief Examiner’s Reports (Nigeria, Yaba: WAEC Printing press)</w:t>
      </w:r>
    </w:p>
    <w:p w14:paraId="1BAD4A67" w14:textId="77777777" w:rsidR="009C4F2E" w:rsidRPr="009C4F2E" w:rsidRDefault="009C4F2E" w:rsidP="009C4F2E">
      <w:pPr>
        <w:jc w:val="both"/>
        <w:rPr>
          <w:rFonts w:ascii="Arial" w:hAnsi="Arial" w:cs="Arial"/>
        </w:rPr>
      </w:pPr>
    </w:p>
    <w:p w14:paraId="620C2411" w14:textId="77777777" w:rsidR="009C4F2E" w:rsidRPr="009C4F2E" w:rsidRDefault="009C4F2E" w:rsidP="009C4F2E">
      <w:pPr>
        <w:jc w:val="both"/>
        <w:rPr>
          <w:rFonts w:ascii="Arial" w:hAnsi="Arial" w:cs="Arial"/>
        </w:rPr>
      </w:pPr>
      <w:r w:rsidRPr="009C4F2E">
        <w:rPr>
          <w:rFonts w:ascii="Arial" w:hAnsi="Arial" w:cs="Arial"/>
        </w:rPr>
        <w:t>WAEC (West African Examination Council, 2016).</w:t>
      </w:r>
      <w:r w:rsidRPr="009C4F2E">
        <w:rPr>
          <w:rFonts w:ascii="Arial" w:hAnsi="Arial" w:cs="Arial"/>
          <w:i/>
        </w:rPr>
        <w:t xml:space="preserve"> Chief Examiners’ Reports </w:t>
      </w:r>
      <w:r w:rsidRPr="009C4F2E">
        <w:rPr>
          <w:rFonts w:ascii="Arial" w:hAnsi="Arial" w:cs="Arial"/>
        </w:rPr>
        <w:t>(Nigeria, Yaba: Nigeria: Ministry of Education)</w:t>
      </w:r>
    </w:p>
    <w:p w14:paraId="06D07812" w14:textId="77777777" w:rsidR="009C4F2E" w:rsidRPr="009C4F2E" w:rsidRDefault="009C4F2E" w:rsidP="009C4F2E">
      <w:pPr>
        <w:jc w:val="both"/>
        <w:rPr>
          <w:rFonts w:ascii="Arial" w:hAnsi="Arial" w:cs="Arial"/>
        </w:rPr>
      </w:pPr>
      <w:r w:rsidRPr="009C4F2E">
        <w:rPr>
          <w:rFonts w:ascii="Arial" w:hAnsi="Arial" w:cs="Arial"/>
        </w:rPr>
        <w:t xml:space="preserve">Westra, J. and Moore, D. (1995). Reciprocal Teaching of Reading Comprehension in New Zealand High School. </w:t>
      </w:r>
      <w:r w:rsidRPr="009C4F2E">
        <w:rPr>
          <w:rFonts w:ascii="Arial" w:hAnsi="Arial" w:cs="Arial"/>
          <w:i/>
        </w:rPr>
        <w:t>Psychology in the Schools</w:t>
      </w:r>
      <w:r w:rsidRPr="009C4F2E">
        <w:rPr>
          <w:rFonts w:ascii="Arial" w:hAnsi="Arial" w:cs="Arial"/>
        </w:rPr>
        <w:t>, 32 (3), 225 – 232.</w:t>
      </w:r>
    </w:p>
    <w:p w14:paraId="069B007E" w14:textId="77777777" w:rsidR="009C4F2E" w:rsidRPr="009C4F2E" w:rsidRDefault="009C4F2E" w:rsidP="009C4F2E">
      <w:pPr>
        <w:jc w:val="both"/>
        <w:rPr>
          <w:rFonts w:ascii="Arial" w:hAnsi="Arial" w:cs="Arial"/>
        </w:rPr>
      </w:pPr>
      <w:r w:rsidRPr="009C4F2E">
        <w:rPr>
          <w:rFonts w:ascii="Arial" w:hAnsi="Arial" w:cs="Arial"/>
        </w:rPr>
        <w:t xml:space="preserve">Wiersma, W. &amp; Jurs, S.G. (2009). </w:t>
      </w:r>
      <w:r w:rsidRPr="009C4F2E">
        <w:rPr>
          <w:rFonts w:ascii="Arial" w:hAnsi="Arial" w:cs="Arial"/>
          <w:i/>
        </w:rPr>
        <w:t>Research Methods in Education: An Introduction</w:t>
      </w:r>
      <w:r w:rsidRPr="009C4F2E">
        <w:rPr>
          <w:rFonts w:ascii="Arial" w:hAnsi="Arial" w:cs="Arial"/>
        </w:rPr>
        <w:t>. (New York: Pearson).</w:t>
      </w:r>
    </w:p>
    <w:p w14:paraId="036E8CDC" w14:textId="77777777" w:rsidR="009C4F2E" w:rsidRPr="009C4F2E" w:rsidRDefault="009C4F2E" w:rsidP="009C4F2E">
      <w:pPr>
        <w:jc w:val="both"/>
        <w:rPr>
          <w:rFonts w:ascii="Arial" w:hAnsi="Arial" w:cs="Arial"/>
        </w:rPr>
      </w:pPr>
      <w:r w:rsidRPr="009C4F2E">
        <w:rPr>
          <w:rFonts w:ascii="Arial" w:hAnsi="Arial" w:cs="Arial"/>
        </w:rPr>
        <w:t xml:space="preserve">Wigfield, A. &amp; Guthrie, J.T. (1997). Relations of Children’s Motivation for Reading to the amount and Breath of their Reading. </w:t>
      </w:r>
      <w:r w:rsidRPr="009C4F2E">
        <w:rPr>
          <w:rFonts w:ascii="Arial" w:hAnsi="Arial" w:cs="Arial"/>
          <w:i/>
        </w:rPr>
        <w:t>Journal of Educational Psychology</w:t>
      </w:r>
      <w:r w:rsidRPr="009C4F2E">
        <w:rPr>
          <w:rFonts w:ascii="Arial" w:hAnsi="Arial" w:cs="Arial"/>
        </w:rPr>
        <w:t>, 89, 3, 420 – 432.</w:t>
      </w:r>
    </w:p>
    <w:p w14:paraId="431E9868" w14:textId="77777777" w:rsidR="009C4F2E" w:rsidRPr="009C4F2E" w:rsidRDefault="009C4F2E" w:rsidP="009C4F2E">
      <w:pPr>
        <w:jc w:val="both"/>
        <w:rPr>
          <w:rFonts w:ascii="Arial" w:hAnsi="Arial" w:cs="Arial"/>
        </w:rPr>
      </w:pPr>
      <w:r w:rsidRPr="009C4F2E">
        <w:rPr>
          <w:rFonts w:ascii="Arial" w:hAnsi="Arial" w:cs="Arial"/>
        </w:rPr>
        <w:t xml:space="preserve">Wikinson, I.A.G and Son, E.H (2011) A Dialogic Turn in Research on Learning and Teaching to Comprehend. In M.L Kamil, P.D Pearson, E.B Moje and P.P Afflerbach (eds), </w:t>
      </w:r>
      <w:r w:rsidRPr="009C4F2E">
        <w:rPr>
          <w:rFonts w:ascii="Arial" w:hAnsi="Arial" w:cs="Arial"/>
          <w:i/>
        </w:rPr>
        <w:t>Handbook of Reading Research, iv, 359 – 387</w:t>
      </w:r>
      <w:r w:rsidRPr="009C4F2E">
        <w:rPr>
          <w:rFonts w:ascii="Arial" w:hAnsi="Arial" w:cs="Arial"/>
        </w:rPr>
        <w:t xml:space="preserve"> (New York, NY: Routledge).</w:t>
      </w:r>
    </w:p>
    <w:p w14:paraId="07C9A860"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lastRenderedPageBreak/>
        <w:t xml:space="preserve">Wilfong, L.G. (2015). Using Poetry to Improve Fluency, Complex Word Recognition and Attitude toward Reading in Struggling English Language Learners, </w:t>
      </w:r>
      <w:r w:rsidRPr="009C4F2E">
        <w:rPr>
          <w:rFonts w:ascii="Arial" w:hAnsi="Arial" w:cs="Arial"/>
          <w:i/>
          <w:color w:val="000000" w:themeColor="text1"/>
        </w:rPr>
        <w:t>New English Reading Association Journal</w:t>
      </w:r>
      <w:r w:rsidRPr="009C4F2E">
        <w:rPr>
          <w:rFonts w:ascii="Arial" w:hAnsi="Arial" w:cs="Arial"/>
          <w:color w:val="000000" w:themeColor="text1"/>
        </w:rPr>
        <w:t xml:space="preserve">, 51 (1) 41-49. </w:t>
      </w:r>
    </w:p>
    <w:p w14:paraId="5E4D0F24" w14:textId="77777777" w:rsidR="009C4F2E" w:rsidRPr="009C4F2E" w:rsidRDefault="009C4F2E" w:rsidP="009C4F2E">
      <w:pPr>
        <w:jc w:val="both"/>
        <w:rPr>
          <w:rFonts w:ascii="Arial" w:hAnsi="Arial" w:cs="Arial"/>
        </w:rPr>
      </w:pPr>
    </w:p>
    <w:p w14:paraId="4D4AAE9F" w14:textId="77777777" w:rsidR="009C4F2E" w:rsidRPr="009C4F2E" w:rsidRDefault="009C4F2E" w:rsidP="009C4F2E">
      <w:pPr>
        <w:jc w:val="both"/>
        <w:rPr>
          <w:rFonts w:ascii="Arial" w:hAnsi="Arial" w:cs="Arial"/>
        </w:rPr>
      </w:pPr>
      <w:r w:rsidRPr="009C4F2E">
        <w:rPr>
          <w:rFonts w:ascii="Arial" w:hAnsi="Arial" w:cs="Arial"/>
        </w:rPr>
        <w:t xml:space="preserve">Williams, J.A (2011). Talking on the Role of Questions: Revisiting Reciprocal Teaching, </w:t>
      </w:r>
      <w:r w:rsidRPr="009C4F2E">
        <w:rPr>
          <w:rFonts w:ascii="Arial" w:hAnsi="Arial" w:cs="Arial"/>
          <w:i/>
        </w:rPr>
        <w:t>The Reading Teacher</w:t>
      </w:r>
      <w:r w:rsidRPr="009C4F2E">
        <w:rPr>
          <w:rFonts w:ascii="Arial" w:hAnsi="Arial" w:cs="Arial"/>
        </w:rPr>
        <w:t xml:space="preserve">, 64 (4), 278 - 281 </w:t>
      </w:r>
    </w:p>
    <w:p w14:paraId="4519DBB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Williams, P.S. (2004). Collaborative Learning: A Strategy for Improving Reading Skills in the Classroom.  </w:t>
      </w:r>
      <w:r w:rsidRPr="009C4F2E">
        <w:rPr>
          <w:rFonts w:ascii="Arial" w:hAnsi="Arial" w:cs="Arial"/>
          <w:i/>
        </w:rPr>
        <w:t>Journal of Arts and Social Sciences</w:t>
      </w:r>
      <w:r w:rsidRPr="009C4F2E">
        <w:rPr>
          <w:rFonts w:ascii="Arial" w:hAnsi="Arial" w:cs="Arial"/>
        </w:rPr>
        <w:t>, 11 (2), 65 – 71</w:t>
      </w:r>
    </w:p>
    <w:p w14:paraId="0C0F8A33" w14:textId="77777777" w:rsidR="009C4F2E" w:rsidRPr="009C4F2E" w:rsidRDefault="009C4F2E" w:rsidP="009C4F2E">
      <w:pPr>
        <w:spacing w:after="0" w:line="240" w:lineRule="auto"/>
        <w:jc w:val="both"/>
        <w:rPr>
          <w:rFonts w:ascii="Arial" w:hAnsi="Arial" w:cs="Arial"/>
        </w:rPr>
      </w:pPr>
      <w:r w:rsidRPr="009C4F2E">
        <w:rPr>
          <w:rFonts w:ascii="Arial" w:hAnsi="Arial" w:cs="Arial"/>
        </w:rPr>
        <w:t xml:space="preserve">Wilson, T., Diana, N., Berg, H., Simpson, C., &amp; Timme, K. (2012). Small-Group Reading Instruction: Lesson From the Field. </w:t>
      </w:r>
      <w:r w:rsidRPr="009C4F2E">
        <w:rPr>
          <w:rFonts w:ascii="Arial" w:hAnsi="Arial" w:cs="Arial"/>
          <w:i/>
        </w:rPr>
        <w:t>Dimension of Early Childhood</w:t>
      </w:r>
      <w:r w:rsidRPr="009C4F2E">
        <w:rPr>
          <w:rFonts w:ascii="Arial" w:hAnsi="Arial" w:cs="Arial"/>
        </w:rPr>
        <w:t xml:space="preserve">, 40 (3), 31 – 42. </w:t>
      </w:r>
    </w:p>
    <w:p w14:paraId="4B358445" w14:textId="77777777" w:rsidR="009C4F2E" w:rsidRPr="009C4F2E" w:rsidRDefault="009C4F2E" w:rsidP="009C4F2E">
      <w:pPr>
        <w:spacing w:line="240" w:lineRule="auto"/>
        <w:jc w:val="both"/>
        <w:rPr>
          <w:rFonts w:ascii="Arial" w:hAnsi="Arial" w:cs="Arial"/>
        </w:rPr>
      </w:pPr>
    </w:p>
    <w:p w14:paraId="5F201851" w14:textId="77777777" w:rsidR="009C4F2E" w:rsidRPr="009C4F2E" w:rsidRDefault="009C4F2E" w:rsidP="009C4F2E">
      <w:pPr>
        <w:spacing w:line="240" w:lineRule="auto"/>
        <w:jc w:val="both"/>
        <w:rPr>
          <w:rFonts w:ascii="Arial" w:hAnsi="Arial" w:cs="Arial"/>
        </w:rPr>
      </w:pPr>
      <w:r w:rsidRPr="009C4F2E">
        <w:rPr>
          <w:rFonts w:ascii="Arial" w:hAnsi="Arial" w:cs="Arial"/>
        </w:rPr>
        <w:t>Wisconsin Centre for Education Research (1985) Program Report No. 85-4, University of Wisconsin, Madison</w:t>
      </w:r>
    </w:p>
    <w:p w14:paraId="6D51BFAD" w14:textId="77777777" w:rsidR="009C4F2E" w:rsidRPr="009C4F2E" w:rsidRDefault="009C4F2E" w:rsidP="009C4F2E">
      <w:pPr>
        <w:jc w:val="both"/>
        <w:rPr>
          <w:rFonts w:ascii="Arial" w:hAnsi="Arial" w:cs="Arial"/>
        </w:rPr>
      </w:pPr>
      <w:r w:rsidRPr="009C4F2E">
        <w:rPr>
          <w:rFonts w:ascii="Arial" w:hAnsi="Arial" w:cs="Arial"/>
        </w:rPr>
        <w:t xml:space="preserve">Wong, B.Y.L (1985). Self-Questioning Instructional Research: A Review. </w:t>
      </w:r>
      <w:r w:rsidRPr="009C4F2E">
        <w:rPr>
          <w:rFonts w:ascii="Arial" w:hAnsi="Arial" w:cs="Arial"/>
          <w:i/>
        </w:rPr>
        <w:t>Review of Educational Research</w:t>
      </w:r>
      <w:r w:rsidRPr="009C4F2E">
        <w:rPr>
          <w:rFonts w:ascii="Arial" w:hAnsi="Arial" w:cs="Arial"/>
        </w:rPr>
        <w:t>, 55 (2), 227 – 268.</w:t>
      </w:r>
    </w:p>
    <w:p w14:paraId="74335165"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Wood, D., Bruner, J.S. &amp; Ross, G. (1976). The Role of Tutoring in Problem Solving, </w:t>
      </w:r>
      <w:r w:rsidRPr="009C4F2E">
        <w:rPr>
          <w:rFonts w:ascii="Arial" w:hAnsi="Arial" w:cs="Arial"/>
          <w:i/>
        </w:rPr>
        <w:t>British Journal of Psychology</w:t>
      </w:r>
      <w:r w:rsidRPr="009C4F2E">
        <w:rPr>
          <w:rFonts w:ascii="Arial" w:hAnsi="Arial" w:cs="Arial"/>
        </w:rPr>
        <w:t>, 66 (181-191).</w:t>
      </w:r>
    </w:p>
    <w:p w14:paraId="6FC69224" w14:textId="77777777" w:rsidR="009C4F2E" w:rsidRPr="009C4F2E" w:rsidRDefault="009C4F2E" w:rsidP="009C4F2E">
      <w:pPr>
        <w:spacing w:line="360" w:lineRule="auto"/>
        <w:jc w:val="both"/>
        <w:rPr>
          <w:rFonts w:ascii="Arial" w:hAnsi="Arial" w:cs="Arial"/>
        </w:rPr>
      </w:pPr>
      <w:r w:rsidRPr="009C4F2E">
        <w:rPr>
          <w:rFonts w:ascii="Arial" w:hAnsi="Arial" w:cs="Arial"/>
        </w:rPr>
        <w:t xml:space="preserve">Wrangler, B. (2011). </w:t>
      </w:r>
      <w:r w:rsidRPr="009C4F2E">
        <w:rPr>
          <w:rFonts w:ascii="Arial" w:hAnsi="Arial" w:cs="Arial"/>
          <w:i/>
        </w:rPr>
        <w:t>Research in Education</w:t>
      </w:r>
      <w:r w:rsidRPr="009C4F2E">
        <w:rPr>
          <w:rFonts w:ascii="Arial" w:hAnsi="Arial" w:cs="Arial"/>
        </w:rPr>
        <w:t>. (Maryland, Rekinman Publishers Ltd)</w:t>
      </w:r>
    </w:p>
    <w:p w14:paraId="2FE1520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Wrangler, S.T. (2014). Reading Comprehension: Using Graphic Organiser to Predict Performance among Pre-service Teachers, </w:t>
      </w:r>
      <w:r w:rsidRPr="009C4F2E">
        <w:rPr>
          <w:rFonts w:ascii="Arial" w:hAnsi="Arial" w:cs="Arial"/>
          <w:i/>
        </w:rPr>
        <w:t>Journal of Primary Education</w:t>
      </w:r>
      <w:r w:rsidRPr="009C4F2E">
        <w:rPr>
          <w:rFonts w:ascii="Arial" w:hAnsi="Arial" w:cs="Arial"/>
        </w:rPr>
        <w:t xml:space="preserve"> 7 (2) 63-71</w:t>
      </w:r>
    </w:p>
    <w:p w14:paraId="7215E156" w14:textId="77777777" w:rsidR="009C4F2E" w:rsidRPr="009C4F2E" w:rsidRDefault="009C4F2E" w:rsidP="009C4F2E">
      <w:pPr>
        <w:jc w:val="both"/>
        <w:rPr>
          <w:rFonts w:ascii="Arial" w:hAnsi="Arial" w:cs="Arial"/>
        </w:rPr>
      </w:pPr>
      <w:r w:rsidRPr="009C4F2E">
        <w:rPr>
          <w:rFonts w:ascii="Arial" w:hAnsi="Arial" w:cs="Arial"/>
        </w:rPr>
        <w:t xml:space="preserve">Wren, S (2002). Ten Myths of Reading Instruction, </w:t>
      </w:r>
      <w:r w:rsidRPr="009C4F2E">
        <w:rPr>
          <w:rFonts w:ascii="Arial" w:hAnsi="Arial" w:cs="Arial"/>
          <w:i/>
        </w:rPr>
        <w:t>SEDL Letter,</w:t>
      </w:r>
      <w:r w:rsidRPr="009C4F2E">
        <w:rPr>
          <w:rFonts w:ascii="Arial" w:hAnsi="Arial" w:cs="Arial"/>
        </w:rPr>
        <w:t xml:space="preserve"> 14 (3), 3 – 8.</w:t>
      </w:r>
    </w:p>
    <w:p w14:paraId="4C72A2EB"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Wright, K.L., Franks, A.D., Kuo, L., Mciigue, E.M. &amp; Serrano, J. (2016). Both Theory and Practice Science Literacy Instruction and Theories of Reading, </w:t>
      </w:r>
      <w:r w:rsidRPr="009C4F2E">
        <w:rPr>
          <w:rFonts w:ascii="Arial" w:hAnsi="Arial" w:cs="Arial"/>
          <w:i/>
        </w:rPr>
        <w:t>International Journal of Science &amp; Mathematics Education,</w:t>
      </w:r>
      <w:r w:rsidRPr="009C4F2E">
        <w:rPr>
          <w:rFonts w:ascii="Arial" w:hAnsi="Arial" w:cs="Arial"/>
        </w:rPr>
        <w:t xml:space="preserve"> 14, 1275-1292</w:t>
      </w:r>
    </w:p>
    <w:p w14:paraId="64E0E2D1" w14:textId="77777777" w:rsidR="009C4F2E" w:rsidRPr="009C4F2E" w:rsidRDefault="009C4F2E" w:rsidP="009C4F2E">
      <w:pPr>
        <w:spacing w:line="240" w:lineRule="auto"/>
        <w:jc w:val="both"/>
        <w:rPr>
          <w:rFonts w:ascii="Arial" w:hAnsi="Arial" w:cs="Arial"/>
        </w:rPr>
      </w:pPr>
      <w:r w:rsidRPr="009C4F2E">
        <w:rPr>
          <w:rFonts w:ascii="Arial" w:hAnsi="Arial" w:cs="Arial"/>
        </w:rPr>
        <w:t>Wucherer, B.V. &amp; Reiterer, S.M. (2016). Language is a Girlie Thing, Isn’t it? A Psycholinguistic Exploration of the L2 Gender Gap.</w:t>
      </w:r>
      <w:r w:rsidRPr="009C4F2E">
        <w:rPr>
          <w:rFonts w:ascii="Arial" w:hAnsi="Arial" w:cs="Arial"/>
          <w:i/>
        </w:rPr>
        <w:t xml:space="preserve"> International Journal of Bilingual Education and Bilingualism</w:t>
      </w:r>
      <w:r w:rsidRPr="009C4F2E">
        <w:rPr>
          <w:rFonts w:ascii="Arial" w:hAnsi="Arial" w:cs="Arial"/>
        </w:rPr>
        <w:t>, 1, 1 – 17.</w:t>
      </w:r>
    </w:p>
    <w:p w14:paraId="226A56C7" w14:textId="77777777" w:rsidR="009C4F2E" w:rsidRPr="009C4F2E" w:rsidRDefault="009C4F2E" w:rsidP="009C4F2E">
      <w:pPr>
        <w:spacing w:line="240" w:lineRule="auto"/>
        <w:jc w:val="both"/>
        <w:rPr>
          <w:rFonts w:ascii="Arial" w:hAnsi="Arial" w:cs="Arial"/>
        </w:rPr>
      </w:pPr>
      <w:r w:rsidRPr="009C4F2E">
        <w:rPr>
          <w:rFonts w:ascii="Arial" w:hAnsi="Arial" w:cs="Arial"/>
        </w:rPr>
        <w:t>Xiangying, J. &amp; Grabe, W. (2007). Graphic Organisers in Reading Instruction: Research Findings and Issues</w:t>
      </w:r>
      <w:r w:rsidRPr="009C4F2E">
        <w:rPr>
          <w:rFonts w:ascii="Arial" w:hAnsi="Arial" w:cs="Arial"/>
          <w:i/>
        </w:rPr>
        <w:t>.  Reading in a Foreign Language.</w:t>
      </w:r>
      <w:r w:rsidRPr="009C4F2E">
        <w:rPr>
          <w:rFonts w:ascii="Arial" w:hAnsi="Arial" w:cs="Arial"/>
        </w:rPr>
        <w:t xml:space="preserve">  19(1), 34-55</w:t>
      </w:r>
    </w:p>
    <w:p w14:paraId="648FC484" w14:textId="77777777" w:rsidR="009C4F2E" w:rsidRPr="009C4F2E" w:rsidRDefault="009C4F2E" w:rsidP="009C4F2E">
      <w:pPr>
        <w:spacing w:line="240" w:lineRule="auto"/>
        <w:jc w:val="both"/>
        <w:rPr>
          <w:rFonts w:ascii="Arial" w:hAnsi="Arial" w:cs="Arial"/>
        </w:rPr>
      </w:pPr>
      <w:r w:rsidRPr="009C4F2E">
        <w:rPr>
          <w:rFonts w:ascii="Arial" w:hAnsi="Arial" w:cs="Arial"/>
        </w:rPr>
        <w:t>Yagoub, Z. &amp; Mortaza, A. (2012). The Effect of Semantic Mapping Strategy on EFL Learners’ Vocabulary Learning.</w:t>
      </w:r>
      <w:r w:rsidRPr="009C4F2E">
        <w:rPr>
          <w:rFonts w:ascii="Arial" w:hAnsi="Arial" w:cs="Arial"/>
          <w:i/>
        </w:rPr>
        <w:t xml:space="preserve"> Social and Behavioural Sciences</w:t>
      </w:r>
      <w:r w:rsidRPr="009C4F2E">
        <w:rPr>
          <w:rFonts w:ascii="Arial" w:hAnsi="Arial" w:cs="Arial"/>
        </w:rPr>
        <w:t>, 69, 2273-2280.</w:t>
      </w:r>
    </w:p>
    <w:p w14:paraId="7A72ECF1"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Yamagata-Lynch, L. (2010). </w:t>
      </w:r>
      <w:r w:rsidRPr="009C4F2E">
        <w:rPr>
          <w:rFonts w:ascii="Arial" w:hAnsi="Arial" w:cs="Arial"/>
          <w:i/>
        </w:rPr>
        <w:t>Activity Systems analysis methods: Understanding Complex Learning Environments</w:t>
      </w:r>
      <w:r w:rsidRPr="009C4F2E">
        <w:rPr>
          <w:rFonts w:ascii="Arial" w:hAnsi="Arial" w:cs="Arial"/>
        </w:rPr>
        <w:t>, (The Netherlands: Spring)</w:t>
      </w:r>
    </w:p>
    <w:p w14:paraId="25F8D675" w14:textId="77777777" w:rsidR="009C4F2E" w:rsidRPr="009C4F2E" w:rsidRDefault="009C4F2E" w:rsidP="009C4F2E">
      <w:pPr>
        <w:jc w:val="both"/>
        <w:rPr>
          <w:rFonts w:ascii="Arial" w:hAnsi="Arial" w:cs="Arial"/>
        </w:rPr>
      </w:pPr>
      <w:r w:rsidRPr="009C4F2E">
        <w:rPr>
          <w:rFonts w:ascii="Arial" w:hAnsi="Arial" w:cs="Arial"/>
        </w:rPr>
        <w:t xml:space="preserve">Yang, F., Huang, R. and Tsai, I. (2016) The Effect of Epistemic Belief in Science and Gender Differences on University Students’ Science-Text Reading: An Eye-Tracking Study, </w:t>
      </w:r>
      <w:r w:rsidRPr="009C4F2E">
        <w:rPr>
          <w:rFonts w:ascii="Arial" w:hAnsi="Arial" w:cs="Arial"/>
          <w:i/>
        </w:rPr>
        <w:t>International Journal of Science and Mathematics Education</w:t>
      </w:r>
      <w:r w:rsidRPr="009C4F2E">
        <w:rPr>
          <w:rFonts w:ascii="Arial" w:hAnsi="Arial" w:cs="Arial"/>
        </w:rPr>
        <w:t>, 4 (3), 473 – 498.</w:t>
      </w:r>
    </w:p>
    <w:p w14:paraId="5648188D" w14:textId="77777777" w:rsidR="009C4F2E" w:rsidRPr="009C4F2E" w:rsidRDefault="009C4F2E" w:rsidP="009C4F2E">
      <w:pPr>
        <w:jc w:val="both"/>
        <w:rPr>
          <w:rFonts w:ascii="Arial" w:hAnsi="Arial" w:cs="Arial"/>
        </w:rPr>
      </w:pPr>
      <w:r w:rsidRPr="009C4F2E">
        <w:rPr>
          <w:rFonts w:ascii="Arial" w:hAnsi="Arial" w:cs="Arial"/>
        </w:rPr>
        <w:t xml:space="preserve">Yang, M., Tai, M. and Lim C.P. (2015). The Role of E-portfolio in Supporting Productive Learning, </w:t>
      </w:r>
      <w:r w:rsidRPr="009C4F2E">
        <w:rPr>
          <w:rFonts w:ascii="Arial" w:hAnsi="Arial" w:cs="Arial"/>
          <w:i/>
        </w:rPr>
        <w:t>British Journal of Educational Technology</w:t>
      </w:r>
      <w:r w:rsidRPr="009C4F2E">
        <w:rPr>
          <w:rFonts w:ascii="Arial" w:hAnsi="Arial" w:cs="Arial"/>
        </w:rPr>
        <w:t>, 47 (6), 1276 – 1286.</w:t>
      </w:r>
    </w:p>
    <w:p w14:paraId="26E2AF18" w14:textId="77777777" w:rsidR="009C4F2E" w:rsidRPr="009C4F2E" w:rsidRDefault="009C4F2E" w:rsidP="009C4F2E">
      <w:pPr>
        <w:spacing w:line="240" w:lineRule="auto"/>
        <w:jc w:val="both"/>
        <w:rPr>
          <w:rFonts w:ascii="Arial" w:hAnsi="Arial" w:cs="Arial"/>
        </w:rPr>
      </w:pPr>
      <w:r w:rsidRPr="009C4F2E">
        <w:rPr>
          <w:rFonts w:ascii="Arial" w:hAnsi="Arial" w:cs="Arial"/>
        </w:rPr>
        <w:lastRenderedPageBreak/>
        <w:t xml:space="preserve">Yang, T. (2014). The Role of Instructional Strategy in Curriculum Planning and Implementation. </w:t>
      </w:r>
      <w:r w:rsidRPr="009C4F2E">
        <w:rPr>
          <w:rFonts w:ascii="Arial" w:hAnsi="Arial" w:cs="Arial"/>
          <w:i/>
        </w:rPr>
        <w:t>Journal of Curriculum and Instruction</w:t>
      </w:r>
      <w:r w:rsidRPr="009C4F2E">
        <w:rPr>
          <w:rFonts w:ascii="Arial" w:hAnsi="Arial" w:cs="Arial"/>
        </w:rPr>
        <w:t>, 17 (1), 22 – 31.</w:t>
      </w:r>
    </w:p>
    <w:p w14:paraId="6163E556"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Yang, X. (2016). Study on Factors Affecting Learning Strategies on Reading Comprehension, </w:t>
      </w:r>
      <w:r w:rsidRPr="009C4F2E">
        <w:rPr>
          <w:rFonts w:ascii="Arial" w:hAnsi="Arial" w:cs="Arial"/>
          <w:i/>
        </w:rPr>
        <w:t>Journal of Language Teaching and Research</w:t>
      </w:r>
      <w:r w:rsidRPr="009C4F2E">
        <w:rPr>
          <w:rFonts w:ascii="Arial" w:hAnsi="Arial" w:cs="Arial"/>
        </w:rPr>
        <w:t>, 7(3), 586-590</w:t>
      </w:r>
    </w:p>
    <w:p w14:paraId="5062083B" w14:textId="77777777" w:rsidR="009C4F2E" w:rsidRPr="009C4F2E" w:rsidRDefault="009C4F2E" w:rsidP="009C4F2E">
      <w:pPr>
        <w:spacing w:line="240" w:lineRule="auto"/>
        <w:jc w:val="both"/>
        <w:rPr>
          <w:rFonts w:ascii="Arial" w:hAnsi="Arial" w:cs="Arial"/>
        </w:rPr>
      </w:pPr>
      <w:r w:rsidRPr="009C4F2E">
        <w:rPr>
          <w:rFonts w:ascii="Arial" w:hAnsi="Arial" w:cs="Arial"/>
        </w:rPr>
        <w:t>Yang, Y. (2017). Cultural Background on Reading Comprehension in Junior High School</w:t>
      </w:r>
      <w:r w:rsidRPr="009C4F2E">
        <w:rPr>
          <w:rFonts w:ascii="Arial" w:hAnsi="Arial" w:cs="Arial"/>
          <w:i/>
        </w:rPr>
        <w:t>, Journal of Language Teaching &amp; Research,</w:t>
      </w:r>
      <w:r w:rsidRPr="009C4F2E">
        <w:rPr>
          <w:rFonts w:ascii="Arial" w:hAnsi="Arial" w:cs="Arial"/>
        </w:rPr>
        <w:t xml:space="preserve">  8 (2), 370-374</w:t>
      </w:r>
    </w:p>
    <w:p w14:paraId="5BE2A02A"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Yang, Y.F. (2010). Developing a reciprocal teaching/learning system for College remedial reading instruction, </w:t>
      </w:r>
      <w:r w:rsidRPr="009C4F2E">
        <w:rPr>
          <w:rFonts w:ascii="Arial" w:hAnsi="Arial" w:cs="Arial"/>
          <w:i/>
        </w:rPr>
        <w:t>Computers &amp; Education,</w:t>
      </w:r>
      <w:r w:rsidRPr="009C4F2E">
        <w:rPr>
          <w:rFonts w:ascii="Arial" w:hAnsi="Arial" w:cs="Arial"/>
        </w:rPr>
        <w:t>55 (3), 1193-1201</w:t>
      </w:r>
    </w:p>
    <w:p w14:paraId="20275835" w14:textId="77777777" w:rsidR="009C4F2E" w:rsidRPr="009C4F2E" w:rsidRDefault="009C4F2E" w:rsidP="009C4F2E">
      <w:pPr>
        <w:jc w:val="both"/>
        <w:rPr>
          <w:rFonts w:ascii="Arial" w:hAnsi="Arial" w:cs="Arial"/>
        </w:rPr>
      </w:pPr>
      <w:r w:rsidRPr="009C4F2E">
        <w:rPr>
          <w:rFonts w:ascii="Arial" w:hAnsi="Arial" w:cs="Arial"/>
        </w:rPr>
        <w:t>Yang, F.Y. and Anderson, O.R. (2013). Senior High School Students’ Preference and Reasoning Modes about the Nuclear Energy Use,</w:t>
      </w:r>
      <w:r w:rsidRPr="009C4F2E">
        <w:rPr>
          <w:rFonts w:ascii="Arial" w:hAnsi="Arial" w:cs="Arial"/>
          <w:i/>
        </w:rPr>
        <w:t xml:space="preserve"> International Journal of Science Education</w:t>
      </w:r>
      <w:r w:rsidRPr="009C4F2E">
        <w:rPr>
          <w:rFonts w:ascii="Arial" w:hAnsi="Arial" w:cs="Arial"/>
        </w:rPr>
        <w:t>, 25 (2), 221 – 244.</w:t>
      </w:r>
    </w:p>
    <w:p w14:paraId="206FA0C7" w14:textId="56EDA6F7" w:rsidR="009C4F2E" w:rsidRPr="009C4F2E" w:rsidRDefault="000E6186" w:rsidP="009C4F2E">
      <w:pPr>
        <w:jc w:val="both"/>
        <w:rPr>
          <w:rFonts w:ascii="Arial" w:hAnsi="Arial" w:cs="Arial"/>
        </w:rPr>
      </w:pPr>
      <w:r>
        <w:rPr>
          <w:rFonts w:ascii="Arial" w:hAnsi="Arial" w:cs="Arial"/>
        </w:rPr>
        <w:t>Yang</w:t>
      </w:r>
      <w:r w:rsidR="009C4F2E" w:rsidRPr="009C4F2E">
        <w:rPr>
          <w:rFonts w:ascii="Arial" w:hAnsi="Arial" w:cs="Arial"/>
        </w:rPr>
        <w:t xml:space="preserve">, G. (2017). The effect of Summary Writing on Reading Comprehension: The Role of Mediation in EFL Classroom, </w:t>
      </w:r>
      <w:r w:rsidR="009C4F2E" w:rsidRPr="009C4F2E">
        <w:rPr>
          <w:rFonts w:ascii="Arial" w:hAnsi="Arial" w:cs="Arial"/>
          <w:i/>
        </w:rPr>
        <w:t>Reading Improvement</w:t>
      </w:r>
      <w:r w:rsidR="009C4F2E" w:rsidRPr="009C4F2E">
        <w:rPr>
          <w:rFonts w:ascii="Arial" w:hAnsi="Arial" w:cs="Arial"/>
        </w:rPr>
        <w:t>, 54 (2), 73 – 81.</w:t>
      </w:r>
    </w:p>
    <w:p w14:paraId="7577BC9E"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Yazdanpanah, K. (2007). The Effect of Background Knowledge and Reading Comprehension Text items on male and female Performance, </w:t>
      </w:r>
      <w:r w:rsidRPr="009C4F2E">
        <w:rPr>
          <w:rFonts w:ascii="Arial" w:hAnsi="Arial" w:cs="Arial"/>
          <w:i/>
          <w:color w:val="000000" w:themeColor="text1"/>
        </w:rPr>
        <w:t>Reading Matrix</w:t>
      </w:r>
      <w:r w:rsidRPr="009C4F2E">
        <w:rPr>
          <w:rFonts w:ascii="Arial" w:hAnsi="Arial" w:cs="Arial"/>
          <w:color w:val="000000" w:themeColor="text1"/>
        </w:rPr>
        <w:t xml:space="preserve"> 7, (2) 64-80.</w:t>
      </w:r>
    </w:p>
    <w:p w14:paraId="0D8C00CC" w14:textId="77777777" w:rsidR="009C4F2E" w:rsidRPr="009C4F2E" w:rsidRDefault="009C4F2E" w:rsidP="009C4F2E">
      <w:pPr>
        <w:spacing w:after="0" w:line="240" w:lineRule="auto"/>
        <w:jc w:val="both"/>
        <w:rPr>
          <w:rFonts w:ascii="Arial" w:hAnsi="Arial" w:cs="Arial"/>
          <w:color w:val="000000" w:themeColor="text1"/>
        </w:rPr>
      </w:pPr>
    </w:p>
    <w:p w14:paraId="4F074E47" w14:textId="77777777" w:rsidR="009C4F2E" w:rsidRPr="009C4F2E" w:rsidRDefault="009C4F2E" w:rsidP="009C4F2E">
      <w:pPr>
        <w:spacing w:after="0" w:line="240" w:lineRule="auto"/>
        <w:jc w:val="both"/>
        <w:rPr>
          <w:rFonts w:ascii="Arial" w:hAnsi="Arial" w:cs="Arial"/>
          <w:color w:val="000000" w:themeColor="text1"/>
        </w:rPr>
      </w:pPr>
      <w:r w:rsidRPr="009C4F2E">
        <w:rPr>
          <w:rFonts w:ascii="Arial" w:hAnsi="Arial" w:cs="Arial"/>
          <w:color w:val="000000" w:themeColor="text1"/>
        </w:rPr>
        <w:t xml:space="preserve">Yogurtcu, K. (2013). The Impact of Self-efficacy Perception on Reading Comprehension on Academic Achievement. </w:t>
      </w:r>
      <w:r w:rsidRPr="009C4F2E">
        <w:rPr>
          <w:rFonts w:ascii="Arial" w:hAnsi="Arial" w:cs="Arial"/>
          <w:i/>
          <w:color w:val="000000" w:themeColor="text1"/>
        </w:rPr>
        <w:t>Procedia – Social and Behavioural Sciences</w:t>
      </w:r>
      <w:r w:rsidRPr="009C4F2E">
        <w:rPr>
          <w:rFonts w:ascii="Arial" w:hAnsi="Arial" w:cs="Arial"/>
          <w:color w:val="000000" w:themeColor="text1"/>
        </w:rPr>
        <w:t>, 70, 375 – 386.</w:t>
      </w:r>
    </w:p>
    <w:p w14:paraId="6652CE29" w14:textId="77777777" w:rsidR="009C4F2E" w:rsidRPr="009C4F2E" w:rsidRDefault="009C4F2E" w:rsidP="009C4F2E">
      <w:pPr>
        <w:jc w:val="both"/>
        <w:rPr>
          <w:rFonts w:ascii="Arial" w:hAnsi="Arial" w:cs="Arial"/>
        </w:rPr>
      </w:pPr>
    </w:p>
    <w:p w14:paraId="11BBE8F8" w14:textId="77777777" w:rsidR="009C4F2E" w:rsidRPr="009C4F2E" w:rsidRDefault="009C4F2E" w:rsidP="009C4F2E">
      <w:pPr>
        <w:jc w:val="both"/>
        <w:rPr>
          <w:rFonts w:ascii="Arial" w:hAnsi="Arial" w:cs="Arial"/>
        </w:rPr>
      </w:pPr>
      <w:r w:rsidRPr="009C4F2E">
        <w:rPr>
          <w:rFonts w:ascii="Arial" w:hAnsi="Arial" w:cs="Arial"/>
        </w:rPr>
        <w:t xml:space="preserve">Yousefi, S. and Mohammadi, M. (2016) Critical Thinking and Reading Comprehension among Postgraduate Students: The Case of Gender and Language Proficiency Level, </w:t>
      </w:r>
      <w:r w:rsidRPr="009C4F2E">
        <w:rPr>
          <w:rFonts w:ascii="Arial" w:hAnsi="Arial" w:cs="Arial"/>
          <w:i/>
        </w:rPr>
        <w:t>Journal of Language Teaching and Research,</w:t>
      </w:r>
      <w:r w:rsidRPr="009C4F2E">
        <w:rPr>
          <w:rFonts w:ascii="Arial" w:hAnsi="Arial" w:cs="Arial"/>
        </w:rPr>
        <w:t xml:space="preserve"> 7 (4), 802 - 0807.</w:t>
      </w:r>
    </w:p>
    <w:p w14:paraId="70E51F0C"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Yulianti, E., Huspi, S. &amp; Sanderson, M. (2016). Tweet-Biased Summarisation, </w:t>
      </w:r>
      <w:r w:rsidRPr="009C4F2E">
        <w:rPr>
          <w:rFonts w:ascii="Arial" w:hAnsi="Arial" w:cs="Arial"/>
          <w:i/>
        </w:rPr>
        <w:t>Journal of the Association for Information Science and Technology,</w:t>
      </w:r>
      <w:r w:rsidRPr="009C4F2E">
        <w:rPr>
          <w:rFonts w:ascii="Arial" w:hAnsi="Arial" w:cs="Arial"/>
        </w:rPr>
        <w:t xml:space="preserve"> 67 (6), 1289-1300.</w:t>
      </w:r>
    </w:p>
    <w:p w14:paraId="20E50EF7" w14:textId="77777777" w:rsidR="009C4F2E" w:rsidRPr="009C4F2E" w:rsidRDefault="009C4F2E" w:rsidP="009C4F2E">
      <w:pPr>
        <w:spacing w:line="254" w:lineRule="auto"/>
        <w:jc w:val="both"/>
        <w:rPr>
          <w:rFonts w:ascii="Arial" w:eastAsia="Calibri" w:hAnsi="Arial" w:cs="Arial"/>
        </w:rPr>
      </w:pPr>
      <w:r w:rsidRPr="009C4F2E">
        <w:rPr>
          <w:rFonts w:ascii="Arial" w:eastAsia="Calibri" w:hAnsi="Arial" w:cs="Arial"/>
        </w:rPr>
        <w:t xml:space="preserve">Zabit, M.N. (2010). Problem-based learning on students’ critical thinking skills in teaching business education in Malaysia: a Literature Review. </w:t>
      </w:r>
      <w:r w:rsidRPr="009C4F2E">
        <w:rPr>
          <w:rFonts w:ascii="Arial" w:eastAsia="Calibri" w:hAnsi="Arial" w:cs="Arial"/>
          <w:i/>
        </w:rPr>
        <w:t>American Journal of Business Education</w:t>
      </w:r>
      <w:r w:rsidRPr="009C4F2E">
        <w:rPr>
          <w:rFonts w:ascii="Arial" w:eastAsia="Calibri" w:hAnsi="Arial" w:cs="Arial"/>
        </w:rPr>
        <w:t>, 3 (6), 19 – 32.</w:t>
      </w:r>
    </w:p>
    <w:p w14:paraId="0E7BDA19"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Zablocki, M., Harn, B.R., &amp; Cuenca-Carlino, Y. (2017). Effects of Reciprocal Teaching Strategies on the Reading Comprehension of Adolescents at an alternative School, </w:t>
      </w:r>
      <w:r w:rsidRPr="009C4F2E">
        <w:rPr>
          <w:rFonts w:ascii="Arial" w:hAnsi="Arial" w:cs="Arial"/>
          <w:i/>
        </w:rPr>
        <w:t xml:space="preserve">Illinois Reading Council Journal, </w:t>
      </w:r>
      <w:r w:rsidRPr="009C4F2E">
        <w:rPr>
          <w:rFonts w:ascii="Arial" w:hAnsi="Arial" w:cs="Arial"/>
        </w:rPr>
        <w:t>45(2), 11-21</w:t>
      </w:r>
    </w:p>
    <w:p w14:paraId="406AA5AF" w14:textId="77777777" w:rsidR="009C4F2E" w:rsidRPr="009C4F2E" w:rsidRDefault="009C4F2E" w:rsidP="009C4F2E">
      <w:pPr>
        <w:jc w:val="both"/>
        <w:rPr>
          <w:rFonts w:ascii="Arial" w:hAnsi="Arial" w:cs="Arial"/>
        </w:rPr>
      </w:pPr>
      <w:r w:rsidRPr="009C4F2E">
        <w:rPr>
          <w:rFonts w:ascii="Arial" w:hAnsi="Arial" w:cs="Arial"/>
        </w:rPr>
        <w:t xml:space="preserve">Zahedi, Y and Abdi, M. (The Effect of Semantic Mapping Strategy on EFL Learners’ Vocabulary Learning, </w:t>
      </w:r>
      <w:r w:rsidRPr="009C4F2E">
        <w:rPr>
          <w:rFonts w:ascii="Arial" w:hAnsi="Arial" w:cs="Arial"/>
          <w:i/>
        </w:rPr>
        <w:t>Procedia – Social and Behavioural Sciences,</w:t>
      </w:r>
      <w:r w:rsidRPr="009C4F2E">
        <w:rPr>
          <w:rFonts w:ascii="Arial" w:hAnsi="Arial" w:cs="Arial"/>
        </w:rPr>
        <w:t xml:space="preserve"> 69, 2273 – 2280.</w:t>
      </w:r>
    </w:p>
    <w:p w14:paraId="5662F1AE" w14:textId="77777777" w:rsidR="009C4F2E" w:rsidRPr="009C4F2E" w:rsidRDefault="009C4F2E" w:rsidP="009C4F2E">
      <w:pPr>
        <w:spacing w:after="0" w:line="240" w:lineRule="auto"/>
        <w:contextualSpacing/>
        <w:jc w:val="both"/>
        <w:rPr>
          <w:rFonts w:ascii="Arial" w:hAnsi="Arial" w:cs="Arial"/>
        </w:rPr>
      </w:pPr>
      <w:r w:rsidRPr="009C4F2E">
        <w:rPr>
          <w:rFonts w:ascii="Arial" w:hAnsi="Arial" w:cs="Arial"/>
        </w:rPr>
        <w:t>Zaid, M.A. (1995). Semantic Mapping in Communicative Language Teaching,</w:t>
      </w:r>
      <w:r w:rsidRPr="009C4F2E">
        <w:rPr>
          <w:rFonts w:ascii="Arial" w:hAnsi="Arial" w:cs="Arial"/>
          <w:i/>
        </w:rPr>
        <w:t xml:space="preserve"> English Teaching Forum,</w:t>
      </w:r>
      <w:r w:rsidRPr="009C4F2E">
        <w:rPr>
          <w:rFonts w:ascii="Arial" w:hAnsi="Arial" w:cs="Arial"/>
        </w:rPr>
        <w:t xml:space="preserve"> 33 (2), 9 – 11.</w:t>
      </w:r>
    </w:p>
    <w:p w14:paraId="2CDE8883" w14:textId="77777777" w:rsidR="009C4F2E" w:rsidRPr="009C4F2E" w:rsidRDefault="009C4F2E" w:rsidP="009C4F2E">
      <w:pPr>
        <w:spacing w:line="240" w:lineRule="auto"/>
        <w:jc w:val="both"/>
        <w:rPr>
          <w:rFonts w:ascii="Arial" w:hAnsi="Arial" w:cs="Arial"/>
        </w:rPr>
      </w:pPr>
    </w:p>
    <w:p w14:paraId="7027DD6F" w14:textId="77777777" w:rsidR="009C4F2E" w:rsidRPr="009C4F2E" w:rsidRDefault="009C4F2E" w:rsidP="009C4F2E">
      <w:pPr>
        <w:spacing w:line="240" w:lineRule="auto"/>
        <w:jc w:val="both"/>
        <w:rPr>
          <w:rFonts w:ascii="Arial" w:hAnsi="Arial" w:cs="Arial"/>
        </w:rPr>
      </w:pPr>
      <w:r w:rsidRPr="009C4F2E">
        <w:rPr>
          <w:rFonts w:ascii="Arial" w:hAnsi="Arial" w:cs="Arial"/>
        </w:rPr>
        <w:t xml:space="preserve">Zarra-Nezhad, A., Schooshtari, L.G. &amp; Vahdat, S. (2015). The Effects of Attitude &amp; Motivation on the use of Cognitive &amp; Meta-cognitive Strategies among Iranian EFL Undergraduate Readers. </w:t>
      </w:r>
      <w:r w:rsidRPr="009C4F2E">
        <w:rPr>
          <w:rFonts w:ascii="Arial" w:hAnsi="Arial" w:cs="Arial"/>
          <w:i/>
        </w:rPr>
        <w:t>English Linguistics Research,</w:t>
      </w:r>
      <w:r w:rsidRPr="009C4F2E">
        <w:rPr>
          <w:rFonts w:ascii="Arial" w:hAnsi="Arial" w:cs="Arial"/>
        </w:rPr>
        <w:t xml:space="preserve"> 4(4), 11-22.</w:t>
      </w:r>
    </w:p>
    <w:p w14:paraId="4466CEFB" w14:textId="77777777" w:rsidR="009C4F2E" w:rsidRPr="009C4F2E" w:rsidRDefault="009C4F2E" w:rsidP="009C4F2E">
      <w:pPr>
        <w:jc w:val="both"/>
        <w:rPr>
          <w:rFonts w:ascii="Arial" w:hAnsi="Arial" w:cs="Arial"/>
        </w:rPr>
      </w:pPr>
      <w:r w:rsidRPr="009C4F2E">
        <w:rPr>
          <w:rFonts w:ascii="Arial" w:hAnsi="Arial" w:cs="Arial"/>
        </w:rPr>
        <w:t xml:space="preserve">Zhiging, Z. (2015). Assimilation, Accommodation and Equilibrium: A Schema-Based Perspective on Translation as process and as product, </w:t>
      </w:r>
      <w:r w:rsidRPr="009C4F2E">
        <w:rPr>
          <w:rFonts w:ascii="Arial" w:hAnsi="Arial" w:cs="Arial"/>
          <w:i/>
        </w:rPr>
        <w:t>International Forum for Teaching and Studies</w:t>
      </w:r>
      <w:r w:rsidRPr="009C4F2E">
        <w:rPr>
          <w:rFonts w:ascii="Arial" w:hAnsi="Arial" w:cs="Arial"/>
        </w:rPr>
        <w:t>, 11(1), 84-89.</w:t>
      </w:r>
    </w:p>
    <w:p w14:paraId="2F37DF6B" w14:textId="77777777" w:rsidR="000E6A96" w:rsidRPr="000E6A96" w:rsidRDefault="000E6A96" w:rsidP="000E6A96">
      <w:pPr>
        <w:spacing w:after="200" w:line="276" w:lineRule="auto"/>
        <w:jc w:val="center"/>
        <w:rPr>
          <w:rFonts w:ascii="Arial" w:hAnsi="Arial" w:cs="Arial"/>
          <w:b/>
          <w:sz w:val="32"/>
          <w:szCs w:val="32"/>
        </w:rPr>
      </w:pPr>
      <w:r w:rsidRPr="000E6A96">
        <w:rPr>
          <w:rFonts w:ascii="Arial" w:hAnsi="Arial" w:cs="Arial"/>
          <w:b/>
          <w:sz w:val="32"/>
          <w:szCs w:val="32"/>
        </w:rPr>
        <w:lastRenderedPageBreak/>
        <w:t>APPENDIX A: TABLES</w:t>
      </w:r>
    </w:p>
    <w:p w14:paraId="0D82D96D"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Table 1: Statistics of Entries and Results for SSCE West African Examination (WAEC)</w:t>
      </w:r>
    </w:p>
    <w:p w14:paraId="6FDBDDFF"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 xml:space="preserve">                                    English Language May/June, 2007-2016</w:t>
      </w:r>
    </w:p>
    <w:tbl>
      <w:tblPr>
        <w:tblStyle w:val="TableGrid"/>
        <w:tblW w:w="0" w:type="auto"/>
        <w:tblLook w:val="04A0" w:firstRow="1" w:lastRow="0" w:firstColumn="1" w:lastColumn="0" w:noHBand="0" w:noVBand="1"/>
      </w:tblPr>
      <w:tblGrid>
        <w:gridCol w:w="1196"/>
        <w:gridCol w:w="1199"/>
        <w:gridCol w:w="1199"/>
        <w:gridCol w:w="1199"/>
        <w:gridCol w:w="1194"/>
        <w:gridCol w:w="7"/>
        <w:gridCol w:w="1188"/>
        <w:gridCol w:w="1194"/>
        <w:gridCol w:w="6"/>
      </w:tblGrid>
      <w:tr w:rsidR="000E6A96" w:rsidRPr="000E6A96" w14:paraId="1BF4D76E" w14:textId="77777777" w:rsidTr="009D541B">
        <w:trPr>
          <w:gridAfter w:val="1"/>
          <w:wAfter w:w="6" w:type="dxa"/>
        </w:trPr>
        <w:tc>
          <w:tcPr>
            <w:tcW w:w="1196" w:type="dxa"/>
          </w:tcPr>
          <w:p w14:paraId="60E070B4"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YEAR</w:t>
            </w:r>
          </w:p>
        </w:tc>
        <w:tc>
          <w:tcPr>
            <w:tcW w:w="1199" w:type="dxa"/>
          </w:tcPr>
          <w:p w14:paraId="1D5086FA"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TOTAL</w:t>
            </w:r>
          </w:p>
          <w:p w14:paraId="3556F9A4"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ENTRY</w:t>
            </w:r>
          </w:p>
        </w:tc>
        <w:tc>
          <w:tcPr>
            <w:tcW w:w="1199" w:type="dxa"/>
          </w:tcPr>
          <w:p w14:paraId="64B3D3BB"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TOTAL</w:t>
            </w:r>
          </w:p>
          <w:p w14:paraId="61CE8DE4"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SAT</w:t>
            </w:r>
          </w:p>
        </w:tc>
        <w:tc>
          <w:tcPr>
            <w:tcW w:w="1199" w:type="dxa"/>
          </w:tcPr>
          <w:p w14:paraId="4C263F51"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TOTAL CREDIT</w:t>
            </w:r>
          </w:p>
          <w:p w14:paraId="7257D7F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A1 – C6</w:t>
            </w:r>
          </w:p>
        </w:tc>
        <w:tc>
          <w:tcPr>
            <w:tcW w:w="1194" w:type="dxa"/>
          </w:tcPr>
          <w:p w14:paraId="2F0450BB"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 xml:space="preserve">TOTAL </w:t>
            </w:r>
          </w:p>
          <w:p w14:paraId="5399EC7A"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PASS</w:t>
            </w:r>
          </w:p>
          <w:p w14:paraId="5311D64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P7 – P8</w:t>
            </w:r>
          </w:p>
        </w:tc>
        <w:tc>
          <w:tcPr>
            <w:tcW w:w="1195" w:type="dxa"/>
            <w:gridSpan w:val="2"/>
          </w:tcPr>
          <w:p w14:paraId="6E56CA25"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FAIL</w:t>
            </w:r>
          </w:p>
          <w:p w14:paraId="1295D18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F9</w:t>
            </w:r>
          </w:p>
        </w:tc>
        <w:tc>
          <w:tcPr>
            <w:tcW w:w="1194" w:type="dxa"/>
          </w:tcPr>
          <w:p w14:paraId="1894B51D"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ABSENT</w:t>
            </w:r>
          </w:p>
        </w:tc>
      </w:tr>
      <w:tr w:rsidR="000E6A96" w:rsidRPr="000E6A96" w14:paraId="09515D6E" w14:textId="77777777" w:rsidTr="009D541B">
        <w:trPr>
          <w:gridAfter w:val="1"/>
          <w:wAfter w:w="6" w:type="dxa"/>
        </w:trPr>
        <w:tc>
          <w:tcPr>
            <w:tcW w:w="1196" w:type="dxa"/>
          </w:tcPr>
          <w:p w14:paraId="1AF94BC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2007</w:t>
            </w:r>
          </w:p>
        </w:tc>
        <w:tc>
          <w:tcPr>
            <w:tcW w:w="1199" w:type="dxa"/>
          </w:tcPr>
          <w:p w14:paraId="68DD3A0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1,270,137</w:t>
            </w:r>
          </w:p>
        </w:tc>
        <w:tc>
          <w:tcPr>
            <w:tcW w:w="1199" w:type="dxa"/>
          </w:tcPr>
          <w:p w14:paraId="0A0820D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1,252,570</w:t>
            </w:r>
          </w:p>
          <w:p w14:paraId="74E0D36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(98.55%)</w:t>
            </w:r>
          </w:p>
        </w:tc>
        <w:tc>
          <w:tcPr>
            <w:tcW w:w="1199" w:type="dxa"/>
          </w:tcPr>
          <w:p w14:paraId="701C48C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379,831</w:t>
            </w:r>
          </w:p>
          <w:p w14:paraId="0820D31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(30.3%)</w:t>
            </w:r>
          </w:p>
        </w:tc>
        <w:tc>
          <w:tcPr>
            <w:tcW w:w="1194" w:type="dxa"/>
          </w:tcPr>
          <w:p w14:paraId="6E4EAFE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466,378</w:t>
            </w:r>
          </w:p>
          <w:p w14:paraId="5BBF4AF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(37.2%)</w:t>
            </w:r>
          </w:p>
        </w:tc>
        <w:tc>
          <w:tcPr>
            <w:tcW w:w="1195" w:type="dxa"/>
            <w:gridSpan w:val="2"/>
          </w:tcPr>
          <w:p w14:paraId="54ABF75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379,006</w:t>
            </w:r>
          </w:p>
          <w:p w14:paraId="643BB57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(30.3%)</w:t>
            </w:r>
          </w:p>
        </w:tc>
        <w:tc>
          <w:tcPr>
            <w:tcW w:w="1194" w:type="dxa"/>
          </w:tcPr>
          <w:p w14:paraId="61AE7F2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17,567</w:t>
            </w:r>
          </w:p>
          <w:p w14:paraId="7E51204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(1.4%)</w:t>
            </w:r>
          </w:p>
        </w:tc>
      </w:tr>
      <w:tr w:rsidR="000E6A96" w:rsidRPr="000E6A96" w14:paraId="2AFD26D7" w14:textId="77777777" w:rsidTr="009D541B">
        <w:trPr>
          <w:gridAfter w:val="1"/>
          <w:wAfter w:w="6" w:type="dxa"/>
        </w:trPr>
        <w:tc>
          <w:tcPr>
            <w:tcW w:w="1196" w:type="dxa"/>
          </w:tcPr>
          <w:p w14:paraId="1179F9A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2008</w:t>
            </w:r>
          </w:p>
        </w:tc>
        <w:tc>
          <w:tcPr>
            <w:tcW w:w="1199" w:type="dxa"/>
          </w:tcPr>
          <w:p w14:paraId="0F6AB04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1,292,910</w:t>
            </w:r>
          </w:p>
        </w:tc>
        <w:tc>
          <w:tcPr>
            <w:tcW w:w="1199" w:type="dxa"/>
          </w:tcPr>
          <w:p w14:paraId="0AF9EB1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1,274,166</w:t>
            </w:r>
          </w:p>
          <w:p w14:paraId="30BB990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(98.6%)</w:t>
            </w:r>
          </w:p>
        </w:tc>
        <w:tc>
          <w:tcPr>
            <w:tcW w:w="1199" w:type="dxa"/>
          </w:tcPr>
          <w:p w14:paraId="27EAA80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446, 285</w:t>
            </w:r>
          </w:p>
          <w:p w14:paraId="703D633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(35.0%)</w:t>
            </w:r>
          </w:p>
        </w:tc>
        <w:tc>
          <w:tcPr>
            <w:tcW w:w="1194" w:type="dxa"/>
          </w:tcPr>
          <w:p w14:paraId="7E134DA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405,942</w:t>
            </w:r>
          </w:p>
          <w:p w14:paraId="4596ED7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(31.9%)</w:t>
            </w:r>
          </w:p>
        </w:tc>
        <w:tc>
          <w:tcPr>
            <w:tcW w:w="1195" w:type="dxa"/>
            <w:gridSpan w:val="2"/>
          </w:tcPr>
          <w:p w14:paraId="4A1FBF9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400,126</w:t>
            </w:r>
          </w:p>
          <w:p w14:paraId="3F0534B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(31.9%)</w:t>
            </w:r>
          </w:p>
        </w:tc>
        <w:tc>
          <w:tcPr>
            <w:tcW w:w="1194" w:type="dxa"/>
          </w:tcPr>
          <w:p w14:paraId="45C4CAF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18, 744</w:t>
            </w:r>
          </w:p>
          <w:p w14:paraId="29AB483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(1.5%)</w:t>
            </w:r>
          </w:p>
        </w:tc>
      </w:tr>
      <w:tr w:rsidR="000E6A96" w:rsidRPr="000E6A96" w14:paraId="7D4BC474" w14:textId="77777777" w:rsidTr="009D541B">
        <w:trPr>
          <w:gridAfter w:val="1"/>
          <w:wAfter w:w="6" w:type="dxa"/>
        </w:trPr>
        <w:tc>
          <w:tcPr>
            <w:tcW w:w="1196" w:type="dxa"/>
          </w:tcPr>
          <w:p w14:paraId="4CC7D1E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2009</w:t>
            </w:r>
          </w:p>
        </w:tc>
        <w:tc>
          <w:tcPr>
            <w:tcW w:w="1199" w:type="dxa"/>
          </w:tcPr>
          <w:p w14:paraId="28CD90C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1,373,009</w:t>
            </w:r>
          </w:p>
        </w:tc>
        <w:tc>
          <w:tcPr>
            <w:tcW w:w="1199" w:type="dxa"/>
          </w:tcPr>
          <w:p w14:paraId="7137B25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1,355,725</w:t>
            </w:r>
          </w:p>
          <w:p w14:paraId="00C1156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(98.7%)</w:t>
            </w:r>
          </w:p>
        </w:tc>
        <w:tc>
          <w:tcPr>
            <w:tcW w:w="1199" w:type="dxa"/>
          </w:tcPr>
          <w:p w14:paraId="0A5F2F5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563,294</w:t>
            </w:r>
          </w:p>
          <w:p w14:paraId="00A8006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(41.6%)</w:t>
            </w:r>
          </w:p>
        </w:tc>
        <w:tc>
          <w:tcPr>
            <w:tcW w:w="1194" w:type="dxa"/>
          </w:tcPr>
          <w:p w14:paraId="48249F6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400,424</w:t>
            </w:r>
          </w:p>
          <w:p w14:paraId="400375F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(29.5%)</w:t>
            </w:r>
          </w:p>
        </w:tc>
        <w:tc>
          <w:tcPr>
            <w:tcW w:w="1195" w:type="dxa"/>
            <w:gridSpan w:val="2"/>
          </w:tcPr>
          <w:p w14:paraId="5FD2508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314,965</w:t>
            </w:r>
          </w:p>
          <w:p w14:paraId="2267971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(23.2%)</w:t>
            </w:r>
          </w:p>
        </w:tc>
        <w:tc>
          <w:tcPr>
            <w:tcW w:w="1194" w:type="dxa"/>
          </w:tcPr>
          <w:p w14:paraId="7B1D387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17,284</w:t>
            </w:r>
          </w:p>
          <w:p w14:paraId="2B0BC33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(1.3%)</w:t>
            </w:r>
          </w:p>
        </w:tc>
      </w:tr>
      <w:tr w:rsidR="000E6A96" w:rsidRPr="000E6A96" w14:paraId="2D99E98D" w14:textId="77777777" w:rsidTr="009D541B">
        <w:trPr>
          <w:gridAfter w:val="1"/>
          <w:wAfter w:w="6" w:type="dxa"/>
        </w:trPr>
        <w:tc>
          <w:tcPr>
            <w:tcW w:w="1196" w:type="dxa"/>
          </w:tcPr>
          <w:p w14:paraId="5EBC82E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2010</w:t>
            </w:r>
          </w:p>
        </w:tc>
        <w:tc>
          <w:tcPr>
            <w:tcW w:w="1199" w:type="dxa"/>
          </w:tcPr>
          <w:p w14:paraId="00F8012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1,331,381</w:t>
            </w:r>
          </w:p>
        </w:tc>
        <w:tc>
          <w:tcPr>
            <w:tcW w:w="1199" w:type="dxa"/>
          </w:tcPr>
          <w:p w14:paraId="45506E4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1,307,745</w:t>
            </w:r>
          </w:p>
          <w:p w14:paraId="39A3C6C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(98.22%)</w:t>
            </w:r>
          </w:p>
        </w:tc>
        <w:tc>
          <w:tcPr>
            <w:tcW w:w="1199" w:type="dxa"/>
          </w:tcPr>
          <w:p w14:paraId="5B0E9B6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459,404</w:t>
            </w:r>
          </w:p>
          <w:p w14:paraId="5A6DDFE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(35.13%)</w:t>
            </w:r>
          </w:p>
        </w:tc>
        <w:tc>
          <w:tcPr>
            <w:tcW w:w="1194" w:type="dxa"/>
          </w:tcPr>
          <w:p w14:paraId="4434181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407,722</w:t>
            </w:r>
          </w:p>
          <w:p w14:paraId="1D8DA69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(31.18%)</w:t>
            </w:r>
          </w:p>
        </w:tc>
        <w:tc>
          <w:tcPr>
            <w:tcW w:w="1195" w:type="dxa"/>
            <w:gridSpan w:val="2"/>
          </w:tcPr>
          <w:p w14:paraId="5E3BCB9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405, 677</w:t>
            </w:r>
          </w:p>
          <w:p w14:paraId="36FE1B3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(31.02%)</w:t>
            </w:r>
          </w:p>
        </w:tc>
        <w:tc>
          <w:tcPr>
            <w:tcW w:w="1194" w:type="dxa"/>
          </w:tcPr>
          <w:p w14:paraId="4D6647F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23, 636</w:t>
            </w:r>
          </w:p>
          <w:p w14:paraId="67E3EA2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(1.78%)</w:t>
            </w:r>
          </w:p>
        </w:tc>
      </w:tr>
      <w:tr w:rsidR="000E6A96" w:rsidRPr="000E6A96" w14:paraId="0E128966" w14:textId="77777777" w:rsidTr="009D541B">
        <w:trPr>
          <w:gridAfter w:val="1"/>
          <w:wAfter w:w="6" w:type="dxa"/>
        </w:trPr>
        <w:tc>
          <w:tcPr>
            <w:tcW w:w="1196" w:type="dxa"/>
          </w:tcPr>
          <w:p w14:paraId="04A19FD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2011</w:t>
            </w:r>
          </w:p>
        </w:tc>
        <w:tc>
          <w:tcPr>
            <w:tcW w:w="1199" w:type="dxa"/>
          </w:tcPr>
          <w:p w14:paraId="477DB7D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1,540,141</w:t>
            </w:r>
          </w:p>
        </w:tc>
        <w:tc>
          <w:tcPr>
            <w:tcW w:w="1199" w:type="dxa"/>
          </w:tcPr>
          <w:p w14:paraId="3D03CBC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1,514,164</w:t>
            </w:r>
          </w:p>
          <w:p w14:paraId="55ACEB4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(98.31%)</w:t>
            </w:r>
          </w:p>
        </w:tc>
        <w:tc>
          <w:tcPr>
            <w:tcW w:w="1199" w:type="dxa"/>
          </w:tcPr>
          <w:p w14:paraId="65CBE5A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866,692</w:t>
            </w:r>
          </w:p>
          <w:p w14:paraId="5A361B1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(57.24%)</w:t>
            </w:r>
          </w:p>
        </w:tc>
        <w:tc>
          <w:tcPr>
            <w:tcW w:w="1194" w:type="dxa"/>
          </w:tcPr>
          <w:p w14:paraId="68BA695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366,376</w:t>
            </w:r>
          </w:p>
          <w:p w14:paraId="526837F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(24.20%)</w:t>
            </w:r>
          </w:p>
        </w:tc>
        <w:tc>
          <w:tcPr>
            <w:tcW w:w="1195" w:type="dxa"/>
            <w:gridSpan w:val="2"/>
          </w:tcPr>
          <w:p w14:paraId="03373D1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275,923</w:t>
            </w:r>
          </w:p>
          <w:p w14:paraId="792F970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(18.22%)</w:t>
            </w:r>
          </w:p>
        </w:tc>
        <w:tc>
          <w:tcPr>
            <w:tcW w:w="1194" w:type="dxa"/>
          </w:tcPr>
          <w:p w14:paraId="31C3166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25,977</w:t>
            </w:r>
          </w:p>
          <w:p w14:paraId="243E88C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(1.69%)</w:t>
            </w:r>
          </w:p>
        </w:tc>
      </w:tr>
      <w:tr w:rsidR="000E6A96" w:rsidRPr="000E6A96" w14:paraId="17DFE1D8" w14:textId="77777777" w:rsidTr="009D541B">
        <w:trPr>
          <w:gridAfter w:val="1"/>
          <w:wAfter w:w="6" w:type="dxa"/>
        </w:trPr>
        <w:tc>
          <w:tcPr>
            <w:tcW w:w="1196" w:type="dxa"/>
          </w:tcPr>
          <w:p w14:paraId="782DC3A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2012</w:t>
            </w:r>
          </w:p>
        </w:tc>
        <w:tc>
          <w:tcPr>
            <w:tcW w:w="1199" w:type="dxa"/>
          </w:tcPr>
          <w:p w14:paraId="0EB6CC7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1,695,878</w:t>
            </w:r>
          </w:p>
        </w:tc>
        <w:tc>
          <w:tcPr>
            <w:tcW w:w="1199" w:type="dxa"/>
          </w:tcPr>
          <w:p w14:paraId="15CE7DB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1,658,887</w:t>
            </w:r>
          </w:p>
        </w:tc>
        <w:tc>
          <w:tcPr>
            <w:tcW w:w="1199" w:type="dxa"/>
          </w:tcPr>
          <w:p w14:paraId="2DBAC8A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970,678</w:t>
            </w:r>
          </w:p>
          <w:p w14:paraId="71B168D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(58.51%)</w:t>
            </w:r>
          </w:p>
        </w:tc>
        <w:tc>
          <w:tcPr>
            <w:tcW w:w="1194" w:type="dxa"/>
          </w:tcPr>
          <w:p w14:paraId="3E0FF1B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377,700</w:t>
            </w:r>
          </w:p>
          <w:p w14:paraId="04B8219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(22.72%)</w:t>
            </w:r>
          </w:p>
        </w:tc>
        <w:tc>
          <w:tcPr>
            <w:tcW w:w="1195" w:type="dxa"/>
            <w:gridSpan w:val="2"/>
          </w:tcPr>
          <w:p w14:paraId="26ED753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272,795</w:t>
            </w:r>
          </w:p>
          <w:p w14:paraId="7EB6DD9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(16.44%)</w:t>
            </w:r>
          </w:p>
        </w:tc>
        <w:tc>
          <w:tcPr>
            <w:tcW w:w="1194" w:type="dxa"/>
          </w:tcPr>
          <w:p w14:paraId="48604B3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36,991</w:t>
            </w:r>
          </w:p>
          <w:p w14:paraId="31334B6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(2.18%)</w:t>
            </w:r>
          </w:p>
        </w:tc>
      </w:tr>
      <w:tr w:rsidR="000E6A96" w:rsidRPr="000E6A96" w14:paraId="09EE96E4" w14:textId="77777777" w:rsidTr="009D541B">
        <w:trPr>
          <w:gridAfter w:val="1"/>
          <w:wAfter w:w="6" w:type="dxa"/>
          <w:trHeight w:val="368"/>
        </w:trPr>
        <w:tc>
          <w:tcPr>
            <w:tcW w:w="1196" w:type="dxa"/>
          </w:tcPr>
          <w:p w14:paraId="02E7DCE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2013</w:t>
            </w:r>
          </w:p>
        </w:tc>
        <w:tc>
          <w:tcPr>
            <w:tcW w:w="1199" w:type="dxa"/>
            <w:tcBorders>
              <w:right w:val="single" w:sz="4" w:space="0" w:color="auto"/>
            </w:tcBorders>
          </w:tcPr>
          <w:p w14:paraId="1411938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p>
        </w:tc>
        <w:tc>
          <w:tcPr>
            <w:tcW w:w="1199" w:type="dxa"/>
            <w:tcBorders>
              <w:left w:val="single" w:sz="4" w:space="0" w:color="auto"/>
              <w:right w:val="single" w:sz="4" w:space="0" w:color="auto"/>
            </w:tcBorders>
          </w:tcPr>
          <w:p w14:paraId="0155A28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1,660,056</w:t>
            </w:r>
          </w:p>
          <w:p w14:paraId="4D49B30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(98.41%)</w:t>
            </w:r>
          </w:p>
        </w:tc>
        <w:tc>
          <w:tcPr>
            <w:tcW w:w="1199" w:type="dxa"/>
            <w:tcBorders>
              <w:left w:val="single" w:sz="4" w:space="0" w:color="auto"/>
              <w:right w:val="single" w:sz="4" w:space="0" w:color="auto"/>
            </w:tcBorders>
          </w:tcPr>
          <w:p w14:paraId="1F66933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898,418</w:t>
            </w:r>
          </w:p>
          <w:p w14:paraId="3D29E78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(51.62%)</w:t>
            </w:r>
          </w:p>
        </w:tc>
        <w:tc>
          <w:tcPr>
            <w:tcW w:w="1194" w:type="dxa"/>
            <w:tcBorders>
              <w:left w:val="single" w:sz="4" w:space="0" w:color="auto"/>
              <w:right w:val="single" w:sz="4" w:space="0" w:color="auto"/>
            </w:tcBorders>
          </w:tcPr>
          <w:p w14:paraId="0BA4751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408,210</w:t>
            </w:r>
          </w:p>
          <w:p w14:paraId="3F2C088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(24.52%)</w:t>
            </w:r>
          </w:p>
        </w:tc>
        <w:tc>
          <w:tcPr>
            <w:tcW w:w="1195" w:type="dxa"/>
            <w:gridSpan w:val="2"/>
            <w:tcBorders>
              <w:left w:val="single" w:sz="4" w:space="0" w:color="auto"/>
              <w:right w:val="single" w:sz="4" w:space="0" w:color="auto"/>
            </w:tcBorders>
          </w:tcPr>
          <w:p w14:paraId="174F3C5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353, 428</w:t>
            </w:r>
          </w:p>
          <w:p w14:paraId="55C9C82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21.29%</w:t>
            </w:r>
          </w:p>
        </w:tc>
        <w:tc>
          <w:tcPr>
            <w:tcW w:w="1194" w:type="dxa"/>
            <w:tcBorders>
              <w:left w:val="single" w:sz="4" w:space="0" w:color="auto"/>
            </w:tcBorders>
          </w:tcPr>
          <w:p w14:paraId="390FE95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26,934</w:t>
            </w:r>
          </w:p>
          <w:p w14:paraId="327692E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(1.60%)</w:t>
            </w:r>
          </w:p>
        </w:tc>
      </w:tr>
      <w:tr w:rsidR="000E6A96" w:rsidRPr="000E6A96" w14:paraId="020E2E1F" w14:textId="77777777" w:rsidTr="009D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1196" w:type="dxa"/>
          </w:tcPr>
          <w:p w14:paraId="211F5CA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2014</w:t>
            </w:r>
          </w:p>
        </w:tc>
        <w:tc>
          <w:tcPr>
            <w:tcW w:w="1199" w:type="dxa"/>
          </w:tcPr>
          <w:p w14:paraId="4B334D5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1,655,794</w:t>
            </w:r>
          </w:p>
        </w:tc>
        <w:tc>
          <w:tcPr>
            <w:tcW w:w="1199" w:type="dxa"/>
          </w:tcPr>
          <w:p w14:paraId="0A2BAD9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1,636,103</w:t>
            </w:r>
          </w:p>
          <w:p w14:paraId="48AE8A2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(98.81)</w:t>
            </w:r>
          </w:p>
        </w:tc>
        <w:tc>
          <w:tcPr>
            <w:tcW w:w="1199" w:type="dxa"/>
          </w:tcPr>
          <w:p w14:paraId="6AF6413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647100</w:t>
            </w:r>
          </w:p>
          <w:p w14:paraId="0430FFC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(39.55%)</w:t>
            </w:r>
          </w:p>
        </w:tc>
        <w:tc>
          <w:tcPr>
            <w:tcW w:w="1201" w:type="dxa"/>
            <w:gridSpan w:val="2"/>
          </w:tcPr>
          <w:p w14:paraId="66D02CB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477,679</w:t>
            </w:r>
          </w:p>
          <w:p w14:paraId="5B50124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(30.29%)</w:t>
            </w:r>
          </w:p>
        </w:tc>
        <w:tc>
          <w:tcPr>
            <w:tcW w:w="1188" w:type="dxa"/>
          </w:tcPr>
          <w:p w14:paraId="29DA885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460, 863</w:t>
            </w:r>
          </w:p>
          <w:p w14:paraId="3FAE055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(28.17%)</w:t>
            </w:r>
          </w:p>
        </w:tc>
        <w:tc>
          <w:tcPr>
            <w:tcW w:w="1200" w:type="dxa"/>
            <w:gridSpan w:val="2"/>
            <w:tcBorders>
              <w:bottom w:val="single" w:sz="4" w:space="0" w:color="auto"/>
            </w:tcBorders>
            <w:shd w:val="clear" w:color="auto" w:fill="auto"/>
          </w:tcPr>
          <w:p w14:paraId="120FC53B" w14:textId="77777777" w:rsidR="000E6A96" w:rsidRPr="000E6A96" w:rsidRDefault="000E6A96" w:rsidP="000E6A96">
            <w:pPr>
              <w:spacing w:after="200" w:line="276" w:lineRule="auto"/>
              <w:jc w:val="both"/>
              <w:rPr>
                <w:rFonts w:ascii="Arial" w:eastAsia="Times New Roman" w:hAnsi="Arial" w:cs="Arial"/>
                <w:lang w:eastAsia="en-GB"/>
              </w:rPr>
            </w:pPr>
            <w:r w:rsidRPr="000E6A96">
              <w:rPr>
                <w:rFonts w:ascii="Arial" w:eastAsia="Times New Roman" w:hAnsi="Arial" w:cs="Arial"/>
                <w:lang w:eastAsia="en-GB"/>
              </w:rPr>
              <w:t>(1.99%)</w:t>
            </w:r>
          </w:p>
        </w:tc>
      </w:tr>
    </w:tbl>
    <w:p w14:paraId="750C0BE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Source:</w:t>
      </w:r>
      <w:r w:rsidRPr="000E6A96">
        <w:rPr>
          <w:rFonts w:ascii="Arial" w:eastAsia="Times New Roman" w:hAnsi="Arial" w:cs="Arial"/>
          <w:lang w:eastAsia="en-GB"/>
        </w:rPr>
        <w:t xml:space="preserve"> Statistical Office, West African Examination Council (WAEC), Lagos, Nigeria, 2015.</w:t>
      </w:r>
    </w:p>
    <w:p w14:paraId="6E9FC150" w14:textId="77777777" w:rsidR="00414287" w:rsidRDefault="00414287" w:rsidP="000E6A96">
      <w:pPr>
        <w:widowControl w:val="0"/>
        <w:spacing w:after="200" w:line="276" w:lineRule="auto"/>
        <w:ind w:right="-1"/>
        <w:jc w:val="both"/>
        <w:rPr>
          <w:rFonts w:ascii="Arial" w:eastAsia="Times New Roman" w:hAnsi="Arial" w:cs="Arial"/>
          <w:b/>
          <w:lang w:eastAsia="en-GB"/>
        </w:rPr>
      </w:pPr>
    </w:p>
    <w:p w14:paraId="74BD0780"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t>Table 2: Pre-service Teachers’ Performance in General English IV (GSE 221)</w:t>
      </w:r>
    </w:p>
    <w:p w14:paraId="12D59DC2"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t xml:space="preserve">APPLE COLLEGE: </w:t>
      </w:r>
    </w:p>
    <w:tbl>
      <w:tblPr>
        <w:tblStyle w:val="TableGrid"/>
        <w:tblW w:w="0" w:type="auto"/>
        <w:tblLook w:val="04A0" w:firstRow="1" w:lastRow="0" w:firstColumn="1" w:lastColumn="0" w:noHBand="0" w:noVBand="1"/>
      </w:tblPr>
      <w:tblGrid>
        <w:gridCol w:w="1081"/>
        <w:gridCol w:w="826"/>
        <w:gridCol w:w="867"/>
        <w:gridCol w:w="867"/>
        <w:gridCol w:w="867"/>
        <w:gridCol w:w="867"/>
        <w:gridCol w:w="867"/>
        <w:gridCol w:w="867"/>
        <w:gridCol w:w="1264"/>
        <w:gridCol w:w="1203"/>
      </w:tblGrid>
      <w:tr w:rsidR="000E6A96" w:rsidRPr="000E6A96" w14:paraId="33E0E540" w14:textId="77777777" w:rsidTr="009D541B">
        <w:tc>
          <w:tcPr>
            <w:tcW w:w="957" w:type="dxa"/>
          </w:tcPr>
          <w:p w14:paraId="2811D074" w14:textId="478C4BE8" w:rsidR="000E6A96" w:rsidRPr="000E6A96" w:rsidRDefault="000E6A96" w:rsidP="001B023C">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S</w:t>
            </w:r>
            <w:r w:rsidR="001B023C">
              <w:rPr>
                <w:rFonts w:ascii="Arial" w:eastAsia="Times New Roman" w:hAnsi="Arial" w:cs="Arial"/>
                <w:lang w:eastAsia="en-GB"/>
              </w:rPr>
              <w:t>ession</w:t>
            </w:r>
          </w:p>
        </w:tc>
        <w:tc>
          <w:tcPr>
            <w:tcW w:w="957" w:type="dxa"/>
          </w:tcPr>
          <w:p w14:paraId="4E76B5BA" w14:textId="39E344CD"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 xml:space="preserve"> NO</w:t>
            </w:r>
            <w:r w:rsidR="001B023C">
              <w:rPr>
                <w:rFonts w:ascii="Arial" w:eastAsia="Times New Roman" w:hAnsi="Arial" w:cs="Arial"/>
                <w:lang w:eastAsia="en-GB"/>
              </w:rPr>
              <w:t>.</w:t>
            </w:r>
          </w:p>
          <w:p w14:paraId="3B26744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OF</w:t>
            </w:r>
          </w:p>
          <w:p w14:paraId="4D472A6C" w14:textId="597007AC" w:rsidR="000E6A96" w:rsidRPr="000E6A96" w:rsidRDefault="001B023C" w:rsidP="000E6A96">
            <w:pPr>
              <w:widowControl w:val="0"/>
              <w:spacing w:after="0" w:line="240" w:lineRule="auto"/>
              <w:ind w:right="-1"/>
              <w:jc w:val="both"/>
              <w:rPr>
                <w:rFonts w:ascii="Arial" w:eastAsia="Times New Roman" w:hAnsi="Arial" w:cs="Arial"/>
                <w:lang w:eastAsia="en-GB"/>
              </w:rPr>
            </w:pPr>
            <w:r>
              <w:rPr>
                <w:rFonts w:ascii="Arial" w:eastAsia="Times New Roman" w:hAnsi="Arial" w:cs="Arial"/>
                <w:lang w:eastAsia="en-GB"/>
              </w:rPr>
              <w:t>STDS</w:t>
            </w:r>
            <w:r w:rsidR="000E6A96" w:rsidRPr="000E6A96">
              <w:rPr>
                <w:rFonts w:ascii="Arial" w:eastAsia="Times New Roman" w:hAnsi="Arial" w:cs="Arial"/>
                <w:lang w:eastAsia="en-GB"/>
              </w:rPr>
              <w:t>S</w:t>
            </w:r>
          </w:p>
        </w:tc>
        <w:tc>
          <w:tcPr>
            <w:tcW w:w="957" w:type="dxa"/>
          </w:tcPr>
          <w:p w14:paraId="3E33434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4FA8F706"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A</w:t>
            </w:r>
          </w:p>
        </w:tc>
        <w:tc>
          <w:tcPr>
            <w:tcW w:w="957" w:type="dxa"/>
          </w:tcPr>
          <w:p w14:paraId="2019812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0D7CF5E3"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B</w:t>
            </w:r>
          </w:p>
        </w:tc>
        <w:tc>
          <w:tcPr>
            <w:tcW w:w="958" w:type="dxa"/>
          </w:tcPr>
          <w:p w14:paraId="0DF1BFD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0E593B54"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C</w:t>
            </w:r>
          </w:p>
        </w:tc>
        <w:tc>
          <w:tcPr>
            <w:tcW w:w="958" w:type="dxa"/>
          </w:tcPr>
          <w:p w14:paraId="1045BD0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5E71F2F6"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D</w:t>
            </w:r>
          </w:p>
        </w:tc>
        <w:tc>
          <w:tcPr>
            <w:tcW w:w="958" w:type="dxa"/>
          </w:tcPr>
          <w:p w14:paraId="5482A86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33833383"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E</w:t>
            </w:r>
          </w:p>
        </w:tc>
        <w:tc>
          <w:tcPr>
            <w:tcW w:w="958" w:type="dxa"/>
          </w:tcPr>
          <w:p w14:paraId="4B5BF5F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21F8DD1A"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F</w:t>
            </w:r>
          </w:p>
        </w:tc>
        <w:tc>
          <w:tcPr>
            <w:tcW w:w="958" w:type="dxa"/>
          </w:tcPr>
          <w:p w14:paraId="6347016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NO</w:t>
            </w:r>
            <w:r w:rsidRPr="000E6A96">
              <w:rPr>
                <w:rFonts w:ascii="Arial" w:eastAsia="Times New Roman" w:hAnsi="Arial" w:cs="Arial"/>
                <w:lang w:eastAsia="en-GB"/>
              </w:rPr>
              <w:t xml:space="preserve"> OF STUDENTS WITH SCORES </w:t>
            </w:r>
            <w:r w:rsidRPr="000E6A96">
              <w:rPr>
                <w:rFonts w:ascii="Arial" w:eastAsia="Times New Roman" w:hAnsi="Arial" w:cs="Arial"/>
                <w:b/>
                <w:lang w:eastAsia="en-GB"/>
              </w:rPr>
              <w:t>BELOW50%</w:t>
            </w:r>
          </w:p>
        </w:tc>
        <w:tc>
          <w:tcPr>
            <w:tcW w:w="958" w:type="dxa"/>
          </w:tcPr>
          <w:p w14:paraId="360D361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w:t>
            </w:r>
            <w:r w:rsidRPr="000E6A96">
              <w:rPr>
                <w:rFonts w:ascii="Arial" w:eastAsia="Times New Roman" w:hAnsi="Arial" w:cs="Arial"/>
                <w:lang w:eastAsia="en-GB"/>
              </w:rPr>
              <w:t xml:space="preserve"> OF STUDENTS WITH SCORES BELOW </w:t>
            </w:r>
            <w:r w:rsidRPr="000E6A96">
              <w:rPr>
                <w:rFonts w:ascii="Arial" w:eastAsia="Times New Roman" w:hAnsi="Arial" w:cs="Arial"/>
                <w:b/>
                <w:lang w:eastAsia="en-GB"/>
              </w:rPr>
              <w:t>50%</w:t>
            </w:r>
          </w:p>
        </w:tc>
      </w:tr>
      <w:tr w:rsidR="000E6A96" w:rsidRPr="000E6A96" w14:paraId="735FCBA2" w14:textId="77777777" w:rsidTr="009D541B">
        <w:tc>
          <w:tcPr>
            <w:tcW w:w="957" w:type="dxa"/>
          </w:tcPr>
          <w:p w14:paraId="55C79A5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2011/2012</w:t>
            </w:r>
          </w:p>
        </w:tc>
        <w:tc>
          <w:tcPr>
            <w:tcW w:w="957" w:type="dxa"/>
          </w:tcPr>
          <w:p w14:paraId="657A0B5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241</w:t>
            </w:r>
          </w:p>
        </w:tc>
        <w:tc>
          <w:tcPr>
            <w:tcW w:w="957" w:type="dxa"/>
          </w:tcPr>
          <w:p w14:paraId="1612313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13</w:t>
            </w:r>
          </w:p>
        </w:tc>
        <w:tc>
          <w:tcPr>
            <w:tcW w:w="957" w:type="dxa"/>
          </w:tcPr>
          <w:p w14:paraId="52F6192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50</w:t>
            </w:r>
          </w:p>
        </w:tc>
        <w:tc>
          <w:tcPr>
            <w:tcW w:w="958" w:type="dxa"/>
          </w:tcPr>
          <w:p w14:paraId="46303D7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107</w:t>
            </w:r>
          </w:p>
        </w:tc>
        <w:tc>
          <w:tcPr>
            <w:tcW w:w="958" w:type="dxa"/>
          </w:tcPr>
          <w:p w14:paraId="43B2FCE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29</w:t>
            </w:r>
          </w:p>
        </w:tc>
        <w:tc>
          <w:tcPr>
            <w:tcW w:w="958" w:type="dxa"/>
          </w:tcPr>
          <w:p w14:paraId="449E3C9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23</w:t>
            </w:r>
          </w:p>
        </w:tc>
        <w:tc>
          <w:tcPr>
            <w:tcW w:w="958" w:type="dxa"/>
          </w:tcPr>
          <w:p w14:paraId="0586FF3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19</w:t>
            </w:r>
          </w:p>
        </w:tc>
        <w:tc>
          <w:tcPr>
            <w:tcW w:w="958" w:type="dxa"/>
          </w:tcPr>
          <w:p w14:paraId="26F9A7B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71</w:t>
            </w:r>
          </w:p>
        </w:tc>
        <w:tc>
          <w:tcPr>
            <w:tcW w:w="958" w:type="dxa"/>
          </w:tcPr>
          <w:p w14:paraId="52A3DCF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29%</w:t>
            </w:r>
          </w:p>
        </w:tc>
      </w:tr>
      <w:tr w:rsidR="000E6A96" w:rsidRPr="000E6A96" w14:paraId="534E21BF" w14:textId="77777777" w:rsidTr="009D541B">
        <w:tc>
          <w:tcPr>
            <w:tcW w:w="957" w:type="dxa"/>
          </w:tcPr>
          <w:p w14:paraId="3D140DF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2012/2013</w:t>
            </w:r>
          </w:p>
        </w:tc>
        <w:tc>
          <w:tcPr>
            <w:tcW w:w="957" w:type="dxa"/>
          </w:tcPr>
          <w:p w14:paraId="4569CB2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265</w:t>
            </w:r>
          </w:p>
        </w:tc>
        <w:tc>
          <w:tcPr>
            <w:tcW w:w="957" w:type="dxa"/>
          </w:tcPr>
          <w:p w14:paraId="06A25C2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w:t>
            </w:r>
          </w:p>
        </w:tc>
        <w:tc>
          <w:tcPr>
            <w:tcW w:w="957" w:type="dxa"/>
          </w:tcPr>
          <w:p w14:paraId="1DB5E94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25</w:t>
            </w:r>
          </w:p>
        </w:tc>
        <w:tc>
          <w:tcPr>
            <w:tcW w:w="958" w:type="dxa"/>
          </w:tcPr>
          <w:p w14:paraId="66C25F7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55</w:t>
            </w:r>
          </w:p>
        </w:tc>
        <w:tc>
          <w:tcPr>
            <w:tcW w:w="958" w:type="dxa"/>
          </w:tcPr>
          <w:p w14:paraId="49D4636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31</w:t>
            </w:r>
          </w:p>
        </w:tc>
        <w:tc>
          <w:tcPr>
            <w:tcW w:w="958" w:type="dxa"/>
          </w:tcPr>
          <w:p w14:paraId="73F6D2E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101</w:t>
            </w:r>
          </w:p>
        </w:tc>
        <w:tc>
          <w:tcPr>
            <w:tcW w:w="958" w:type="dxa"/>
          </w:tcPr>
          <w:p w14:paraId="5F05588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50</w:t>
            </w:r>
          </w:p>
        </w:tc>
        <w:tc>
          <w:tcPr>
            <w:tcW w:w="958" w:type="dxa"/>
          </w:tcPr>
          <w:p w14:paraId="6B2336C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182</w:t>
            </w:r>
          </w:p>
        </w:tc>
        <w:tc>
          <w:tcPr>
            <w:tcW w:w="958" w:type="dxa"/>
          </w:tcPr>
          <w:p w14:paraId="40FA099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68%</w:t>
            </w:r>
          </w:p>
        </w:tc>
      </w:tr>
      <w:tr w:rsidR="000E6A96" w:rsidRPr="000E6A96" w14:paraId="13C3EB3A" w14:textId="77777777" w:rsidTr="009D541B">
        <w:tc>
          <w:tcPr>
            <w:tcW w:w="957" w:type="dxa"/>
          </w:tcPr>
          <w:p w14:paraId="777171F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2013/2014</w:t>
            </w:r>
          </w:p>
        </w:tc>
        <w:tc>
          <w:tcPr>
            <w:tcW w:w="957" w:type="dxa"/>
          </w:tcPr>
          <w:p w14:paraId="562D881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254</w:t>
            </w:r>
          </w:p>
        </w:tc>
        <w:tc>
          <w:tcPr>
            <w:tcW w:w="957" w:type="dxa"/>
          </w:tcPr>
          <w:p w14:paraId="2BCB9EB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w:t>
            </w:r>
          </w:p>
        </w:tc>
        <w:tc>
          <w:tcPr>
            <w:tcW w:w="957" w:type="dxa"/>
          </w:tcPr>
          <w:p w14:paraId="3D94DF0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21</w:t>
            </w:r>
          </w:p>
        </w:tc>
        <w:tc>
          <w:tcPr>
            <w:tcW w:w="958" w:type="dxa"/>
          </w:tcPr>
          <w:p w14:paraId="133D9FE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63</w:t>
            </w:r>
          </w:p>
        </w:tc>
        <w:tc>
          <w:tcPr>
            <w:tcW w:w="958" w:type="dxa"/>
          </w:tcPr>
          <w:p w14:paraId="3E2C6B3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35</w:t>
            </w:r>
          </w:p>
        </w:tc>
        <w:tc>
          <w:tcPr>
            <w:tcW w:w="958" w:type="dxa"/>
          </w:tcPr>
          <w:p w14:paraId="491AC27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93</w:t>
            </w:r>
          </w:p>
        </w:tc>
        <w:tc>
          <w:tcPr>
            <w:tcW w:w="958" w:type="dxa"/>
          </w:tcPr>
          <w:p w14:paraId="22A3887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39</w:t>
            </w:r>
          </w:p>
        </w:tc>
        <w:tc>
          <w:tcPr>
            <w:tcW w:w="958" w:type="dxa"/>
          </w:tcPr>
          <w:p w14:paraId="76B6A49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167</w:t>
            </w:r>
          </w:p>
        </w:tc>
        <w:tc>
          <w:tcPr>
            <w:tcW w:w="958" w:type="dxa"/>
          </w:tcPr>
          <w:p w14:paraId="57D4A4D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66%</w:t>
            </w:r>
          </w:p>
        </w:tc>
      </w:tr>
      <w:tr w:rsidR="000E6A96" w:rsidRPr="000E6A96" w14:paraId="7A4A12B1" w14:textId="77777777" w:rsidTr="009D541B">
        <w:tc>
          <w:tcPr>
            <w:tcW w:w="957" w:type="dxa"/>
          </w:tcPr>
          <w:p w14:paraId="5E23C8D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2014/2015</w:t>
            </w:r>
          </w:p>
        </w:tc>
        <w:tc>
          <w:tcPr>
            <w:tcW w:w="957" w:type="dxa"/>
          </w:tcPr>
          <w:p w14:paraId="1DDDBA5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316</w:t>
            </w:r>
          </w:p>
        </w:tc>
        <w:tc>
          <w:tcPr>
            <w:tcW w:w="957" w:type="dxa"/>
          </w:tcPr>
          <w:p w14:paraId="5E42D00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w:t>
            </w:r>
          </w:p>
        </w:tc>
        <w:tc>
          <w:tcPr>
            <w:tcW w:w="957" w:type="dxa"/>
          </w:tcPr>
          <w:p w14:paraId="4433ABB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32</w:t>
            </w:r>
          </w:p>
        </w:tc>
        <w:tc>
          <w:tcPr>
            <w:tcW w:w="958" w:type="dxa"/>
          </w:tcPr>
          <w:p w14:paraId="0D50033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109</w:t>
            </w:r>
          </w:p>
        </w:tc>
        <w:tc>
          <w:tcPr>
            <w:tcW w:w="958" w:type="dxa"/>
          </w:tcPr>
          <w:p w14:paraId="51975BF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33</w:t>
            </w:r>
          </w:p>
        </w:tc>
        <w:tc>
          <w:tcPr>
            <w:tcW w:w="958" w:type="dxa"/>
          </w:tcPr>
          <w:p w14:paraId="36B02BE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110</w:t>
            </w:r>
          </w:p>
        </w:tc>
        <w:tc>
          <w:tcPr>
            <w:tcW w:w="958" w:type="dxa"/>
          </w:tcPr>
          <w:p w14:paraId="1F90616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32</w:t>
            </w:r>
          </w:p>
        </w:tc>
        <w:tc>
          <w:tcPr>
            <w:tcW w:w="958" w:type="dxa"/>
          </w:tcPr>
          <w:p w14:paraId="00F69B1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174</w:t>
            </w:r>
          </w:p>
        </w:tc>
        <w:tc>
          <w:tcPr>
            <w:tcW w:w="958" w:type="dxa"/>
          </w:tcPr>
          <w:p w14:paraId="0FA9A5C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55%</w:t>
            </w:r>
          </w:p>
        </w:tc>
      </w:tr>
      <w:tr w:rsidR="000E6A96" w:rsidRPr="000E6A96" w14:paraId="1E9102F3" w14:textId="77777777" w:rsidTr="009D541B">
        <w:tc>
          <w:tcPr>
            <w:tcW w:w="957" w:type="dxa"/>
          </w:tcPr>
          <w:p w14:paraId="06BC139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2015/2016</w:t>
            </w:r>
          </w:p>
        </w:tc>
        <w:tc>
          <w:tcPr>
            <w:tcW w:w="957" w:type="dxa"/>
          </w:tcPr>
          <w:p w14:paraId="7849414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267</w:t>
            </w:r>
          </w:p>
        </w:tc>
        <w:tc>
          <w:tcPr>
            <w:tcW w:w="957" w:type="dxa"/>
          </w:tcPr>
          <w:p w14:paraId="2D5A396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w:t>
            </w:r>
          </w:p>
        </w:tc>
        <w:tc>
          <w:tcPr>
            <w:tcW w:w="957" w:type="dxa"/>
          </w:tcPr>
          <w:p w14:paraId="7959F58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35</w:t>
            </w:r>
          </w:p>
        </w:tc>
        <w:tc>
          <w:tcPr>
            <w:tcW w:w="958" w:type="dxa"/>
          </w:tcPr>
          <w:p w14:paraId="0B2CD0E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68</w:t>
            </w:r>
          </w:p>
        </w:tc>
        <w:tc>
          <w:tcPr>
            <w:tcW w:w="958" w:type="dxa"/>
          </w:tcPr>
          <w:p w14:paraId="5155E80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32</w:t>
            </w:r>
          </w:p>
        </w:tc>
        <w:tc>
          <w:tcPr>
            <w:tcW w:w="958" w:type="dxa"/>
          </w:tcPr>
          <w:p w14:paraId="67B35FC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96</w:t>
            </w:r>
          </w:p>
        </w:tc>
        <w:tc>
          <w:tcPr>
            <w:tcW w:w="958" w:type="dxa"/>
          </w:tcPr>
          <w:p w14:paraId="676D820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31</w:t>
            </w:r>
          </w:p>
        </w:tc>
        <w:tc>
          <w:tcPr>
            <w:tcW w:w="958" w:type="dxa"/>
          </w:tcPr>
          <w:p w14:paraId="6F22E7C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159</w:t>
            </w:r>
          </w:p>
        </w:tc>
        <w:tc>
          <w:tcPr>
            <w:tcW w:w="958" w:type="dxa"/>
          </w:tcPr>
          <w:p w14:paraId="2922292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60%</w:t>
            </w:r>
          </w:p>
        </w:tc>
      </w:tr>
    </w:tbl>
    <w:p w14:paraId="3C2AF8F2"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t>Source: Department of General Studies</w:t>
      </w:r>
    </w:p>
    <w:p w14:paraId="579D3F7E"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p>
    <w:p w14:paraId="10B40433"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lastRenderedPageBreak/>
        <w:t>Table 3: Pre-service Teachers’ Performance in General English IV (GSE 221)</w:t>
      </w:r>
    </w:p>
    <w:p w14:paraId="6511CABA"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t xml:space="preserve">BERRY COLLEGE: </w:t>
      </w:r>
    </w:p>
    <w:tbl>
      <w:tblPr>
        <w:tblStyle w:val="TableGrid"/>
        <w:tblW w:w="0" w:type="auto"/>
        <w:tblLook w:val="04A0" w:firstRow="1" w:lastRow="0" w:firstColumn="1" w:lastColumn="0" w:noHBand="0" w:noVBand="1"/>
      </w:tblPr>
      <w:tblGrid>
        <w:gridCol w:w="1090"/>
        <w:gridCol w:w="761"/>
        <w:gridCol w:w="874"/>
        <w:gridCol w:w="873"/>
        <w:gridCol w:w="873"/>
        <w:gridCol w:w="873"/>
        <w:gridCol w:w="873"/>
        <w:gridCol w:w="873"/>
        <w:gridCol w:w="1274"/>
        <w:gridCol w:w="1212"/>
      </w:tblGrid>
      <w:tr w:rsidR="00457C30" w:rsidRPr="000E6A96" w14:paraId="70C7351E" w14:textId="77777777" w:rsidTr="00414287">
        <w:tc>
          <w:tcPr>
            <w:tcW w:w="1081" w:type="dxa"/>
          </w:tcPr>
          <w:p w14:paraId="3B7C6E85" w14:textId="26E3DBD1" w:rsidR="000E6A96" w:rsidRPr="00457C30" w:rsidRDefault="00457C30" w:rsidP="00457C30">
            <w:pPr>
              <w:widowControl w:val="0"/>
              <w:spacing w:after="0" w:line="240" w:lineRule="auto"/>
              <w:ind w:right="-1"/>
              <w:jc w:val="both"/>
              <w:rPr>
                <w:rFonts w:ascii="Arial" w:eastAsia="Times New Roman" w:hAnsi="Arial" w:cs="Arial"/>
                <w:lang w:eastAsia="en-GB"/>
              </w:rPr>
            </w:pPr>
            <w:r w:rsidRPr="00457C30">
              <w:rPr>
                <w:rFonts w:ascii="Arial" w:eastAsia="Times New Roman" w:hAnsi="Arial" w:cs="Arial"/>
                <w:lang w:eastAsia="en-GB"/>
              </w:rPr>
              <w:t>S</w:t>
            </w:r>
            <w:r>
              <w:rPr>
                <w:rFonts w:ascii="Arial" w:eastAsia="Times New Roman" w:hAnsi="Arial" w:cs="Arial"/>
                <w:lang w:eastAsia="en-GB"/>
              </w:rPr>
              <w:t>ession</w:t>
            </w:r>
          </w:p>
        </w:tc>
        <w:tc>
          <w:tcPr>
            <w:tcW w:w="817" w:type="dxa"/>
          </w:tcPr>
          <w:p w14:paraId="4FF164CD" w14:textId="463231F2" w:rsidR="001B023C" w:rsidRPr="001B023C" w:rsidRDefault="001B023C" w:rsidP="00457C30">
            <w:pPr>
              <w:widowControl w:val="0"/>
              <w:spacing w:after="0" w:line="240" w:lineRule="auto"/>
              <w:ind w:right="-1"/>
              <w:jc w:val="both"/>
              <w:rPr>
                <w:rFonts w:ascii="Arial" w:eastAsia="Times New Roman" w:hAnsi="Arial" w:cs="Arial"/>
                <w:lang w:eastAsia="en-GB"/>
              </w:rPr>
            </w:pPr>
            <w:r w:rsidRPr="001B023C">
              <w:rPr>
                <w:rFonts w:ascii="Arial" w:eastAsia="Times New Roman" w:hAnsi="Arial" w:cs="Arial"/>
                <w:lang w:eastAsia="en-GB"/>
              </w:rPr>
              <w:t>NO</w:t>
            </w:r>
            <w:r>
              <w:rPr>
                <w:rFonts w:ascii="Arial" w:eastAsia="Times New Roman" w:hAnsi="Arial" w:cs="Arial"/>
                <w:lang w:eastAsia="en-GB"/>
              </w:rPr>
              <w:t>.</w:t>
            </w:r>
          </w:p>
          <w:p w14:paraId="0BE85ABA" w14:textId="77777777" w:rsidR="001B023C" w:rsidRPr="001B023C" w:rsidRDefault="001B023C" w:rsidP="00457C30">
            <w:pPr>
              <w:widowControl w:val="0"/>
              <w:spacing w:after="0" w:line="240" w:lineRule="auto"/>
              <w:ind w:right="-1"/>
              <w:jc w:val="both"/>
              <w:rPr>
                <w:rFonts w:ascii="Arial" w:eastAsia="Times New Roman" w:hAnsi="Arial" w:cs="Arial"/>
                <w:lang w:eastAsia="en-GB"/>
              </w:rPr>
            </w:pPr>
            <w:r w:rsidRPr="001B023C">
              <w:rPr>
                <w:rFonts w:ascii="Arial" w:eastAsia="Times New Roman" w:hAnsi="Arial" w:cs="Arial"/>
                <w:lang w:eastAsia="en-GB"/>
              </w:rPr>
              <w:t>OF</w:t>
            </w:r>
          </w:p>
          <w:p w14:paraId="1B8A1C86" w14:textId="06FD805D" w:rsidR="001B023C" w:rsidRPr="001B023C" w:rsidRDefault="001B023C" w:rsidP="00457C30">
            <w:pPr>
              <w:widowControl w:val="0"/>
              <w:spacing w:after="0" w:line="240" w:lineRule="auto"/>
              <w:ind w:right="-1"/>
              <w:jc w:val="both"/>
              <w:rPr>
                <w:rFonts w:ascii="Arial" w:eastAsia="Times New Roman" w:hAnsi="Arial" w:cs="Arial"/>
                <w:u w:val="single"/>
                <w:lang w:eastAsia="en-GB"/>
              </w:rPr>
            </w:pPr>
            <w:r w:rsidRPr="001B023C">
              <w:rPr>
                <w:rFonts w:ascii="Arial" w:eastAsia="Times New Roman" w:hAnsi="Arial" w:cs="Arial"/>
                <w:lang w:eastAsia="en-GB"/>
              </w:rPr>
              <w:t>STDS</w:t>
            </w:r>
            <w:r>
              <w:rPr>
                <w:rFonts w:ascii="Arial" w:eastAsia="Times New Roman" w:hAnsi="Arial" w:cs="Arial"/>
                <w:u w:val="single"/>
                <w:lang w:eastAsia="en-GB"/>
              </w:rPr>
              <w:t>.</w:t>
            </w:r>
          </w:p>
        </w:tc>
        <w:tc>
          <w:tcPr>
            <w:tcW w:w="868" w:type="dxa"/>
          </w:tcPr>
          <w:p w14:paraId="1C7501C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4FD29CAA"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A</w:t>
            </w:r>
          </w:p>
        </w:tc>
        <w:tc>
          <w:tcPr>
            <w:tcW w:w="868" w:type="dxa"/>
          </w:tcPr>
          <w:p w14:paraId="5DD1106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386E4549"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B</w:t>
            </w:r>
          </w:p>
        </w:tc>
        <w:tc>
          <w:tcPr>
            <w:tcW w:w="868" w:type="dxa"/>
          </w:tcPr>
          <w:p w14:paraId="7964D88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2CD2EF02"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C</w:t>
            </w:r>
          </w:p>
        </w:tc>
        <w:tc>
          <w:tcPr>
            <w:tcW w:w="868" w:type="dxa"/>
          </w:tcPr>
          <w:p w14:paraId="3327FC4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20057CB2"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D</w:t>
            </w:r>
          </w:p>
        </w:tc>
        <w:tc>
          <w:tcPr>
            <w:tcW w:w="868" w:type="dxa"/>
          </w:tcPr>
          <w:p w14:paraId="0D8D70C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062CAABC"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E</w:t>
            </w:r>
          </w:p>
        </w:tc>
        <w:tc>
          <w:tcPr>
            <w:tcW w:w="868" w:type="dxa"/>
          </w:tcPr>
          <w:p w14:paraId="7A9EAE5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3493E4E0"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F</w:t>
            </w:r>
          </w:p>
        </w:tc>
        <w:tc>
          <w:tcPr>
            <w:tcW w:w="1266" w:type="dxa"/>
          </w:tcPr>
          <w:p w14:paraId="28C03D1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NO</w:t>
            </w:r>
            <w:r w:rsidRPr="000E6A96">
              <w:rPr>
                <w:rFonts w:ascii="Arial" w:eastAsia="Times New Roman" w:hAnsi="Arial" w:cs="Arial"/>
                <w:lang w:eastAsia="en-GB"/>
              </w:rPr>
              <w:t xml:space="preserve"> OF STUDENTS WITH SCORES </w:t>
            </w:r>
            <w:r w:rsidRPr="000E6A96">
              <w:rPr>
                <w:rFonts w:ascii="Arial" w:eastAsia="Times New Roman" w:hAnsi="Arial" w:cs="Arial"/>
                <w:b/>
                <w:lang w:eastAsia="en-GB"/>
              </w:rPr>
              <w:t>BELOW50%</w:t>
            </w:r>
          </w:p>
        </w:tc>
        <w:tc>
          <w:tcPr>
            <w:tcW w:w="1204" w:type="dxa"/>
          </w:tcPr>
          <w:p w14:paraId="71F5764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w:t>
            </w:r>
            <w:r w:rsidRPr="000E6A96">
              <w:rPr>
                <w:rFonts w:ascii="Arial" w:eastAsia="Times New Roman" w:hAnsi="Arial" w:cs="Arial"/>
                <w:lang w:eastAsia="en-GB"/>
              </w:rPr>
              <w:t xml:space="preserve"> OF STUDENTS WITH SCORES BELOW </w:t>
            </w:r>
            <w:r w:rsidRPr="000E6A96">
              <w:rPr>
                <w:rFonts w:ascii="Arial" w:eastAsia="Times New Roman" w:hAnsi="Arial" w:cs="Arial"/>
                <w:b/>
                <w:lang w:eastAsia="en-GB"/>
              </w:rPr>
              <w:t>50%</w:t>
            </w:r>
          </w:p>
        </w:tc>
      </w:tr>
      <w:tr w:rsidR="00457C30" w:rsidRPr="000E6A96" w14:paraId="31540FA1" w14:textId="77777777" w:rsidTr="00414287">
        <w:tc>
          <w:tcPr>
            <w:tcW w:w="1081" w:type="dxa"/>
          </w:tcPr>
          <w:p w14:paraId="254DAA13" w14:textId="6BED3B01"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2011/2012</w:t>
            </w:r>
          </w:p>
        </w:tc>
        <w:tc>
          <w:tcPr>
            <w:tcW w:w="817" w:type="dxa"/>
          </w:tcPr>
          <w:p w14:paraId="2F825D3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82</w:t>
            </w:r>
          </w:p>
        </w:tc>
        <w:tc>
          <w:tcPr>
            <w:tcW w:w="868" w:type="dxa"/>
          </w:tcPr>
          <w:p w14:paraId="373ED74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w:t>
            </w:r>
          </w:p>
        </w:tc>
        <w:tc>
          <w:tcPr>
            <w:tcW w:w="868" w:type="dxa"/>
          </w:tcPr>
          <w:p w14:paraId="00D69A6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12</w:t>
            </w:r>
          </w:p>
        </w:tc>
        <w:tc>
          <w:tcPr>
            <w:tcW w:w="868" w:type="dxa"/>
          </w:tcPr>
          <w:p w14:paraId="43ED93A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31</w:t>
            </w:r>
          </w:p>
        </w:tc>
        <w:tc>
          <w:tcPr>
            <w:tcW w:w="868" w:type="dxa"/>
          </w:tcPr>
          <w:p w14:paraId="0C45E5F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10</w:t>
            </w:r>
          </w:p>
        </w:tc>
        <w:tc>
          <w:tcPr>
            <w:tcW w:w="868" w:type="dxa"/>
          </w:tcPr>
          <w:p w14:paraId="70938BB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18</w:t>
            </w:r>
          </w:p>
        </w:tc>
        <w:tc>
          <w:tcPr>
            <w:tcW w:w="868" w:type="dxa"/>
          </w:tcPr>
          <w:p w14:paraId="6764EA8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10</w:t>
            </w:r>
          </w:p>
        </w:tc>
        <w:tc>
          <w:tcPr>
            <w:tcW w:w="1266" w:type="dxa"/>
          </w:tcPr>
          <w:p w14:paraId="2585926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38</w:t>
            </w:r>
          </w:p>
        </w:tc>
        <w:tc>
          <w:tcPr>
            <w:tcW w:w="1204" w:type="dxa"/>
          </w:tcPr>
          <w:p w14:paraId="104E926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46%</w:t>
            </w:r>
          </w:p>
        </w:tc>
      </w:tr>
      <w:tr w:rsidR="00457C30" w:rsidRPr="000E6A96" w14:paraId="2ECCB459" w14:textId="77777777" w:rsidTr="00414287">
        <w:tc>
          <w:tcPr>
            <w:tcW w:w="1081" w:type="dxa"/>
          </w:tcPr>
          <w:p w14:paraId="00E8578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2012/2013</w:t>
            </w:r>
          </w:p>
        </w:tc>
        <w:tc>
          <w:tcPr>
            <w:tcW w:w="817" w:type="dxa"/>
          </w:tcPr>
          <w:p w14:paraId="6C7286D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131</w:t>
            </w:r>
          </w:p>
        </w:tc>
        <w:tc>
          <w:tcPr>
            <w:tcW w:w="868" w:type="dxa"/>
          </w:tcPr>
          <w:p w14:paraId="00AB09A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w:t>
            </w:r>
          </w:p>
        </w:tc>
        <w:tc>
          <w:tcPr>
            <w:tcW w:w="868" w:type="dxa"/>
          </w:tcPr>
          <w:p w14:paraId="3C9DDEC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w:t>
            </w:r>
          </w:p>
        </w:tc>
        <w:tc>
          <w:tcPr>
            <w:tcW w:w="868" w:type="dxa"/>
          </w:tcPr>
          <w:p w14:paraId="0F7837F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33</w:t>
            </w:r>
          </w:p>
        </w:tc>
        <w:tc>
          <w:tcPr>
            <w:tcW w:w="868" w:type="dxa"/>
          </w:tcPr>
          <w:p w14:paraId="12088CA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14</w:t>
            </w:r>
          </w:p>
        </w:tc>
        <w:tc>
          <w:tcPr>
            <w:tcW w:w="868" w:type="dxa"/>
          </w:tcPr>
          <w:p w14:paraId="6D0793F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46</w:t>
            </w:r>
          </w:p>
        </w:tc>
        <w:tc>
          <w:tcPr>
            <w:tcW w:w="868" w:type="dxa"/>
          </w:tcPr>
          <w:p w14:paraId="56C358C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15</w:t>
            </w:r>
          </w:p>
        </w:tc>
        <w:tc>
          <w:tcPr>
            <w:tcW w:w="1266" w:type="dxa"/>
          </w:tcPr>
          <w:p w14:paraId="1F315DB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75</w:t>
            </w:r>
          </w:p>
        </w:tc>
        <w:tc>
          <w:tcPr>
            <w:tcW w:w="1204" w:type="dxa"/>
          </w:tcPr>
          <w:p w14:paraId="43E4779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57%</w:t>
            </w:r>
          </w:p>
        </w:tc>
      </w:tr>
      <w:tr w:rsidR="00457C30" w:rsidRPr="000E6A96" w14:paraId="45E176CA" w14:textId="77777777" w:rsidTr="00414287">
        <w:tc>
          <w:tcPr>
            <w:tcW w:w="1081" w:type="dxa"/>
          </w:tcPr>
          <w:p w14:paraId="7E2F81A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2013/2014</w:t>
            </w:r>
          </w:p>
        </w:tc>
        <w:tc>
          <w:tcPr>
            <w:tcW w:w="817" w:type="dxa"/>
          </w:tcPr>
          <w:p w14:paraId="7F8E2D9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142</w:t>
            </w:r>
          </w:p>
        </w:tc>
        <w:tc>
          <w:tcPr>
            <w:tcW w:w="868" w:type="dxa"/>
          </w:tcPr>
          <w:p w14:paraId="0C78348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w:t>
            </w:r>
          </w:p>
        </w:tc>
        <w:tc>
          <w:tcPr>
            <w:tcW w:w="868" w:type="dxa"/>
          </w:tcPr>
          <w:p w14:paraId="7A82FE5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12</w:t>
            </w:r>
          </w:p>
        </w:tc>
        <w:tc>
          <w:tcPr>
            <w:tcW w:w="868" w:type="dxa"/>
          </w:tcPr>
          <w:p w14:paraId="0E63783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35</w:t>
            </w:r>
          </w:p>
        </w:tc>
        <w:tc>
          <w:tcPr>
            <w:tcW w:w="868" w:type="dxa"/>
          </w:tcPr>
          <w:p w14:paraId="19089E1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21</w:t>
            </w:r>
          </w:p>
        </w:tc>
        <w:tc>
          <w:tcPr>
            <w:tcW w:w="868" w:type="dxa"/>
          </w:tcPr>
          <w:p w14:paraId="7AA5C1B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40</w:t>
            </w:r>
          </w:p>
        </w:tc>
        <w:tc>
          <w:tcPr>
            <w:tcW w:w="868" w:type="dxa"/>
          </w:tcPr>
          <w:p w14:paraId="4404FF1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28</w:t>
            </w:r>
          </w:p>
        </w:tc>
        <w:tc>
          <w:tcPr>
            <w:tcW w:w="1266" w:type="dxa"/>
          </w:tcPr>
          <w:p w14:paraId="0EB9FF9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70</w:t>
            </w:r>
          </w:p>
        </w:tc>
        <w:tc>
          <w:tcPr>
            <w:tcW w:w="1204" w:type="dxa"/>
          </w:tcPr>
          <w:p w14:paraId="108E806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49%</w:t>
            </w:r>
          </w:p>
        </w:tc>
      </w:tr>
      <w:tr w:rsidR="00457C30" w:rsidRPr="000E6A96" w14:paraId="341340A2" w14:textId="77777777" w:rsidTr="00414287">
        <w:tc>
          <w:tcPr>
            <w:tcW w:w="1081" w:type="dxa"/>
          </w:tcPr>
          <w:p w14:paraId="75970F2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2014/2015</w:t>
            </w:r>
          </w:p>
        </w:tc>
        <w:tc>
          <w:tcPr>
            <w:tcW w:w="817" w:type="dxa"/>
          </w:tcPr>
          <w:p w14:paraId="3F2C467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147</w:t>
            </w:r>
          </w:p>
        </w:tc>
        <w:tc>
          <w:tcPr>
            <w:tcW w:w="868" w:type="dxa"/>
          </w:tcPr>
          <w:p w14:paraId="20984F9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w:t>
            </w:r>
          </w:p>
        </w:tc>
        <w:tc>
          <w:tcPr>
            <w:tcW w:w="868" w:type="dxa"/>
          </w:tcPr>
          <w:p w14:paraId="0E31760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11</w:t>
            </w:r>
          </w:p>
        </w:tc>
        <w:tc>
          <w:tcPr>
            <w:tcW w:w="868" w:type="dxa"/>
          </w:tcPr>
          <w:p w14:paraId="1A8A745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37</w:t>
            </w:r>
          </w:p>
        </w:tc>
        <w:tc>
          <w:tcPr>
            <w:tcW w:w="868" w:type="dxa"/>
          </w:tcPr>
          <w:p w14:paraId="4C9D059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23</w:t>
            </w:r>
          </w:p>
        </w:tc>
        <w:tc>
          <w:tcPr>
            <w:tcW w:w="868" w:type="dxa"/>
          </w:tcPr>
          <w:p w14:paraId="3EED4F1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46</w:t>
            </w:r>
          </w:p>
        </w:tc>
        <w:tc>
          <w:tcPr>
            <w:tcW w:w="868" w:type="dxa"/>
          </w:tcPr>
          <w:p w14:paraId="31003D9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26</w:t>
            </w:r>
          </w:p>
        </w:tc>
        <w:tc>
          <w:tcPr>
            <w:tcW w:w="1266" w:type="dxa"/>
          </w:tcPr>
          <w:p w14:paraId="7148671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95</w:t>
            </w:r>
          </w:p>
        </w:tc>
        <w:tc>
          <w:tcPr>
            <w:tcW w:w="1204" w:type="dxa"/>
          </w:tcPr>
          <w:p w14:paraId="01A8640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65%</w:t>
            </w:r>
          </w:p>
        </w:tc>
      </w:tr>
      <w:tr w:rsidR="00457C30" w:rsidRPr="000E6A96" w14:paraId="52A8B9D4" w14:textId="77777777" w:rsidTr="00414287">
        <w:tc>
          <w:tcPr>
            <w:tcW w:w="1081" w:type="dxa"/>
          </w:tcPr>
          <w:p w14:paraId="61A34EA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2015/2016</w:t>
            </w:r>
          </w:p>
        </w:tc>
        <w:tc>
          <w:tcPr>
            <w:tcW w:w="817" w:type="dxa"/>
          </w:tcPr>
          <w:p w14:paraId="510C82A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336</w:t>
            </w:r>
          </w:p>
        </w:tc>
        <w:tc>
          <w:tcPr>
            <w:tcW w:w="868" w:type="dxa"/>
          </w:tcPr>
          <w:p w14:paraId="67FCB16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21</w:t>
            </w:r>
          </w:p>
        </w:tc>
        <w:tc>
          <w:tcPr>
            <w:tcW w:w="868" w:type="dxa"/>
          </w:tcPr>
          <w:p w14:paraId="642DD45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36</w:t>
            </w:r>
          </w:p>
        </w:tc>
        <w:tc>
          <w:tcPr>
            <w:tcW w:w="868" w:type="dxa"/>
          </w:tcPr>
          <w:p w14:paraId="4D38025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61</w:t>
            </w:r>
          </w:p>
        </w:tc>
        <w:tc>
          <w:tcPr>
            <w:tcW w:w="868" w:type="dxa"/>
          </w:tcPr>
          <w:p w14:paraId="78BEC3A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105</w:t>
            </w:r>
          </w:p>
        </w:tc>
        <w:tc>
          <w:tcPr>
            <w:tcW w:w="868" w:type="dxa"/>
          </w:tcPr>
          <w:p w14:paraId="4964EE2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65</w:t>
            </w:r>
          </w:p>
        </w:tc>
        <w:tc>
          <w:tcPr>
            <w:tcW w:w="868" w:type="dxa"/>
          </w:tcPr>
          <w:p w14:paraId="4010499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48</w:t>
            </w:r>
          </w:p>
        </w:tc>
        <w:tc>
          <w:tcPr>
            <w:tcW w:w="1266" w:type="dxa"/>
          </w:tcPr>
          <w:p w14:paraId="4BE5263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218</w:t>
            </w:r>
          </w:p>
        </w:tc>
        <w:tc>
          <w:tcPr>
            <w:tcW w:w="1204" w:type="dxa"/>
          </w:tcPr>
          <w:p w14:paraId="30F8C4F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65%</w:t>
            </w:r>
          </w:p>
        </w:tc>
      </w:tr>
    </w:tbl>
    <w:p w14:paraId="2DEDD727"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t>Source: Department of General Studies Table 4: Pre-service Teachers’ Performance in General English IV (GSE 221)</w:t>
      </w:r>
    </w:p>
    <w:p w14:paraId="1863C48B"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p>
    <w:p w14:paraId="4677C603"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t>Table 4: Pre-service Teachers’ Performance in General English IV (GSE 221)</w:t>
      </w:r>
    </w:p>
    <w:p w14:paraId="7BF43FCC"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t>CURRY COLLEGE:</w:t>
      </w:r>
    </w:p>
    <w:tbl>
      <w:tblPr>
        <w:tblStyle w:val="TableGrid"/>
        <w:tblW w:w="0" w:type="auto"/>
        <w:tblLook w:val="04A0" w:firstRow="1" w:lastRow="0" w:firstColumn="1" w:lastColumn="0" w:noHBand="0" w:noVBand="1"/>
      </w:tblPr>
      <w:tblGrid>
        <w:gridCol w:w="1095"/>
        <w:gridCol w:w="712"/>
        <w:gridCol w:w="878"/>
        <w:gridCol w:w="878"/>
        <w:gridCol w:w="878"/>
        <w:gridCol w:w="878"/>
        <w:gridCol w:w="878"/>
        <w:gridCol w:w="878"/>
        <w:gridCol w:w="1282"/>
        <w:gridCol w:w="1219"/>
      </w:tblGrid>
      <w:tr w:rsidR="000E6A96" w:rsidRPr="000E6A96" w14:paraId="4F9AED83" w14:textId="77777777" w:rsidTr="009D541B">
        <w:tc>
          <w:tcPr>
            <w:tcW w:w="957" w:type="dxa"/>
          </w:tcPr>
          <w:p w14:paraId="644065BA" w14:textId="14EC3BA7" w:rsidR="000E6A96" w:rsidRPr="000E6A96" w:rsidRDefault="001B023C" w:rsidP="000E6A96">
            <w:pPr>
              <w:widowControl w:val="0"/>
              <w:spacing w:after="0" w:line="240" w:lineRule="auto"/>
              <w:ind w:right="-1"/>
              <w:jc w:val="both"/>
              <w:rPr>
                <w:rFonts w:ascii="Arial" w:eastAsia="Times New Roman" w:hAnsi="Arial" w:cs="Arial"/>
                <w:lang w:eastAsia="en-GB"/>
              </w:rPr>
            </w:pPr>
            <w:r>
              <w:rPr>
                <w:rFonts w:ascii="Arial" w:eastAsia="Times New Roman" w:hAnsi="Arial" w:cs="Arial"/>
                <w:lang w:eastAsia="en-GB"/>
              </w:rPr>
              <w:t>Session</w:t>
            </w:r>
          </w:p>
        </w:tc>
        <w:tc>
          <w:tcPr>
            <w:tcW w:w="957" w:type="dxa"/>
          </w:tcPr>
          <w:p w14:paraId="158B6AB6" w14:textId="14811EB3"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NO</w:t>
            </w:r>
            <w:r w:rsidR="001B023C">
              <w:rPr>
                <w:rFonts w:ascii="Arial" w:eastAsia="Times New Roman" w:hAnsi="Arial" w:cs="Arial"/>
                <w:lang w:eastAsia="en-GB"/>
              </w:rPr>
              <w:t>.</w:t>
            </w:r>
          </w:p>
          <w:p w14:paraId="20898F4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OF</w:t>
            </w:r>
          </w:p>
          <w:p w14:paraId="584B45E0" w14:textId="0077F1BA" w:rsidR="000E6A96" w:rsidRPr="000E6A96" w:rsidRDefault="001B023C" w:rsidP="000E6A96">
            <w:pPr>
              <w:widowControl w:val="0"/>
              <w:spacing w:after="0" w:line="240" w:lineRule="auto"/>
              <w:ind w:right="-1"/>
              <w:jc w:val="both"/>
              <w:rPr>
                <w:rFonts w:ascii="Arial" w:eastAsia="Times New Roman" w:hAnsi="Arial" w:cs="Arial"/>
                <w:lang w:eastAsia="en-GB"/>
              </w:rPr>
            </w:pPr>
            <w:r>
              <w:rPr>
                <w:rFonts w:ascii="Arial" w:eastAsia="Times New Roman" w:hAnsi="Arial" w:cs="Arial"/>
                <w:lang w:eastAsia="en-GB"/>
              </w:rPr>
              <w:t>STD</w:t>
            </w:r>
            <w:r w:rsidR="000E6A96" w:rsidRPr="000E6A96">
              <w:rPr>
                <w:rFonts w:ascii="Arial" w:eastAsia="Times New Roman" w:hAnsi="Arial" w:cs="Arial"/>
                <w:lang w:eastAsia="en-GB"/>
              </w:rPr>
              <w:t>S</w:t>
            </w:r>
          </w:p>
        </w:tc>
        <w:tc>
          <w:tcPr>
            <w:tcW w:w="957" w:type="dxa"/>
          </w:tcPr>
          <w:p w14:paraId="5AC4987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4319CAE6"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A</w:t>
            </w:r>
          </w:p>
        </w:tc>
        <w:tc>
          <w:tcPr>
            <w:tcW w:w="957" w:type="dxa"/>
          </w:tcPr>
          <w:p w14:paraId="4F899FD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6DC5BD1D"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B</w:t>
            </w:r>
          </w:p>
        </w:tc>
        <w:tc>
          <w:tcPr>
            <w:tcW w:w="958" w:type="dxa"/>
          </w:tcPr>
          <w:p w14:paraId="55F502B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3375DFA7"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C</w:t>
            </w:r>
          </w:p>
        </w:tc>
        <w:tc>
          <w:tcPr>
            <w:tcW w:w="958" w:type="dxa"/>
          </w:tcPr>
          <w:p w14:paraId="4C11D3D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62F8FEED"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D</w:t>
            </w:r>
          </w:p>
        </w:tc>
        <w:tc>
          <w:tcPr>
            <w:tcW w:w="958" w:type="dxa"/>
          </w:tcPr>
          <w:p w14:paraId="0558B4C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371CC2C3"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E</w:t>
            </w:r>
          </w:p>
        </w:tc>
        <w:tc>
          <w:tcPr>
            <w:tcW w:w="958" w:type="dxa"/>
          </w:tcPr>
          <w:p w14:paraId="656885B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75DE6CE8"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F</w:t>
            </w:r>
          </w:p>
        </w:tc>
        <w:tc>
          <w:tcPr>
            <w:tcW w:w="958" w:type="dxa"/>
          </w:tcPr>
          <w:p w14:paraId="7104FFA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NO</w:t>
            </w:r>
            <w:r w:rsidRPr="000E6A96">
              <w:rPr>
                <w:rFonts w:ascii="Arial" w:eastAsia="Times New Roman" w:hAnsi="Arial" w:cs="Arial"/>
                <w:lang w:eastAsia="en-GB"/>
              </w:rPr>
              <w:t xml:space="preserve"> OF STUDENTS WITH SCORES </w:t>
            </w:r>
            <w:r w:rsidRPr="000E6A96">
              <w:rPr>
                <w:rFonts w:ascii="Arial" w:eastAsia="Times New Roman" w:hAnsi="Arial" w:cs="Arial"/>
                <w:b/>
                <w:lang w:eastAsia="en-GB"/>
              </w:rPr>
              <w:t>BELOW50%</w:t>
            </w:r>
          </w:p>
        </w:tc>
        <w:tc>
          <w:tcPr>
            <w:tcW w:w="958" w:type="dxa"/>
          </w:tcPr>
          <w:p w14:paraId="67D0C82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w:t>
            </w:r>
            <w:r w:rsidRPr="000E6A96">
              <w:rPr>
                <w:rFonts w:ascii="Arial" w:eastAsia="Times New Roman" w:hAnsi="Arial" w:cs="Arial"/>
                <w:lang w:eastAsia="en-GB"/>
              </w:rPr>
              <w:t xml:space="preserve"> OF STUDENTS WITH SCORES BELOW </w:t>
            </w:r>
            <w:r w:rsidRPr="000E6A96">
              <w:rPr>
                <w:rFonts w:ascii="Arial" w:eastAsia="Times New Roman" w:hAnsi="Arial" w:cs="Arial"/>
                <w:b/>
                <w:lang w:eastAsia="en-GB"/>
              </w:rPr>
              <w:t>50%</w:t>
            </w:r>
          </w:p>
        </w:tc>
      </w:tr>
      <w:tr w:rsidR="000E6A96" w:rsidRPr="000E6A96" w14:paraId="6F22E83C" w14:textId="77777777" w:rsidTr="009D541B">
        <w:tc>
          <w:tcPr>
            <w:tcW w:w="957" w:type="dxa"/>
          </w:tcPr>
          <w:p w14:paraId="05968BA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2011/2012</w:t>
            </w:r>
          </w:p>
        </w:tc>
        <w:tc>
          <w:tcPr>
            <w:tcW w:w="957" w:type="dxa"/>
          </w:tcPr>
          <w:p w14:paraId="7B78C0C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75</w:t>
            </w:r>
          </w:p>
        </w:tc>
        <w:tc>
          <w:tcPr>
            <w:tcW w:w="957" w:type="dxa"/>
          </w:tcPr>
          <w:p w14:paraId="6287E80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w:t>
            </w:r>
          </w:p>
        </w:tc>
        <w:tc>
          <w:tcPr>
            <w:tcW w:w="957" w:type="dxa"/>
          </w:tcPr>
          <w:p w14:paraId="12DD6A0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w:t>
            </w:r>
          </w:p>
        </w:tc>
        <w:tc>
          <w:tcPr>
            <w:tcW w:w="958" w:type="dxa"/>
          </w:tcPr>
          <w:p w14:paraId="5339505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12</w:t>
            </w:r>
          </w:p>
        </w:tc>
        <w:tc>
          <w:tcPr>
            <w:tcW w:w="958" w:type="dxa"/>
          </w:tcPr>
          <w:p w14:paraId="58CB92C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15</w:t>
            </w:r>
          </w:p>
        </w:tc>
        <w:tc>
          <w:tcPr>
            <w:tcW w:w="958" w:type="dxa"/>
          </w:tcPr>
          <w:p w14:paraId="14CB14E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26</w:t>
            </w:r>
          </w:p>
        </w:tc>
        <w:tc>
          <w:tcPr>
            <w:tcW w:w="958" w:type="dxa"/>
          </w:tcPr>
          <w:p w14:paraId="4DEE446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17</w:t>
            </w:r>
          </w:p>
        </w:tc>
        <w:tc>
          <w:tcPr>
            <w:tcW w:w="958" w:type="dxa"/>
          </w:tcPr>
          <w:p w14:paraId="48C3E74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58</w:t>
            </w:r>
          </w:p>
        </w:tc>
        <w:tc>
          <w:tcPr>
            <w:tcW w:w="958" w:type="dxa"/>
          </w:tcPr>
          <w:p w14:paraId="1E8BAAC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77%</w:t>
            </w:r>
          </w:p>
        </w:tc>
      </w:tr>
      <w:tr w:rsidR="000E6A96" w:rsidRPr="000E6A96" w14:paraId="05572F31" w14:textId="77777777" w:rsidTr="009D541B">
        <w:tc>
          <w:tcPr>
            <w:tcW w:w="957" w:type="dxa"/>
          </w:tcPr>
          <w:p w14:paraId="2934272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2012/2013</w:t>
            </w:r>
          </w:p>
        </w:tc>
        <w:tc>
          <w:tcPr>
            <w:tcW w:w="957" w:type="dxa"/>
          </w:tcPr>
          <w:p w14:paraId="50CDF50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97</w:t>
            </w:r>
          </w:p>
        </w:tc>
        <w:tc>
          <w:tcPr>
            <w:tcW w:w="957" w:type="dxa"/>
          </w:tcPr>
          <w:p w14:paraId="083DF7C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w:t>
            </w:r>
          </w:p>
        </w:tc>
        <w:tc>
          <w:tcPr>
            <w:tcW w:w="957" w:type="dxa"/>
          </w:tcPr>
          <w:p w14:paraId="4C57EFF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w:t>
            </w:r>
          </w:p>
        </w:tc>
        <w:tc>
          <w:tcPr>
            <w:tcW w:w="958" w:type="dxa"/>
          </w:tcPr>
          <w:p w14:paraId="649D28D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17</w:t>
            </w:r>
          </w:p>
        </w:tc>
        <w:tc>
          <w:tcPr>
            <w:tcW w:w="958" w:type="dxa"/>
          </w:tcPr>
          <w:p w14:paraId="7C35ECE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26</w:t>
            </w:r>
          </w:p>
        </w:tc>
        <w:tc>
          <w:tcPr>
            <w:tcW w:w="958" w:type="dxa"/>
          </w:tcPr>
          <w:p w14:paraId="3BCEE18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33</w:t>
            </w:r>
          </w:p>
        </w:tc>
        <w:tc>
          <w:tcPr>
            <w:tcW w:w="958" w:type="dxa"/>
          </w:tcPr>
          <w:p w14:paraId="0AAE5F6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w:t>
            </w:r>
          </w:p>
        </w:tc>
        <w:tc>
          <w:tcPr>
            <w:tcW w:w="958" w:type="dxa"/>
          </w:tcPr>
          <w:p w14:paraId="5E8E626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75</w:t>
            </w:r>
          </w:p>
        </w:tc>
        <w:tc>
          <w:tcPr>
            <w:tcW w:w="958" w:type="dxa"/>
          </w:tcPr>
          <w:p w14:paraId="1761286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77%</w:t>
            </w:r>
          </w:p>
        </w:tc>
      </w:tr>
      <w:tr w:rsidR="000E6A96" w:rsidRPr="000E6A96" w14:paraId="16BD8C55" w14:textId="77777777" w:rsidTr="009D541B">
        <w:tc>
          <w:tcPr>
            <w:tcW w:w="957" w:type="dxa"/>
          </w:tcPr>
          <w:p w14:paraId="7CBA1A6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2013/2014</w:t>
            </w:r>
          </w:p>
        </w:tc>
        <w:tc>
          <w:tcPr>
            <w:tcW w:w="957" w:type="dxa"/>
          </w:tcPr>
          <w:p w14:paraId="0A92E23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151</w:t>
            </w:r>
          </w:p>
        </w:tc>
        <w:tc>
          <w:tcPr>
            <w:tcW w:w="957" w:type="dxa"/>
          </w:tcPr>
          <w:p w14:paraId="3FFC3B7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w:t>
            </w:r>
          </w:p>
        </w:tc>
        <w:tc>
          <w:tcPr>
            <w:tcW w:w="957" w:type="dxa"/>
          </w:tcPr>
          <w:p w14:paraId="4A81C02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11</w:t>
            </w:r>
          </w:p>
        </w:tc>
        <w:tc>
          <w:tcPr>
            <w:tcW w:w="958" w:type="dxa"/>
          </w:tcPr>
          <w:p w14:paraId="6EB6AC4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24</w:t>
            </w:r>
          </w:p>
        </w:tc>
        <w:tc>
          <w:tcPr>
            <w:tcW w:w="958" w:type="dxa"/>
          </w:tcPr>
          <w:p w14:paraId="70FB2A0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30</w:t>
            </w:r>
          </w:p>
        </w:tc>
        <w:tc>
          <w:tcPr>
            <w:tcW w:w="958" w:type="dxa"/>
          </w:tcPr>
          <w:p w14:paraId="6E8753E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52</w:t>
            </w:r>
          </w:p>
        </w:tc>
        <w:tc>
          <w:tcPr>
            <w:tcW w:w="958" w:type="dxa"/>
          </w:tcPr>
          <w:p w14:paraId="58A9F81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34</w:t>
            </w:r>
          </w:p>
        </w:tc>
        <w:tc>
          <w:tcPr>
            <w:tcW w:w="958" w:type="dxa"/>
          </w:tcPr>
          <w:p w14:paraId="0BA069D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116</w:t>
            </w:r>
          </w:p>
        </w:tc>
        <w:tc>
          <w:tcPr>
            <w:tcW w:w="958" w:type="dxa"/>
          </w:tcPr>
          <w:p w14:paraId="2409603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76%</w:t>
            </w:r>
          </w:p>
        </w:tc>
      </w:tr>
      <w:tr w:rsidR="000E6A96" w:rsidRPr="000E6A96" w14:paraId="25300B0F" w14:textId="77777777" w:rsidTr="009D541B">
        <w:tc>
          <w:tcPr>
            <w:tcW w:w="957" w:type="dxa"/>
          </w:tcPr>
          <w:p w14:paraId="00BD44A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2014/2015</w:t>
            </w:r>
          </w:p>
        </w:tc>
        <w:tc>
          <w:tcPr>
            <w:tcW w:w="957" w:type="dxa"/>
          </w:tcPr>
          <w:p w14:paraId="77FEFE0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167</w:t>
            </w:r>
          </w:p>
        </w:tc>
        <w:tc>
          <w:tcPr>
            <w:tcW w:w="957" w:type="dxa"/>
          </w:tcPr>
          <w:p w14:paraId="0C65149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w:t>
            </w:r>
          </w:p>
        </w:tc>
        <w:tc>
          <w:tcPr>
            <w:tcW w:w="957" w:type="dxa"/>
          </w:tcPr>
          <w:p w14:paraId="1CD3980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16</w:t>
            </w:r>
          </w:p>
        </w:tc>
        <w:tc>
          <w:tcPr>
            <w:tcW w:w="958" w:type="dxa"/>
          </w:tcPr>
          <w:p w14:paraId="7C7C471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30</w:t>
            </w:r>
          </w:p>
        </w:tc>
        <w:tc>
          <w:tcPr>
            <w:tcW w:w="958" w:type="dxa"/>
          </w:tcPr>
          <w:p w14:paraId="46BF410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45</w:t>
            </w:r>
          </w:p>
        </w:tc>
        <w:tc>
          <w:tcPr>
            <w:tcW w:w="958" w:type="dxa"/>
          </w:tcPr>
          <w:p w14:paraId="322F5C8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59</w:t>
            </w:r>
          </w:p>
        </w:tc>
        <w:tc>
          <w:tcPr>
            <w:tcW w:w="958" w:type="dxa"/>
          </w:tcPr>
          <w:p w14:paraId="5DFD617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13</w:t>
            </w:r>
          </w:p>
        </w:tc>
        <w:tc>
          <w:tcPr>
            <w:tcW w:w="958" w:type="dxa"/>
          </w:tcPr>
          <w:p w14:paraId="5C91C5F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117</w:t>
            </w:r>
          </w:p>
        </w:tc>
        <w:tc>
          <w:tcPr>
            <w:tcW w:w="958" w:type="dxa"/>
          </w:tcPr>
          <w:p w14:paraId="5F64482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70%</w:t>
            </w:r>
          </w:p>
        </w:tc>
      </w:tr>
      <w:tr w:rsidR="000E6A96" w:rsidRPr="000E6A96" w14:paraId="635B95B3" w14:textId="77777777" w:rsidTr="009D541B">
        <w:tc>
          <w:tcPr>
            <w:tcW w:w="957" w:type="dxa"/>
          </w:tcPr>
          <w:p w14:paraId="3F24F59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2015/2016</w:t>
            </w:r>
          </w:p>
        </w:tc>
        <w:tc>
          <w:tcPr>
            <w:tcW w:w="957" w:type="dxa"/>
          </w:tcPr>
          <w:p w14:paraId="07EEBC7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189</w:t>
            </w:r>
          </w:p>
        </w:tc>
        <w:tc>
          <w:tcPr>
            <w:tcW w:w="957" w:type="dxa"/>
          </w:tcPr>
          <w:p w14:paraId="6CBFBD9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w:t>
            </w:r>
          </w:p>
        </w:tc>
        <w:tc>
          <w:tcPr>
            <w:tcW w:w="957" w:type="dxa"/>
          </w:tcPr>
          <w:p w14:paraId="12D9772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22</w:t>
            </w:r>
          </w:p>
        </w:tc>
        <w:tc>
          <w:tcPr>
            <w:tcW w:w="958" w:type="dxa"/>
          </w:tcPr>
          <w:p w14:paraId="3BBD655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29</w:t>
            </w:r>
          </w:p>
        </w:tc>
        <w:tc>
          <w:tcPr>
            <w:tcW w:w="958" w:type="dxa"/>
          </w:tcPr>
          <w:p w14:paraId="6BE5A7B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48</w:t>
            </w:r>
          </w:p>
        </w:tc>
        <w:tc>
          <w:tcPr>
            <w:tcW w:w="958" w:type="dxa"/>
          </w:tcPr>
          <w:p w14:paraId="645F69D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61</w:t>
            </w:r>
          </w:p>
        </w:tc>
        <w:tc>
          <w:tcPr>
            <w:tcW w:w="958" w:type="dxa"/>
          </w:tcPr>
          <w:p w14:paraId="3B6C925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23</w:t>
            </w:r>
          </w:p>
        </w:tc>
        <w:tc>
          <w:tcPr>
            <w:tcW w:w="958" w:type="dxa"/>
          </w:tcPr>
          <w:p w14:paraId="4F3795C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132</w:t>
            </w:r>
          </w:p>
        </w:tc>
        <w:tc>
          <w:tcPr>
            <w:tcW w:w="958" w:type="dxa"/>
          </w:tcPr>
          <w:p w14:paraId="227AFD7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69%</w:t>
            </w:r>
          </w:p>
        </w:tc>
      </w:tr>
    </w:tbl>
    <w:p w14:paraId="4B8AE671"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t>Source: Department of General Studies.</w:t>
      </w:r>
    </w:p>
    <w:p w14:paraId="2AB764E7"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p>
    <w:p w14:paraId="58A6C251"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p>
    <w:p w14:paraId="10797372"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p>
    <w:p w14:paraId="1E4EA3F9"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bookmarkStart w:id="46" w:name="_Hlk514153801"/>
      <w:r w:rsidRPr="000E6A96">
        <w:rPr>
          <w:rFonts w:ascii="Arial" w:eastAsia="Times New Roman" w:hAnsi="Arial" w:cs="Arial"/>
          <w:b/>
          <w:lang w:eastAsia="en-GB"/>
        </w:rPr>
        <w:t>Table 5: Pre-service Teachers’ Performance in General English IV (GSE 221)</w:t>
      </w:r>
    </w:p>
    <w:bookmarkEnd w:id="46"/>
    <w:p w14:paraId="49F54CD7"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t xml:space="preserve">DURRY COLLEGE: </w:t>
      </w:r>
    </w:p>
    <w:tbl>
      <w:tblPr>
        <w:tblStyle w:val="TableGrid"/>
        <w:tblW w:w="0" w:type="auto"/>
        <w:tblLook w:val="04A0" w:firstRow="1" w:lastRow="0" w:firstColumn="1" w:lastColumn="0" w:noHBand="0" w:noVBand="1"/>
      </w:tblPr>
      <w:tblGrid>
        <w:gridCol w:w="1095"/>
        <w:gridCol w:w="712"/>
        <w:gridCol w:w="878"/>
        <w:gridCol w:w="878"/>
        <w:gridCol w:w="878"/>
        <w:gridCol w:w="878"/>
        <w:gridCol w:w="878"/>
        <w:gridCol w:w="878"/>
        <w:gridCol w:w="1282"/>
        <w:gridCol w:w="1219"/>
      </w:tblGrid>
      <w:tr w:rsidR="001B023C" w:rsidRPr="000E6A96" w14:paraId="26918B5F" w14:textId="77777777" w:rsidTr="009D541B">
        <w:tc>
          <w:tcPr>
            <w:tcW w:w="957" w:type="dxa"/>
          </w:tcPr>
          <w:p w14:paraId="6291B596" w14:textId="6BBE77E3" w:rsidR="000E6A96" w:rsidRPr="000E6A96" w:rsidRDefault="000E6A96" w:rsidP="001B023C">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S</w:t>
            </w:r>
            <w:r w:rsidR="001B023C">
              <w:rPr>
                <w:rFonts w:ascii="Arial" w:eastAsia="Times New Roman" w:hAnsi="Arial" w:cs="Arial"/>
                <w:lang w:eastAsia="en-GB"/>
              </w:rPr>
              <w:t>ession</w:t>
            </w:r>
          </w:p>
        </w:tc>
        <w:tc>
          <w:tcPr>
            <w:tcW w:w="957" w:type="dxa"/>
          </w:tcPr>
          <w:p w14:paraId="7DBC265E" w14:textId="77777777" w:rsidR="000E6A96" w:rsidRDefault="001B023C" w:rsidP="001B023C">
            <w:pPr>
              <w:widowControl w:val="0"/>
              <w:spacing w:after="0" w:line="240" w:lineRule="auto"/>
              <w:ind w:right="-1"/>
              <w:jc w:val="both"/>
              <w:rPr>
                <w:rFonts w:ascii="Arial" w:eastAsia="Times New Roman" w:hAnsi="Arial" w:cs="Arial"/>
                <w:lang w:eastAsia="en-GB"/>
              </w:rPr>
            </w:pPr>
            <w:r>
              <w:rPr>
                <w:rFonts w:ascii="Arial" w:eastAsia="Times New Roman" w:hAnsi="Arial" w:cs="Arial"/>
                <w:lang w:eastAsia="en-GB"/>
              </w:rPr>
              <w:t>NO</w:t>
            </w:r>
          </w:p>
          <w:p w14:paraId="75FFAB37" w14:textId="77777777" w:rsidR="001B023C" w:rsidRDefault="001B023C" w:rsidP="001B023C">
            <w:pPr>
              <w:widowControl w:val="0"/>
              <w:spacing w:after="0" w:line="240" w:lineRule="auto"/>
              <w:ind w:right="-1"/>
              <w:jc w:val="both"/>
              <w:rPr>
                <w:rFonts w:ascii="Arial" w:eastAsia="Times New Roman" w:hAnsi="Arial" w:cs="Arial"/>
                <w:lang w:eastAsia="en-GB"/>
              </w:rPr>
            </w:pPr>
            <w:r>
              <w:rPr>
                <w:rFonts w:ascii="Arial" w:eastAsia="Times New Roman" w:hAnsi="Arial" w:cs="Arial"/>
                <w:lang w:eastAsia="en-GB"/>
              </w:rPr>
              <w:t>OF</w:t>
            </w:r>
          </w:p>
          <w:p w14:paraId="19C8A603" w14:textId="139A15A8" w:rsidR="001B023C" w:rsidRPr="000E6A96" w:rsidRDefault="001B023C" w:rsidP="001B023C">
            <w:pPr>
              <w:widowControl w:val="0"/>
              <w:spacing w:after="0" w:line="240" w:lineRule="auto"/>
              <w:ind w:right="-1"/>
              <w:jc w:val="both"/>
              <w:rPr>
                <w:rFonts w:ascii="Arial" w:eastAsia="Times New Roman" w:hAnsi="Arial" w:cs="Arial"/>
                <w:lang w:eastAsia="en-GB"/>
              </w:rPr>
            </w:pPr>
            <w:r>
              <w:rPr>
                <w:rFonts w:ascii="Arial" w:eastAsia="Times New Roman" w:hAnsi="Arial" w:cs="Arial"/>
                <w:lang w:eastAsia="en-GB"/>
              </w:rPr>
              <w:t>STDS</w:t>
            </w:r>
          </w:p>
        </w:tc>
        <w:tc>
          <w:tcPr>
            <w:tcW w:w="957" w:type="dxa"/>
          </w:tcPr>
          <w:p w14:paraId="41957EE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1F325E81"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A</w:t>
            </w:r>
          </w:p>
        </w:tc>
        <w:tc>
          <w:tcPr>
            <w:tcW w:w="957" w:type="dxa"/>
          </w:tcPr>
          <w:p w14:paraId="6A6034A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07D0066B"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B</w:t>
            </w:r>
          </w:p>
        </w:tc>
        <w:tc>
          <w:tcPr>
            <w:tcW w:w="958" w:type="dxa"/>
          </w:tcPr>
          <w:p w14:paraId="5292E8F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69016C54"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C</w:t>
            </w:r>
          </w:p>
        </w:tc>
        <w:tc>
          <w:tcPr>
            <w:tcW w:w="958" w:type="dxa"/>
          </w:tcPr>
          <w:p w14:paraId="76A5CFB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521EB3B0"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D</w:t>
            </w:r>
          </w:p>
        </w:tc>
        <w:tc>
          <w:tcPr>
            <w:tcW w:w="958" w:type="dxa"/>
          </w:tcPr>
          <w:p w14:paraId="7EE04BD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7DCB50D2"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E</w:t>
            </w:r>
          </w:p>
        </w:tc>
        <w:tc>
          <w:tcPr>
            <w:tcW w:w="958" w:type="dxa"/>
          </w:tcPr>
          <w:p w14:paraId="7BE88C1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GRADE</w:t>
            </w:r>
          </w:p>
          <w:p w14:paraId="23531551" w14:textId="77777777" w:rsidR="000E6A96" w:rsidRPr="000E6A96" w:rsidRDefault="000E6A96" w:rsidP="000E6A96">
            <w:pPr>
              <w:widowControl w:val="0"/>
              <w:spacing w:after="0" w:line="240" w:lineRule="auto"/>
              <w:ind w:right="-1"/>
              <w:jc w:val="both"/>
              <w:rPr>
                <w:rFonts w:ascii="Arial" w:eastAsia="Times New Roman" w:hAnsi="Arial" w:cs="Arial"/>
                <w:b/>
                <w:lang w:eastAsia="en-GB"/>
              </w:rPr>
            </w:pPr>
            <w:r w:rsidRPr="000E6A96">
              <w:rPr>
                <w:rFonts w:ascii="Arial" w:eastAsia="Times New Roman" w:hAnsi="Arial" w:cs="Arial"/>
                <w:b/>
                <w:lang w:eastAsia="en-GB"/>
              </w:rPr>
              <w:t>F</w:t>
            </w:r>
          </w:p>
        </w:tc>
        <w:tc>
          <w:tcPr>
            <w:tcW w:w="958" w:type="dxa"/>
          </w:tcPr>
          <w:p w14:paraId="4565788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NO</w:t>
            </w:r>
            <w:r w:rsidRPr="000E6A96">
              <w:rPr>
                <w:rFonts w:ascii="Arial" w:eastAsia="Times New Roman" w:hAnsi="Arial" w:cs="Arial"/>
                <w:lang w:eastAsia="en-GB"/>
              </w:rPr>
              <w:t xml:space="preserve"> OF STUDENTS WITH SCORES </w:t>
            </w:r>
            <w:r w:rsidRPr="000E6A96">
              <w:rPr>
                <w:rFonts w:ascii="Arial" w:eastAsia="Times New Roman" w:hAnsi="Arial" w:cs="Arial"/>
                <w:b/>
                <w:lang w:eastAsia="en-GB"/>
              </w:rPr>
              <w:t>BELOW50%</w:t>
            </w:r>
          </w:p>
        </w:tc>
        <w:tc>
          <w:tcPr>
            <w:tcW w:w="958" w:type="dxa"/>
          </w:tcPr>
          <w:p w14:paraId="60CCA98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b/>
                <w:lang w:eastAsia="en-GB"/>
              </w:rPr>
              <w:t>%</w:t>
            </w:r>
            <w:r w:rsidRPr="000E6A96">
              <w:rPr>
                <w:rFonts w:ascii="Arial" w:eastAsia="Times New Roman" w:hAnsi="Arial" w:cs="Arial"/>
                <w:lang w:eastAsia="en-GB"/>
              </w:rPr>
              <w:t xml:space="preserve"> OF STUDENTS WITH SCORES BELOW </w:t>
            </w:r>
            <w:r w:rsidRPr="000E6A96">
              <w:rPr>
                <w:rFonts w:ascii="Arial" w:eastAsia="Times New Roman" w:hAnsi="Arial" w:cs="Arial"/>
                <w:b/>
                <w:lang w:eastAsia="en-GB"/>
              </w:rPr>
              <w:t>50%</w:t>
            </w:r>
          </w:p>
        </w:tc>
      </w:tr>
      <w:tr w:rsidR="001B023C" w:rsidRPr="000E6A96" w14:paraId="0C4668F0" w14:textId="77777777" w:rsidTr="009D541B">
        <w:tc>
          <w:tcPr>
            <w:tcW w:w="957" w:type="dxa"/>
          </w:tcPr>
          <w:p w14:paraId="389C8CBC" w14:textId="6C5853F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2011/2012</w:t>
            </w:r>
          </w:p>
        </w:tc>
        <w:tc>
          <w:tcPr>
            <w:tcW w:w="957" w:type="dxa"/>
          </w:tcPr>
          <w:p w14:paraId="68CFDE3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57</w:t>
            </w:r>
          </w:p>
        </w:tc>
        <w:tc>
          <w:tcPr>
            <w:tcW w:w="957" w:type="dxa"/>
          </w:tcPr>
          <w:p w14:paraId="098DB11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w:t>
            </w:r>
          </w:p>
        </w:tc>
        <w:tc>
          <w:tcPr>
            <w:tcW w:w="957" w:type="dxa"/>
          </w:tcPr>
          <w:p w14:paraId="1BD06F0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w:t>
            </w:r>
          </w:p>
        </w:tc>
        <w:tc>
          <w:tcPr>
            <w:tcW w:w="958" w:type="dxa"/>
          </w:tcPr>
          <w:p w14:paraId="2640B3B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8</w:t>
            </w:r>
          </w:p>
        </w:tc>
        <w:tc>
          <w:tcPr>
            <w:tcW w:w="958" w:type="dxa"/>
          </w:tcPr>
          <w:p w14:paraId="1B3C431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11</w:t>
            </w:r>
          </w:p>
        </w:tc>
        <w:tc>
          <w:tcPr>
            <w:tcW w:w="958" w:type="dxa"/>
          </w:tcPr>
          <w:p w14:paraId="71E66C4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29</w:t>
            </w:r>
          </w:p>
        </w:tc>
        <w:tc>
          <w:tcPr>
            <w:tcW w:w="958" w:type="dxa"/>
          </w:tcPr>
          <w:p w14:paraId="2FD485A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w:t>
            </w:r>
          </w:p>
        </w:tc>
        <w:tc>
          <w:tcPr>
            <w:tcW w:w="958" w:type="dxa"/>
          </w:tcPr>
          <w:p w14:paraId="0717675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46</w:t>
            </w:r>
          </w:p>
        </w:tc>
        <w:tc>
          <w:tcPr>
            <w:tcW w:w="958" w:type="dxa"/>
          </w:tcPr>
          <w:p w14:paraId="27E4B6D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80%</w:t>
            </w:r>
          </w:p>
        </w:tc>
      </w:tr>
      <w:tr w:rsidR="001B023C" w:rsidRPr="000E6A96" w14:paraId="62DAAC67" w14:textId="77777777" w:rsidTr="009D541B">
        <w:tc>
          <w:tcPr>
            <w:tcW w:w="957" w:type="dxa"/>
          </w:tcPr>
          <w:p w14:paraId="0434801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2012/2013</w:t>
            </w:r>
          </w:p>
        </w:tc>
        <w:tc>
          <w:tcPr>
            <w:tcW w:w="957" w:type="dxa"/>
          </w:tcPr>
          <w:p w14:paraId="6D223E4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111</w:t>
            </w:r>
          </w:p>
        </w:tc>
        <w:tc>
          <w:tcPr>
            <w:tcW w:w="957" w:type="dxa"/>
          </w:tcPr>
          <w:p w14:paraId="55BC20C7"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w:t>
            </w:r>
          </w:p>
        </w:tc>
        <w:tc>
          <w:tcPr>
            <w:tcW w:w="957" w:type="dxa"/>
          </w:tcPr>
          <w:p w14:paraId="2D425D38"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w:t>
            </w:r>
          </w:p>
        </w:tc>
        <w:tc>
          <w:tcPr>
            <w:tcW w:w="958" w:type="dxa"/>
          </w:tcPr>
          <w:p w14:paraId="65FEE88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10</w:t>
            </w:r>
          </w:p>
        </w:tc>
        <w:tc>
          <w:tcPr>
            <w:tcW w:w="958" w:type="dxa"/>
          </w:tcPr>
          <w:p w14:paraId="7F2BBCA3"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57</w:t>
            </w:r>
          </w:p>
        </w:tc>
        <w:tc>
          <w:tcPr>
            <w:tcW w:w="958" w:type="dxa"/>
          </w:tcPr>
          <w:p w14:paraId="4BF0B67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30</w:t>
            </w:r>
          </w:p>
        </w:tc>
        <w:tc>
          <w:tcPr>
            <w:tcW w:w="958" w:type="dxa"/>
          </w:tcPr>
          <w:p w14:paraId="6C95F49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10</w:t>
            </w:r>
          </w:p>
        </w:tc>
        <w:tc>
          <w:tcPr>
            <w:tcW w:w="958" w:type="dxa"/>
          </w:tcPr>
          <w:p w14:paraId="4FD4FF2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97</w:t>
            </w:r>
          </w:p>
        </w:tc>
        <w:tc>
          <w:tcPr>
            <w:tcW w:w="958" w:type="dxa"/>
          </w:tcPr>
          <w:p w14:paraId="394D3AE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87%</w:t>
            </w:r>
          </w:p>
        </w:tc>
      </w:tr>
      <w:tr w:rsidR="001B023C" w:rsidRPr="000E6A96" w14:paraId="0BB1E814" w14:textId="77777777" w:rsidTr="009D541B">
        <w:tc>
          <w:tcPr>
            <w:tcW w:w="957" w:type="dxa"/>
          </w:tcPr>
          <w:p w14:paraId="7A14D37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2013/2014</w:t>
            </w:r>
          </w:p>
        </w:tc>
        <w:tc>
          <w:tcPr>
            <w:tcW w:w="957" w:type="dxa"/>
          </w:tcPr>
          <w:p w14:paraId="0C026E14"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193</w:t>
            </w:r>
          </w:p>
        </w:tc>
        <w:tc>
          <w:tcPr>
            <w:tcW w:w="957" w:type="dxa"/>
          </w:tcPr>
          <w:p w14:paraId="5445BEE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w:t>
            </w:r>
          </w:p>
        </w:tc>
        <w:tc>
          <w:tcPr>
            <w:tcW w:w="957" w:type="dxa"/>
          </w:tcPr>
          <w:p w14:paraId="12BA2C6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11</w:t>
            </w:r>
          </w:p>
        </w:tc>
        <w:tc>
          <w:tcPr>
            <w:tcW w:w="958" w:type="dxa"/>
          </w:tcPr>
          <w:p w14:paraId="0B46BFB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31</w:t>
            </w:r>
          </w:p>
        </w:tc>
        <w:tc>
          <w:tcPr>
            <w:tcW w:w="958" w:type="dxa"/>
          </w:tcPr>
          <w:p w14:paraId="3434B35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40</w:t>
            </w:r>
          </w:p>
        </w:tc>
        <w:tc>
          <w:tcPr>
            <w:tcW w:w="958" w:type="dxa"/>
          </w:tcPr>
          <w:p w14:paraId="64D0890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93</w:t>
            </w:r>
          </w:p>
        </w:tc>
        <w:tc>
          <w:tcPr>
            <w:tcW w:w="958" w:type="dxa"/>
          </w:tcPr>
          <w:p w14:paraId="2F26113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18</w:t>
            </w:r>
          </w:p>
        </w:tc>
        <w:tc>
          <w:tcPr>
            <w:tcW w:w="958" w:type="dxa"/>
          </w:tcPr>
          <w:p w14:paraId="626F108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151</w:t>
            </w:r>
          </w:p>
        </w:tc>
        <w:tc>
          <w:tcPr>
            <w:tcW w:w="958" w:type="dxa"/>
          </w:tcPr>
          <w:p w14:paraId="59D9983B"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78%</w:t>
            </w:r>
          </w:p>
        </w:tc>
      </w:tr>
      <w:tr w:rsidR="001B023C" w:rsidRPr="000E6A96" w14:paraId="0EC60723" w14:textId="77777777" w:rsidTr="009D541B">
        <w:tc>
          <w:tcPr>
            <w:tcW w:w="957" w:type="dxa"/>
          </w:tcPr>
          <w:p w14:paraId="4320F62C"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2014/2015</w:t>
            </w:r>
          </w:p>
        </w:tc>
        <w:tc>
          <w:tcPr>
            <w:tcW w:w="957" w:type="dxa"/>
          </w:tcPr>
          <w:p w14:paraId="6290C49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221</w:t>
            </w:r>
          </w:p>
        </w:tc>
        <w:tc>
          <w:tcPr>
            <w:tcW w:w="957" w:type="dxa"/>
          </w:tcPr>
          <w:p w14:paraId="66D276B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w:t>
            </w:r>
          </w:p>
        </w:tc>
        <w:tc>
          <w:tcPr>
            <w:tcW w:w="957" w:type="dxa"/>
          </w:tcPr>
          <w:p w14:paraId="332174F2"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12</w:t>
            </w:r>
          </w:p>
        </w:tc>
        <w:tc>
          <w:tcPr>
            <w:tcW w:w="958" w:type="dxa"/>
          </w:tcPr>
          <w:p w14:paraId="2590244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57</w:t>
            </w:r>
          </w:p>
        </w:tc>
        <w:tc>
          <w:tcPr>
            <w:tcW w:w="958" w:type="dxa"/>
          </w:tcPr>
          <w:p w14:paraId="25CDAD9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48</w:t>
            </w:r>
          </w:p>
        </w:tc>
        <w:tc>
          <w:tcPr>
            <w:tcW w:w="958" w:type="dxa"/>
          </w:tcPr>
          <w:p w14:paraId="5E8A1B6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87</w:t>
            </w:r>
          </w:p>
        </w:tc>
        <w:tc>
          <w:tcPr>
            <w:tcW w:w="958" w:type="dxa"/>
          </w:tcPr>
          <w:p w14:paraId="73492CAE"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14</w:t>
            </w:r>
          </w:p>
        </w:tc>
        <w:tc>
          <w:tcPr>
            <w:tcW w:w="958" w:type="dxa"/>
          </w:tcPr>
          <w:p w14:paraId="5944043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149</w:t>
            </w:r>
          </w:p>
        </w:tc>
        <w:tc>
          <w:tcPr>
            <w:tcW w:w="958" w:type="dxa"/>
          </w:tcPr>
          <w:p w14:paraId="2163DA9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67%</w:t>
            </w:r>
          </w:p>
        </w:tc>
      </w:tr>
      <w:tr w:rsidR="001B023C" w:rsidRPr="000E6A96" w14:paraId="4B81E4E4" w14:textId="77777777" w:rsidTr="009D541B">
        <w:tc>
          <w:tcPr>
            <w:tcW w:w="957" w:type="dxa"/>
          </w:tcPr>
          <w:p w14:paraId="5E0C7E3D"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2015/2016</w:t>
            </w:r>
          </w:p>
        </w:tc>
        <w:tc>
          <w:tcPr>
            <w:tcW w:w="957" w:type="dxa"/>
          </w:tcPr>
          <w:p w14:paraId="2053D0AA"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191</w:t>
            </w:r>
          </w:p>
        </w:tc>
        <w:tc>
          <w:tcPr>
            <w:tcW w:w="957" w:type="dxa"/>
          </w:tcPr>
          <w:p w14:paraId="4A78CFD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5</w:t>
            </w:r>
          </w:p>
        </w:tc>
        <w:tc>
          <w:tcPr>
            <w:tcW w:w="957" w:type="dxa"/>
          </w:tcPr>
          <w:p w14:paraId="17C95866"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21</w:t>
            </w:r>
          </w:p>
        </w:tc>
        <w:tc>
          <w:tcPr>
            <w:tcW w:w="958" w:type="dxa"/>
          </w:tcPr>
          <w:p w14:paraId="225101DF"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32</w:t>
            </w:r>
          </w:p>
        </w:tc>
        <w:tc>
          <w:tcPr>
            <w:tcW w:w="958" w:type="dxa"/>
          </w:tcPr>
          <w:p w14:paraId="18C18010"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48</w:t>
            </w:r>
          </w:p>
        </w:tc>
        <w:tc>
          <w:tcPr>
            <w:tcW w:w="958" w:type="dxa"/>
          </w:tcPr>
          <w:p w14:paraId="525A9431"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63</w:t>
            </w:r>
          </w:p>
        </w:tc>
        <w:tc>
          <w:tcPr>
            <w:tcW w:w="958" w:type="dxa"/>
          </w:tcPr>
          <w:p w14:paraId="77F4065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22</w:t>
            </w:r>
          </w:p>
        </w:tc>
        <w:tc>
          <w:tcPr>
            <w:tcW w:w="958" w:type="dxa"/>
          </w:tcPr>
          <w:p w14:paraId="67A46969"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133</w:t>
            </w:r>
          </w:p>
        </w:tc>
        <w:tc>
          <w:tcPr>
            <w:tcW w:w="958" w:type="dxa"/>
          </w:tcPr>
          <w:p w14:paraId="296CBC55" w14:textId="77777777" w:rsidR="000E6A96" w:rsidRPr="000E6A96" w:rsidRDefault="000E6A96" w:rsidP="000E6A96">
            <w:pPr>
              <w:widowControl w:val="0"/>
              <w:spacing w:after="0" w:line="240" w:lineRule="auto"/>
              <w:ind w:right="-1"/>
              <w:jc w:val="both"/>
              <w:rPr>
                <w:rFonts w:ascii="Arial" w:eastAsia="Times New Roman" w:hAnsi="Arial" w:cs="Arial"/>
                <w:lang w:eastAsia="en-GB"/>
              </w:rPr>
            </w:pPr>
            <w:r w:rsidRPr="000E6A96">
              <w:rPr>
                <w:rFonts w:ascii="Arial" w:eastAsia="Times New Roman" w:hAnsi="Arial" w:cs="Arial"/>
                <w:lang w:eastAsia="en-GB"/>
              </w:rPr>
              <w:t>69%</w:t>
            </w:r>
          </w:p>
        </w:tc>
      </w:tr>
    </w:tbl>
    <w:p w14:paraId="5136DAC4"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r w:rsidRPr="000E6A96">
        <w:rPr>
          <w:rFonts w:ascii="Arial" w:eastAsia="Times New Roman" w:hAnsi="Arial" w:cs="Arial"/>
          <w:b/>
          <w:lang w:eastAsia="en-GB"/>
        </w:rPr>
        <w:t xml:space="preserve">Source: Department of General Studies </w:t>
      </w:r>
    </w:p>
    <w:p w14:paraId="520C932D"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4777173D"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3EC35C99"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67C42076"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6A1E48A0"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26D50256"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54C75969"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7EBDE583"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561AC0A9"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5B5DE6CA"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3C6BB397"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0AD58A64"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3D2ACC56"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2DEDC6F3"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15F62B9A"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1FF365D3"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57960FF1"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32EE648C"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7E941A15"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12B9A5EC"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771EFFCF"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7B48A76D"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2D4BEAC6"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547A703E"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7830CAD8" w14:textId="77777777" w:rsidR="004D2532" w:rsidRDefault="004D2532" w:rsidP="000E6A96">
      <w:pPr>
        <w:autoSpaceDE w:val="0"/>
        <w:autoSpaceDN w:val="0"/>
        <w:adjustRightInd w:val="0"/>
        <w:spacing w:after="0" w:line="240" w:lineRule="auto"/>
        <w:jc w:val="both"/>
        <w:rPr>
          <w:rFonts w:ascii="Arial" w:hAnsi="Arial" w:cs="Arial"/>
          <w:b/>
          <w:bCs/>
          <w:color w:val="000000"/>
          <w:lang w:val="en-US"/>
        </w:rPr>
      </w:pPr>
    </w:p>
    <w:p w14:paraId="01C807FD" w14:textId="77777777" w:rsidR="00414287" w:rsidRDefault="00414287" w:rsidP="000E6A96">
      <w:pPr>
        <w:autoSpaceDE w:val="0"/>
        <w:autoSpaceDN w:val="0"/>
        <w:adjustRightInd w:val="0"/>
        <w:spacing w:after="0" w:line="240" w:lineRule="auto"/>
        <w:jc w:val="both"/>
        <w:rPr>
          <w:rFonts w:ascii="Arial" w:hAnsi="Arial" w:cs="Arial"/>
          <w:b/>
          <w:bCs/>
          <w:color w:val="000000"/>
          <w:lang w:val="en-US"/>
        </w:rPr>
      </w:pPr>
    </w:p>
    <w:p w14:paraId="2AB11668" w14:textId="77777777" w:rsidR="000E6A96" w:rsidRPr="000E6A96" w:rsidRDefault="000E6A96" w:rsidP="000E6A96">
      <w:pPr>
        <w:autoSpaceDE w:val="0"/>
        <w:autoSpaceDN w:val="0"/>
        <w:adjustRightInd w:val="0"/>
        <w:spacing w:after="0" w:line="240" w:lineRule="auto"/>
        <w:jc w:val="both"/>
        <w:rPr>
          <w:rFonts w:ascii="Arial" w:eastAsia="Times New Roman" w:hAnsi="Arial" w:cs="Arial"/>
          <w:b/>
          <w:color w:val="000000"/>
          <w:lang w:val="en-US" w:eastAsia="en-GB"/>
        </w:rPr>
      </w:pPr>
      <w:r w:rsidRPr="000E6A96">
        <w:rPr>
          <w:rFonts w:ascii="Arial" w:hAnsi="Arial" w:cs="Arial"/>
          <w:b/>
          <w:bCs/>
          <w:color w:val="000000"/>
          <w:lang w:val="en-US"/>
        </w:rPr>
        <w:lastRenderedPageBreak/>
        <w:t xml:space="preserve">Table 6: Performance of Primary 4-6 Pupils &amp; JS I Students in English Language Achievement </w:t>
      </w:r>
    </w:p>
    <w:p w14:paraId="66B56D2B" w14:textId="77777777" w:rsidR="000E6A96" w:rsidRPr="000E6A96" w:rsidRDefault="000E6A96" w:rsidP="000E6A96">
      <w:pPr>
        <w:widowControl w:val="0"/>
        <w:spacing w:after="200" w:line="276" w:lineRule="auto"/>
        <w:ind w:right="-1"/>
        <w:jc w:val="both"/>
        <w:rPr>
          <w:rFonts w:ascii="Arial" w:eastAsia="Times New Roman" w:hAnsi="Arial" w:cs="Arial"/>
          <w:b/>
          <w:lang w:eastAsia="en-GB"/>
        </w:rPr>
      </w:pPr>
    </w:p>
    <w:tbl>
      <w:tblPr>
        <w:tblStyle w:val="TableGrid"/>
        <w:tblW w:w="0" w:type="auto"/>
        <w:tblLook w:val="04A0" w:firstRow="1" w:lastRow="0" w:firstColumn="1" w:lastColumn="0" w:noHBand="0" w:noVBand="1"/>
      </w:tblPr>
      <w:tblGrid>
        <w:gridCol w:w="1207"/>
        <w:gridCol w:w="942"/>
        <w:gridCol w:w="944"/>
        <w:gridCol w:w="943"/>
        <w:gridCol w:w="946"/>
        <w:gridCol w:w="944"/>
        <w:gridCol w:w="946"/>
        <w:gridCol w:w="944"/>
        <w:gridCol w:w="944"/>
      </w:tblGrid>
      <w:tr w:rsidR="000E6A96" w:rsidRPr="000E6A96" w14:paraId="65BC7AA2" w14:textId="77777777" w:rsidTr="009D541B">
        <w:tc>
          <w:tcPr>
            <w:tcW w:w="1108" w:type="dxa"/>
          </w:tcPr>
          <w:p w14:paraId="5929FF3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b/>
                <w:bCs/>
                <w:color w:val="000000"/>
                <w:lang w:val="en-US"/>
              </w:rPr>
              <w:t xml:space="preserve">State </w:t>
            </w:r>
          </w:p>
        </w:tc>
        <w:tc>
          <w:tcPr>
            <w:tcW w:w="1886" w:type="dxa"/>
            <w:gridSpan w:val="2"/>
          </w:tcPr>
          <w:p w14:paraId="3B30865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b/>
                <w:bCs/>
                <w:color w:val="000000"/>
                <w:lang w:val="en-US"/>
              </w:rPr>
              <w:t xml:space="preserve">Prim 4 </w:t>
            </w:r>
          </w:p>
          <w:p w14:paraId="4F9FB67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p>
        </w:tc>
        <w:tc>
          <w:tcPr>
            <w:tcW w:w="1889" w:type="dxa"/>
            <w:gridSpan w:val="2"/>
          </w:tcPr>
          <w:p w14:paraId="3D28BA4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b/>
                <w:bCs/>
                <w:color w:val="000000"/>
                <w:lang w:val="en-US"/>
              </w:rPr>
              <w:t xml:space="preserve">Prim 5 </w:t>
            </w:r>
          </w:p>
          <w:p w14:paraId="5E7FA3C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p>
        </w:tc>
        <w:tc>
          <w:tcPr>
            <w:tcW w:w="1890" w:type="dxa"/>
            <w:gridSpan w:val="2"/>
          </w:tcPr>
          <w:p w14:paraId="61BA6BD8" w14:textId="77777777" w:rsidR="000E6A96" w:rsidRPr="000E6A96" w:rsidRDefault="000E6A96" w:rsidP="000E6A96">
            <w:pPr>
              <w:spacing w:after="0" w:line="240" w:lineRule="auto"/>
              <w:jc w:val="both"/>
              <w:rPr>
                <w:rFonts w:ascii="Arial" w:hAnsi="Arial" w:cs="Arial"/>
              </w:rPr>
            </w:pPr>
            <w:r w:rsidRPr="000E6A96">
              <w:rPr>
                <w:rFonts w:ascii="Arial" w:hAnsi="Arial" w:cs="Arial"/>
                <w:b/>
                <w:bCs/>
              </w:rPr>
              <w:t>Prim 6</w:t>
            </w:r>
          </w:p>
        </w:tc>
        <w:tc>
          <w:tcPr>
            <w:tcW w:w="1888" w:type="dxa"/>
            <w:gridSpan w:val="2"/>
          </w:tcPr>
          <w:p w14:paraId="47C82EE9" w14:textId="77777777" w:rsidR="000E6A96" w:rsidRPr="000E6A96" w:rsidRDefault="000E6A96" w:rsidP="000E6A96">
            <w:pPr>
              <w:spacing w:after="0" w:line="240" w:lineRule="auto"/>
              <w:jc w:val="both"/>
              <w:rPr>
                <w:rFonts w:ascii="Arial" w:hAnsi="Arial" w:cs="Arial"/>
              </w:rPr>
            </w:pPr>
            <w:r w:rsidRPr="000E6A96">
              <w:rPr>
                <w:rFonts w:ascii="Arial" w:hAnsi="Arial" w:cs="Arial"/>
                <w:b/>
                <w:bCs/>
              </w:rPr>
              <w:t>JS 1</w:t>
            </w:r>
          </w:p>
        </w:tc>
      </w:tr>
      <w:tr w:rsidR="000E6A96" w:rsidRPr="000E6A96" w14:paraId="2B3BEDB6" w14:textId="77777777" w:rsidTr="009D541B">
        <w:tc>
          <w:tcPr>
            <w:tcW w:w="1108" w:type="dxa"/>
          </w:tcPr>
          <w:p w14:paraId="0AB9787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p>
        </w:tc>
        <w:tc>
          <w:tcPr>
            <w:tcW w:w="942" w:type="dxa"/>
          </w:tcPr>
          <w:p w14:paraId="084F180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b/>
                <w:bCs/>
                <w:color w:val="000000"/>
                <w:lang w:val="en-US"/>
              </w:rPr>
              <w:t xml:space="preserve">Mean </w:t>
            </w:r>
          </w:p>
        </w:tc>
        <w:tc>
          <w:tcPr>
            <w:tcW w:w="944" w:type="dxa"/>
          </w:tcPr>
          <w:p w14:paraId="5D59206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b/>
                <w:bCs/>
                <w:color w:val="000000"/>
                <w:lang w:val="en-US"/>
              </w:rPr>
              <w:t xml:space="preserve">S.D </w:t>
            </w:r>
          </w:p>
        </w:tc>
        <w:tc>
          <w:tcPr>
            <w:tcW w:w="943" w:type="dxa"/>
          </w:tcPr>
          <w:p w14:paraId="3F3DE0A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b/>
                <w:bCs/>
                <w:color w:val="000000"/>
                <w:lang w:val="en-US"/>
              </w:rPr>
              <w:t>Mean</w:t>
            </w:r>
          </w:p>
        </w:tc>
        <w:tc>
          <w:tcPr>
            <w:tcW w:w="946" w:type="dxa"/>
          </w:tcPr>
          <w:p w14:paraId="43E0EF9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b/>
                <w:bCs/>
                <w:color w:val="000000"/>
                <w:lang w:val="en-US"/>
              </w:rPr>
              <w:t>S.D</w:t>
            </w:r>
          </w:p>
        </w:tc>
        <w:tc>
          <w:tcPr>
            <w:tcW w:w="944" w:type="dxa"/>
          </w:tcPr>
          <w:p w14:paraId="27553EA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b/>
                <w:bCs/>
                <w:color w:val="000000"/>
                <w:lang w:val="en-US"/>
              </w:rPr>
              <w:t>Mean</w:t>
            </w:r>
          </w:p>
        </w:tc>
        <w:tc>
          <w:tcPr>
            <w:tcW w:w="946" w:type="dxa"/>
          </w:tcPr>
          <w:p w14:paraId="0C51D76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b/>
                <w:bCs/>
                <w:color w:val="000000"/>
                <w:lang w:val="en-US"/>
              </w:rPr>
              <w:t>S.D</w:t>
            </w:r>
          </w:p>
        </w:tc>
        <w:tc>
          <w:tcPr>
            <w:tcW w:w="944" w:type="dxa"/>
          </w:tcPr>
          <w:p w14:paraId="3AC2380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b/>
                <w:bCs/>
                <w:color w:val="000000"/>
                <w:lang w:val="en-US"/>
              </w:rPr>
              <w:t>Mean</w:t>
            </w:r>
          </w:p>
        </w:tc>
        <w:tc>
          <w:tcPr>
            <w:tcW w:w="944" w:type="dxa"/>
          </w:tcPr>
          <w:p w14:paraId="47EB5C2C" w14:textId="77777777" w:rsidR="000E6A96" w:rsidRPr="000E6A96" w:rsidRDefault="000E6A96" w:rsidP="000E6A96">
            <w:pPr>
              <w:spacing w:after="0" w:line="240" w:lineRule="auto"/>
              <w:jc w:val="both"/>
              <w:rPr>
                <w:rFonts w:ascii="Arial" w:hAnsi="Arial" w:cs="Arial"/>
              </w:rPr>
            </w:pPr>
            <w:r w:rsidRPr="000E6A96">
              <w:rPr>
                <w:rFonts w:ascii="Arial" w:hAnsi="Arial" w:cs="Arial"/>
                <w:b/>
                <w:bCs/>
              </w:rPr>
              <w:t>S.D</w:t>
            </w:r>
          </w:p>
        </w:tc>
      </w:tr>
      <w:tr w:rsidR="000E6A96" w:rsidRPr="000E6A96" w14:paraId="79CFF36B" w14:textId="77777777" w:rsidTr="009D541B">
        <w:tc>
          <w:tcPr>
            <w:tcW w:w="1108" w:type="dxa"/>
          </w:tcPr>
          <w:p w14:paraId="351B1DE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Abia</w:t>
            </w:r>
          </w:p>
        </w:tc>
        <w:tc>
          <w:tcPr>
            <w:tcW w:w="942" w:type="dxa"/>
          </w:tcPr>
          <w:p w14:paraId="6C572F5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56.45 </w:t>
            </w:r>
          </w:p>
        </w:tc>
        <w:tc>
          <w:tcPr>
            <w:tcW w:w="944" w:type="dxa"/>
          </w:tcPr>
          <w:p w14:paraId="67C0D3B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21.64 </w:t>
            </w:r>
          </w:p>
        </w:tc>
        <w:tc>
          <w:tcPr>
            <w:tcW w:w="943" w:type="dxa"/>
          </w:tcPr>
          <w:p w14:paraId="6B86A72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59.04 </w:t>
            </w:r>
          </w:p>
        </w:tc>
        <w:tc>
          <w:tcPr>
            <w:tcW w:w="946" w:type="dxa"/>
          </w:tcPr>
          <w:p w14:paraId="27C8AD8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22.35 </w:t>
            </w:r>
          </w:p>
        </w:tc>
        <w:tc>
          <w:tcPr>
            <w:tcW w:w="944" w:type="dxa"/>
          </w:tcPr>
          <w:p w14:paraId="58B542B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62.58 </w:t>
            </w:r>
          </w:p>
        </w:tc>
        <w:tc>
          <w:tcPr>
            <w:tcW w:w="946" w:type="dxa"/>
          </w:tcPr>
          <w:p w14:paraId="3CCE702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22.33 </w:t>
            </w:r>
          </w:p>
        </w:tc>
        <w:tc>
          <w:tcPr>
            <w:tcW w:w="944" w:type="dxa"/>
          </w:tcPr>
          <w:p w14:paraId="56B16F0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52.27 </w:t>
            </w:r>
          </w:p>
        </w:tc>
        <w:tc>
          <w:tcPr>
            <w:tcW w:w="944" w:type="dxa"/>
          </w:tcPr>
          <w:p w14:paraId="6FFDE1E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15.78 </w:t>
            </w:r>
          </w:p>
        </w:tc>
      </w:tr>
      <w:tr w:rsidR="000E6A96" w:rsidRPr="000E6A96" w14:paraId="2B9E9953" w14:textId="77777777" w:rsidTr="009D541B">
        <w:tc>
          <w:tcPr>
            <w:tcW w:w="1108" w:type="dxa"/>
          </w:tcPr>
          <w:p w14:paraId="39BA38F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Adamawa </w:t>
            </w:r>
          </w:p>
        </w:tc>
        <w:tc>
          <w:tcPr>
            <w:tcW w:w="942" w:type="dxa"/>
          </w:tcPr>
          <w:p w14:paraId="3829627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56.20 </w:t>
            </w:r>
          </w:p>
        </w:tc>
        <w:tc>
          <w:tcPr>
            <w:tcW w:w="944" w:type="dxa"/>
          </w:tcPr>
          <w:p w14:paraId="26B3EC5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21.20 </w:t>
            </w:r>
          </w:p>
        </w:tc>
        <w:tc>
          <w:tcPr>
            <w:tcW w:w="943" w:type="dxa"/>
          </w:tcPr>
          <w:p w14:paraId="5F7E8F6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58.23 </w:t>
            </w:r>
          </w:p>
        </w:tc>
        <w:tc>
          <w:tcPr>
            <w:tcW w:w="946" w:type="dxa"/>
          </w:tcPr>
          <w:p w14:paraId="155085C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21.74 </w:t>
            </w:r>
          </w:p>
        </w:tc>
        <w:tc>
          <w:tcPr>
            <w:tcW w:w="944" w:type="dxa"/>
          </w:tcPr>
          <w:p w14:paraId="4D2862C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56.35 </w:t>
            </w:r>
          </w:p>
        </w:tc>
        <w:tc>
          <w:tcPr>
            <w:tcW w:w="946" w:type="dxa"/>
          </w:tcPr>
          <w:p w14:paraId="21625D7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20.70 </w:t>
            </w:r>
          </w:p>
        </w:tc>
        <w:tc>
          <w:tcPr>
            <w:tcW w:w="944" w:type="dxa"/>
          </w:tcPr>
          <w:p w14:paraId="55A74FC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45.67 </w:t>
            </w:r>
          </w:p>
        </w:tc>
        <w:tc>
          <w:tcPr>
            <w:tcW w:w="944" w:type="dxa"/>
          </w:tcPr>
          <w:p w14:paraId="0EAD5B9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16.65 </w:t>
            </w:r>
          </w:p>
        </w:tc>
      </w:tr>
      <w:tr w:rsidR="000E6A96" w:rsidRPr="000E6A96" w14:paraId="40130C11" w14:textId="77777777" w:rsidTr="009D541B">
        <w:tc>
          <w:tcPr>
            <w:tcW w:w="1108" w:type="dxa"/>
          </w:tcPr>
          <w:p w14:paraId="7E6CE23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Akwa Ibom </w:t>
            </w:r>
          </w:p>
        </w:tc>
        <w:tc>
          <w:tcPr>
            <w:tcW w:w="942" w:type="dxa"/>
          </w:tcPr>
          <w:p w14:paraId="322F226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49.47 </w:t>
            </w:r>
          </w:p>
        </w:tc>
        <w:tc>
          <w:tcPr>
            <w:tcW w:w="944" w:type="dxa"/>
          </w:tcPr>
          <w:p w14:paraId="5546F1A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20.54 </w:t>
            </w:r>
          </w:p>
        </w:tc>
        <w:tc>
          <w:tcPr>
            <w:tcW w:w="943" w:type="dxa"/>
          </w:tcPr>
          <w:p w14:paraId="1DB25F2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52.62 </w:t>
            </w:r>
          </w:p>
        </w:tc>
        <w:tc>
          <w:tcPr>
            <w:tcW w:w="946" w:type="dxa"/>
          </w:tcPr>
          <w:p w14:paraId="5EF924D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23.77 </w:t>
            </w:r>
          </w:p>
        </w:tc>
        <w:tc>
          <w:tcPr>
            <w:tcW w:w="944" w:type="dxa"/>
          </w:tcPr>
          <w:p w14:paraId="17067B5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60.21 </w:t>
            </w:r>
          </w:p>
        </w:tc>
        <w:tc>
          <w:tcPr>
            <w:tcW w:w="946" w:type="dxa"/>
          </w:tcPr>
          <w:p w14:paraId="6EB64D0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20.22 </w:t>
            </w:r>
          </w:p>
        </w:tc>
        <w:tc>
          <w:tcPr>
            <w:tcW w:w="944" w:type="dxa"/>
          </w:tcPr>
          <w:p w14:paraId="62B728D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46.86 </w:t>
            </w:r>
          </w:p>
        </w:tc>
        <w:tc>
          <w:tcPr>
            <w:tcW w:w="944" w:type="dxa"/>
          </w:tcPr>
          <w:p w14:paraId="27A6ABA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16.07 </w:t>
            </w:r>
          </w:p>
        </w:tc>
      </w:tr>
      <w:tr w:rsidR="000E6A96" w:rsidRPr="000E6A96" w14:paraId="2F294A3F" w14:textId="77777777" w:rsidTr="009D541B">
        <w:tc>
          <w:tcPr>
            <w:tcW w:w="1108" w:type="dxa"/>
          </w:tcPr>
          <w:p w14:paraId="35C2B41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Anambra </w:t>
            </w:r>
          </w:p>
        </w:tc>
        <w:tc>
          <w:tcPr>
            <w:tcW w:w="942" w:type="dxa"/>
          </w:tcPr>
          <w:p w14:paraId="09833D2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50.13 </w:t>
            </w:r>
          </w:p>
        </w:tc>
        <w:tc>
          <w:tcPr>
            <w:tcW w:w="944" w:type="dxa"/>
          </w:tcPr>
          <w:p w14:paraId="0ACEE65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23.53 </w:t>
            </w:r>
          </w:p>
        </w:tc>
        <w:tc>
          <w:tcPr>
            <w:tcW w:w="943" w:type="dxa"/>
          </w:tcPr>
          <w:p w14:paraId="3E67DFF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72.23 </w:t>
            </w:r>
          </w:p>
        </w:tc>
        <w:tc>
          <w:tcPr>
            <w:tcW w:w="946" w:type="dxa"/>
          </w:tcPr>
          <w:p w14:paraId="3207D55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20.07 </w:t>
            </w:r>
          </w:p>
        </w:tc>
        <w:tc>
          <w:tcPr>
            <w:tcW w:w="944" w:type="dxa"/>
          </w:tcPr>
          <w:p w14:paraId="718FE61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73.88 </w:t>
            </w:r>
          </w:p>
        </w:tc>
        <w:tc>
          <w:tcPr>
            <w:tcW w:w="946" w:type="dxa"/>
          </w:tcPr>
          <w:p w14:paraId="387B9DE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14.75 </w:t>
            </w:r>
          </w:p>
        </w:tc>
        <w:tc>
          <w:tcPr>
            <w:tcW w:w="944" w:type="dxa"/>
          </w:tcPr>
          <w:p w14:paraId="7965B01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36.25 </w:t>
            </w:r>
          </w:p>
        </w:tc>
        <w:tc>
          <w:tcPr>
            <w:tcW w:w="944" w:type="dxa"/>
          </w:tcPr>
          <w:p w14:paraId="4D22126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11.25 </w:t>
            </w:r>
          </w:p>
        </w:tc>
      </w:tr>
      <w:tr w:rsidR="000E6A96" w:rsidRPr="000E6A96" w14:paraId="3FEA04DD" w14:textId="77777777" w:rsidTr="009D541B">
        <w:tc>
          <w:tcPr>
            <w:tcW w:w="1108" w:type="dxa"/>
          </w:tcPr>
          <w:p w14:paraId="5E120F4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Bauchi </w:t>
            </w:r>
          </w:p>
        </w:tc>
        <w:tc>
          <w:tcPr>
            <w:tcW w:w="942" w:type="dxa"/>
          </w:tcPr>
          <w:p w14:paraId="75E1001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51.75 </w:t>
            </w:r>
          </w:p>
        </w:tc>
        <w:tc>
          <w:tcPr>
            <w:tcW w:w="944" w:type="dxa"/>
          </w:tcPr>
          <w:p w14:paraId="53CC6DE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20.63 </w:t>
            </w:r>
          </w:p>
        </w:tc>
        <w:tc>
          <w:tcPr>
            <w:tcW w:w="943" w:type="dxa"/>
          </w:tcPr>
          <w:p w14:paraId="64A04B8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55.15 </w:t>
            </w:r>
          </w:p>
        </w:tc>
        <w:tc>
          <w:tcPr>
            <w:tcW w:w="946" w:type="dxa"/>
          </w:tcPr>
          <w:p w14:paraId="747F088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23.11 </w:t>
            </w:r>
          </w:p>
        </w:tc>
        <w:tc>
          <w:tcPr>
            <w:tcW w:w="944" w:type="dxa"/>
          </w:tcPr>
          <w:p w14:paraId="48773EF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51.20 </w:t>
            </w:r>
          </w:p>
        </w:tc>
        <w:tc>
          <w:tcPr>
            <w:tcW w:w="946" w:type="dxa"/>
          </w:tcPr>
          <w:p w14:paraId="21B789C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20.18 </w:t>
            </w:r>
          </w:p>
        </w:tc>
        <w:tc>
          <w:tcPr>
            <w:tcW w:w="944" w:type="dxa"/>
          </w:tcPr>
          <w:p w14:paraId="192DA7C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47.71 </w:t>
            </w:r>
          </w:p>
        </w:tc>
        <w:tc>
          <w:tcPr>
            <w:tcW w:w="944" w:type="dxa"/>
          </w:tcPr>
          <w:p w14:paraId="078978C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14.63 </w:t>
            </w:r>
          </w:p>
        </w:tc>
      </w:tr>
      <w:tr w:rsidR="000E6A96" w:rsidRPr="000E6A96" w14:paraId="1C9C75A8" w14:textId="77777777" w:rsidTr="009D541B">
        <w:tc>
          <w:tcPr>
            <w:tcW w:w="1108" w:type="dxa"/>
          </w:tcPr>
          <w:p w14:paraId="0FC9651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Bayelsa</w:t>
            </w:r>
          </w:p>
        </w:tc>
        <w:tc>
          <w:tcPr>
            <w:tcW w:w="942" w:type="dxa"/>
          </w:tcPr>
          <w:p w14:paraId="3C37A57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59.24 </w:t>
            </w:r>
          </w:p>
        </w:tc>
        <w:tc>
          <w:tcPr>
            <w:tcW w:w="944" w:type="dxa"/>
          </w:tcPr>
          <w:p w14:paraId="3DD3304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15.45 </w:t>
            </w:r>
          </w:p>
        </w:tc>
        <w:tc>
          <w:tcPr>
            <w:tcW w:w="943" w:type="dxa"/>
          </w:tcPr>
          <w:p w14:paraId="69EFE52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67.59 </w:t>
            </w:r>
          </w:p>
        </w:tc>
        <w:tc>
          <w:tcPr>
            <w:tcW w:w="946" w:type="dxa"/>
          </w:tcPr>
          <w:p w14:paraId="3337602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18.65 </w:t>
            </w:r>
          </w:p>
        </w:tc>
        <w:tc>
          <w:tcPr>
            <w:tcW w:w="944" w:type="dxa"/>
          </w:tcPr>
          <w:p w14:paraId="6E6FFD6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58.80 </w:t>
            </w:r>
          </w:p>
        </w:tc>
        <w:tc>
          <w:tcPr>
            <w:tcW w:w="946" w:type="dxa"/>
          </w:tcPr>
          <w:p w14:paraId="595A08D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20.94 </w:t>
            </w:r>
          </w:p>
        </w:tc>
        <w:tc>
          <w:tcPr>
            <w:tcW w:w="944" w:type="dxa"/>
          </w:tcPr>
          <w:p w14:paraId="6E126D5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56.71 </w:t>
            </w:r>
          </w:p>
        </w:tc>
        <w:tc>
          <w:tcPr>
            <w:tcW w:w="944" w:type="dxa"/>
          </w:tcPr>
          <w:p w14:paraId="53F9436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14.42 </w:t>
            </w:r>
          </w:p>
        </w:tc>
      </w:tr>
      <w:tr w:rsidR="000E6A96" w:rsidRPr="000E6A96" w14:paraId="4207BD58" w14:textId="77777777" w:rsidTr="009D541B">
        <w:tc>
          <w:tcPr>
            <w:tcW w:w="1108" w:type="dxa"/>
          </w:tcPr>
          <w:p w14:paraId="395A655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Benue </w:t>
            </w:r>
          </w:p>
        </w:tc>
        <w:tc>
          <w:tcPr>
            <w:tcW w:w="942" w:type="dxa"/>
          </w:tcPr>
          <w:p w14:paraId="5BEE234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32.48 </w:t>
            </w:r>
          </w:p>
        </w:tc>
        <w:tc>
          <w:tcPr>
            <w:tcW w:w="944" w:type="dxa"/>
          </w:tcPr>
          <w:p w14:paraId="59CD2E5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22.65 </w:t>
            </w:r>
          </w:p>
        </w:tc>
        <w:tc>
          <w:tcPr>
            <w:tcW w:w="943" w:type="dxa"/>
          </w:tcPr>
          <w:p w14:paraId="2F78AD7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67.31 </w:t>
            </w:r>
          </w:p>
        </w:tc>
        <w:tc>
          <w:tcPr>
            <w:tcW w:w="946" w:type="dxa"/>
          </w:tcPr>
          <w:p w14:paraId="43A41FA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19.56 </w:t>
            </w:r>
          </w:p>
        </w:tc>
        <w:tc>
          <w:tcPr>
            <w:tcW w:w="944" w:type="dxa"/>
          </w:tcPr>
          <w:p w14:paraId="0A5F069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61.58 </w:t>
            </w:r>
          </w:p>
        </w:tc>
        <w:tc>
          <w:tcPr>
            <w:tcW w:w="946" w:type="dxa"/>
          </w:tcPr>
          <w:p w14:paraId="7A8C75D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18.82 </w:t>
            </w:r>
          </w:p>
        </w:tc>
        <w:tc>
          <w:tcPr>
            <w:tcW w:w="944" w:type="dxa"/>
          </w:tcPr>
          <w:p w14:paraId="7990BE2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50.71 </w:t>
            </w:r>
          </w:p>
        </w:tc>
        <w:tc>
          <w:tcPr>
            <w:tcW w:w="944" w:type="dxa"/>
          </w:tcPr>
          <w:p w14:paraId="40DB8EF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16.69 </w:t>
            </w:r>
          </w:p>
        </w:tc>
      </w:tr>
      <w:tr w:rsidR="000E6A96" w:rsidRPr="000E6A96" w14:paraId="5516FBB0" w14:textId="77777777" w:rsidTr="009D541B">
        <w:tc>
          <w:tcPr>
            <w:tcW w:w="1108" w:type="dxa"/>
          </w:tcPr>
          <w:p w14:paraId="3DF7B43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Borno</w:t>
            </w:r>
          </w:p>
        </w:tc>
        <w:tc>
          <w:tcPr>
            <w:tcW w:w="942" w:type="dxa"/>
          </w:tcPr>
          <w:p w14:paraId="62CA1E6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53.28 </w:t>
            </w:r>
          </w:p>
        </w:tc>
        <w:tc>
          <w:tcPr>
            <w:tcW w:w="944" w:type="dxa"/>
          </w:tcPr>
          <w:p w14:paraId="7EFDA05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22.61 </w:t>
            </w:r>
          </w:p>
        </w:tc>
        <w:tc>
          <w:tcPr>
            <w:tcW w:w="943" w:type="dxa"/>
          </w:tcPr>
          <w:p w14:paraId="62FC657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60.07 </w:t>
            </w:r>
          </w:p>
        </w:tc>
        <w:tc>
          <w:tcPr>
            <w:tcW w:w="946" w:type="dxa"/>
          </w:tcPr>
          <w:p w14:paraId="07CE8EC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23.99 </w:t>
            </w:r>
          </w:p>
        </w:tc>
        <w:tc>
          <w:tcPr>
            <w:tcW w:w="944" w:type="dxa"/>
          </w:tcPr>
          <w:p w14:paraId="1A4859B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56.41 </w:t>
            </w:r>
          </w:p>
        </w:tc>
        <w:tc>
          <w:tcPr>
            <w:tcW w:w="946" w:type="dxa"/>
          </w:tcPr>
          <w:p w14:paraId="64A75B4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20.07 </w:t>
            </w:r>
          </w:p>
        </w:tc>
        <w:tc>
          <w:tcPr>
            <w:tcW w:w="944" w:type="dxa"/>
          </w:tcPr>
          <w:p w14:paraId="0365DF2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52.84 </w:t>
            </w:r>
          </w:p>
        </w:tc>
        <w:tc>
          <w:tcPr>
            <w:tcW w:w="944" w:type="dxa"/>
          </w:tcPr>
          <w:p w14:paraId="762DC62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16.16 </w:t>
            </w:r>
          </w:p>
        </w:tc>
      </w:tr>
      <w:tr w:rsidR="000E6A96" w:rsidRPr="000E6A96" w14:paraId="2E650DBA" w14:textId="77777777" w:rsidTr="009D541B">
        <w:tc>
          <w:tcPr>
            <w:tcW w:w="1108" w:type="dxa"/>
          </w:tcPr>
          <w:p w14:paraId="6DC27A2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Cross River </w:t>
            </w:r>
          </w:p>
        </w:tc>
        <w:tc>
          <w:tcPr>
            <w:tcW w:w="942" w:type="dxa"/>
          </w:tcPr>
          <w:p w14:paraId="58D54DF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61.32 </w:t>
            </w:r>
          </w:p>
        </w:tc>
        <w:tc>
          <w:tcPr>
            <w:tcW w:w="944" w:type="dxa"/>
          </w:tcPr>
          <w:p w14:paraId="0A1CB2E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17.90 </w:t>
            </w:r>
          </w:p>
        </w:tc>
        <w:tc>
          <w:tcPr>
            <w:tcW w:w="943" w:type="dxa"/>
          </w:tcPr>
          <w:p w14:paraId="0A082E4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64.63 </w:t>
            </w:r>
          </w:p>
        </w:tc>
        <w:tc>
          <w:tcPr>
            <w:tcW w:w="946" w:type="dxa"/>
          </w:tcPr>
          <w:p w14:paraId="76E3EB8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20.58 </w:t>
            </w:r>
          </w:p>
        </w:tc>
        <w:tc>
          <w:tcPr>
            <w:tcW w:w="944" w:type="dxa"/>
          </w:tcPr>
          <w:p w14:paraId="20D05BF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63.95 </w:t>
            </w:r>
          </w:p>
        </w:tc>
        <w:tc>
          <w:tcPr>
            <w:tcW w:w="946" w:type="dxa"/>
          </w:tcPr>
          <w:p w14:paraId="7463C64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16.54 </w:t>
            </w:r>
          </w:p>
        </w:tc>
        <w:tc>
          <w:tcPr>
            <w:tcW w:w="944" w:type="dxa"/>
          </w:tcPr>
          <w:p w14:paraId="32B96AB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56.58 </w:t>
            </w:r>
          </w:p>
        </w:tc>
        <w:tc>
          <w:tcPr>
            <w:tcW w:w="944" w:type="dxa"/>
          </w:tcPr>
          <w:p w14:paraId="0E3F532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17.87 </w:t>
            </w:r>
          </w:p>
        </w:tc>
      </w:tr>
      <w:tr w:rsidR="000E6A96" w:rsidRPr="000E6A96" w14:paraId="57B53AC1" w14:textId="77777777" w:rsidTr="009D541B">
        <w:tc>
          <w:tcPr>
            <w:tcW w:w="1108" w:type="dxa"/>
          </w:tcPr>
          <w:p w14:paraId="75CC724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Delta </w:t>
            </w:r>
          </w:p>
        </w:tc>
        <w:tc>
          <w:tcPr>
            <w:tcW w:w="942" w:type="dxa"/>
          </w:tcPr>
          <w:p w14:paraId="3F48381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49.04 </w:t>
            </w:r>
          </w:p>
        </w:tc>
        <w:tc>
          <w:tcPr>
            <w:tcW w:w="944" w:type="dxa"/>
          </w:tcPr>
          <w:p w14:paraId="509C128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23.00 </w:t>
            </w:r>
          </w:p>
        </w:tc>
        <w:tc>
          <w:tcPr>
            <w:tcW w:w="943" w:type="dxa"/>
          </w:tcPr>
          <w:p w14:paraId="0E7FDF4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60.62 </w:t>
            </w:r>
          </w:p>
        </w:tc>
        <w:tc>
          <w:tcPr>
            <w:tcW w:w="946" w:type="dxa"/>
          </w:tcPr>
          <w:p w14:paraId="5AA446A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23.77 </w:t>
            </w:r>
          </w:p>
        </w:tc>
        <w:tc>
          <w:tcPr>
            <w:tcW w:w="944" w:type="dxa"/>
          </w:tcPr>
          <w:p w14:paraId="6B38766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64.70 </w:t>
            </w:r>
          </w:p>
        </w:tc>
        <w:tc>
          <w:tcPr>
            <w:tcW w:w="946" w:type="dxa"/>
          </w:tcPr>
          <w:p w14:paraId="7023043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20.77 </w:t>
            </w:r>
          </w:p>
        </w:tc>
        <w:tc>
          <w:tcPr>
            <w:tcW w:w="944" w:type="dxa"/>
          </w:tcPr>
          <w:p w14:paraId="0A649D4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52.13 </w:t>
            </w:r>
          </w:p>
        </w:tc>
        <w:tc>
          <w:tcPr>
            <w:tcW w:w="944" w:type="dxa"/>
          </w:tcPr>
          <w:p w14:paraId="50F164C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17.80 </w:t>
            </w:r>
          </w:p>
        </w:tc>
      </w:tr>
      <w:tr w:rsidR="000E6A96" w:rsidRPr="000E6A96" w14:paraId="14AC17AF" w14:textId="77777777" w:rsidTr="009D541B">
        <w:tc>
          <w:tcPr>
            <w:tcW w:w="1108" w:type="dxa"/>
          </w:tcPr>
          <w:p w14:paraId="5E9BEAF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Ebonyi</w:t>
            </w:r>
          </w:p>
        </w:tc>
        <w:tc>
          <w:tcPr>
            <w:tcW w:w="942" w:type="dxa"/>
          </w:tcPr>
          <w:p w14:paraId="1E929C7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50.42 </w:t>
            </w:r>
          </w:p>
        </w:tc>
        <w:tc>
          <w:tcPr>
            <w:tcW w:w="944" w:type="dxa"/>
          </w:tcPr>
          <w:p w14:paraId="79894FA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23.14 </w:t>
            </w:r>
          </w:p>
        </w:tc>
        <w:tc>
          <w:tcPr>
            <w:tcW w:w="943" w:type="dxa"/>
          </w:tcPr>
          <w:p w14:paraId="23C2A6D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55.58 </w:t>
            </w:r>
          </w:p>
        </w:tc>
        <w:tc>
          <w:tcPr>
            <w:tcW w:w="946" w:type="dxa"/>
          </w:tcPr>
          <w:p w14:paraId="7D8878C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22.55 </w:t>
            </w:r>
          </w:p>
        </w:tc>
        <w:tc>
          <w:tcPr>
            <w:tcW w:w="944" w:type="dxa"/>
          </w:tcPr>
          <w:p w14:paraId="778E33D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60.80 </w:t>
            </w:r>
          </w:p>
        </w:tc>
        <w:tc>
          <w:tcPr>
            <w:tcW w:w="946" w:type="dxa"/>
          </w:tcPr>
          <w:p w14:paraId="2568DA3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18.90 </w:t>
            </w:r>
          </w:p>
        </w:tc>
        <w:tc>
          <w:tcPr>
            <w:tcW w:w="944" w:type="dxa"/>
          </w:tcPr>
          <w:p w14:paraId="4289231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49.41 </w:t>
            </w:r>
          </w:p>
        </w:tc>
        <w:tc>
          <w:tcPr>
            <w:tcW w:w="944" w:type="dxa"/>
          </w:tcPr>
          <w:p w14:paraId="2214D7E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15.62 </w:t>
            </w:r>
          </w:p>
        </w:tc>
      </w:tr>
      <w:tr w:rsidR="000E6A96" w:rsidRPr="000E6A96" w14:paraId="2A536B4E" w14:textId="77777777" w:rsidTr="009D541B">
        <w:tc>
          <w:tcPr>
            <w:tcW w:w="1108" w:type="dxa"/>
          </w:tcPr>
          <w:p w14:paraId="291548B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Edo </w:t>
            </w:r>
          </w:p>
        </w:tc>
        <w:tc>
          <w:tcPr>
            <w:tcW w:w="942" w:type="dxa"/>
          </w:tcPr>
          <w:p w14:paraId="3093CB3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59.16 </w:t>
            </w:r>
          </w:p>
        </w:tc>
        <w:tc>
          <w:tcPr>
            <w:tcW w:w="944" w:type="dxa"/>
          </w:tcPr>
          <w:p w14:paraId="30E8711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21.47 </w:t>
            </w:r>
          </w:p>
        </w:tc>
        <w:tc>
          <w:tcPr>
            <w:tcW w:w="943" w:type="dxa"/>
          </w:tcPr>
          <w:p w14:paraId="60479DA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66.44 </w:t>
            </w:r>
          </w:p>
        </w:tc>
        <w:tc>
          <w:tcPr>
            <w:tcW w:w="946" w:type="dxa"/>
          </w:tcPr>
          <w:p w14:paraId="3678EEA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16.53 </w:t>
            </w:r>
          </w:p>
        </w:tc>
        <w:tc>
          <w:tcPr>
            <w:tcW w:w="944" w:type="dxa"/>
          </w:tcPr>
          <w:p w14:paraId="58678F3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72.59 </w:t>
            </w:r>
          </w:p>
        </w:tc>
        <w:tc>
          <w:tcPr>
            <w:tcW w:w="946" w:type="dxa"/>
          </w:tcPr>
          <w:p w14:paraId="17ED62E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13.35 </w:t>
            </w:r>
          </w:p>
        </w:tc>
        <w:tc>
          <w:tcPr>
            <w:tcW w:w="944" w:type="dxa"/>
          </w:tcPr>
          <w:p w14:paraId="08F82DC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48.36 </w:t>
            </w:r>
          </w:p>
        </w:tc>
        <w:tc>
          <w:tcPr>
            <w:tcW w:w="944" w:type="dxa"/>
          </w:tcPr>
          <w:p w14:paraId="340120C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18.85 </w:t>
            </w:r>
          </w:p>
        </w:tc>
      </w:tr>
      <w:tr w:rsidR="000E6A96" w:rsidRPr="000E6A96" w14:paraId="4818B03E" w14:textId="77777777" w:rsidTr="009D541B">
        <w:tc>
          <w:tcPr>
            <w:tcW w:w="1108" w:type="dxa"/>
          </w:tcPr>
          <w:p w14:paraId="5D48503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Ekiti</w:t>
            </w:r>
          </w:p>
        </w:tc>
        <w:tc>
          <w:tcPr>
            <w:tcW w:w="942" w:type="dxa"/>
          </w:tcPr>
          <w:p w14:paraId="3A3A801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56.95 </w:t>
            </w:r>
          </w:p>
        </w:tc>
        <w:tc>
          <w:tcPr>
            <w:tcW w:w="944" w:type="dxa"/>
          </w:tcPr>
          <w:p w14:paraId="71509C9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17.33 </w:t>
            </w:r>
          </w:p>
        </w:tc>
        <w:tc>
          <w:tcPr>
            <w:tcW w:w="943" w:type="dxa"/>
          </w:tcPr>
          <w:p w14:paraId="3C951DF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60.83 </w:t>
            </w:r>
          </w:p>
        </w:tc>
        <w:tc>
          <w:tcPr>
            <w:tcW w:w="946" w:type="dxa"/>
          </w:tcPr>
          <w:p w14:paraId="3FAB21A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19.32 </w:t>
            </w:r>
          </w:p>
        </w:tc>
        <w:tc>
          <w:tcPr>
            <w:tcW w:w="944" w:type="dxa"/>
          </w:tcPr>
          <w:p w14:paraId="233637B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64.52 </w:t>
            </w:r>
          </w:p>
        </w:tc>
        <w:tc>
          <w:tcPr>
            <w:tcW w:w="946" w:type="dxa"/>
          </w:tcPr>
          <w:p w14:paraId="7203541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15.80 </w:t>
            </w:r>
          </w:p>
        </w:tc>
        <w:tc>
          <w:tcPr>
            <w:tcW w:w="944" w:type="dxa"/>
          </w:tcPr>
          <w:p w14:paraId="04BE11E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49.33 </w:t>
            </w:r>
          </w:p>
        </w:tc>
        <w:tc>
          <w:tcPr>
            <w:tcW w:w="944" w:type="dxa"/>
          </w:tcPr>
          <w:p w14:paraId="0AC1CE6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14.80 </w:t>
            </w:r>
          </w:p>
        </w:tc>
      </w:tr>
      <w:tr w:rsidR="000E6A96" w:rsidRPr="000E6A96" w14:paraId="4CC7EFAE" w14:textId="77777777" w:rsidTr="009D541B">
        <w:tc>
          <w:tcPr>
            <w:tcW w:w="1108" w:type="dxa"/>
          </w:tcPr>
          <w:p w14:paraId="762E1E6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Enugu </w:t>
            </w:r>
          </w:p>
        </w:tc>
        <w:tc>
          <w:tcPr>
            <w:tcW w:w="942" w:type="dxa"/>
          </w:tcPr>
          <w:p w14:paraId="6251342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54.00 </w:t>
            </w:r>
          </w:p>
        </w:tc>
        <w:tc>
          <w:tcPr>
            <w:tcW w:w="944" w:type="dxa"/>
          </w:tcPr>
          <w:p w14:paraId="6049A03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22.65 </w:t>
            </w:r>
          </w:p>
        </w:tc>
        <w:tc>
          <w:tcPr>
            <w:tcW w:w="943" w:type="dxa"/>
          </w:tcPr>
          <w:p w14:paraId="0395449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58.95 </w:t>
            </w:r>
          </w:p>
        </w:tc>
        <w:tc>
          <w:tcPr>
            <w:tcW w:w="946" w:type="dxa"/>
          </w:tcPr>
          <w:p w14:paraId="1075151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25.49 </w:t>
            </w:r>
          </w:p>
        </w:tc>
        <w:tc>
          <w:tcPr>
            <w:tcW w:w="944" w:type="dxa"/>
          </w:tcPr>
          <w:p w14:paraId="76B6209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58.31 </w:t>
            </w:r>
          </w:p>
        </w:tc>
        <w:tc>
          <w:tcPr>
            <w:tcW w:w="946" w:type="dxa"/>
          </w:tcPr>
          <w:p w14:paraId="440C2A0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22.50 </w:t>
            </w:r>
          </w:p>
        </w:tc>
        <w:tc>
          <w:tcPr>
            <w:tcW w:w="944" w:type="dxa"/>
          </w:tcPr>
          <w:p w14:paraId="21B50FC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54.22 </w:t>
            </w:r>
          </w:p>
        </w:tc>
        <w:tc>
          <w:tcPr>
            <w:tcW w:w="944" w:type="dxa"/>
          </w:tcPr>
          <w:p w14:paraId="3A2C33B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17.45 </w:t>
            </w:r>
          </w:p>
        </w:tc>
      </w:tr>
      <w:tr w:rsidR="000E6A96" w:rsidRPr="000E6A96" w14:paraId="7F6F679C" w14:textId="77777777" w:rsidTr="009D541B">
        <w:tc>
          <w:tcPr>
            <w:tcW w:w="1108" w:type="dxa"/>
          </w:tcPr>
          <w:p w14:paraId="2D42D30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Gombe</w:t>
            </w:r>
          </w:p>
        </w:tc>
        <w:tc>
          <w:tcPr>
            <w:tcW w:w="942" w:type="dxa"/>
          </w:tcPr>
          <w:p w14:paraId="77A5C3A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53.31 </w:t>
            </w:r>
          </w:p>
        </w:tc>
        <w:tc>
          <w:tcPr>
            <w:tcW w:w="944" w:type="dxa"/>
          </w:tcPr>
          <w:p w14:paraId="2D50966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20.75 </w:t>
            </w:r>
          </w:p>
        </w:tc>
        <w:tc>
          <w:tcPr>
            <w:tcW w:w="943" w:type="dxa"/>
          </w:tcPr>
          <w:p w14:paraId="07A7674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59.78 </w:t>
            </w:r>
          </w:p>
        </w:tc>
        <w:tc>
          <w:tcPr>
            <w:tcW w:w="946" w:type="dxa"/>
          </w:tcPr>
          <w:p w14:paraId="3C32EC6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22.04 </w:t>
            </w:r>
          </w:p>
        </w:tc>
        <w:tc>
          <w:tcPr>
            <w:tcW w:w="944" w:type="dxa"/>
          </w:tcPr>
          <w:p w14:paraId="08A4402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52.28 </w:t>
            </w:r>
          </w:p>
        </w:tc>
        <w:tc>
          <w:tcPr>
            <w:tcW w:w="946" w:type="dxa"/>
          </w:tcPr>
          <w:p w14:paraId="203DE10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18.13 </w:t>
            </w:r>
          </w:p>
        </w:tc>
        <w:tc>
          <w:tcPr>
            <w:tcW w:w="944" w:type="dxa"/>
          </w:tcPr>
          <w:p w14:paraId="00ED85C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49.09 </w:t>
            </w:r>
          </w:p>
        </w:tc>
        <w:tc>
          <w:tcPr>
            <w:tcW w:w="944" w:type="dxa"/>
          </w:tcPr>
          <w:p w14:paraId="3331254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21.09 </w:t>
            </w:r>
          </w:p>
        </w:tc>
      </w:tr>
      <w:tr w:rsidR="000E6A96" w:rsidRPr="000E6A96" w14:paraId="22612633" w14:textId="77777777" w:rsidTr="009D541B">
        <w:tc>
          <w:tcPr>
            <w:tcW w:w="1108" w:type="dxa"/>
          </w:tcPr>
          <w:p w14:paraId="6FE6C31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Imo </w:t>
            </w:r>
          </w:p>
        </w:tc>
        <w:tc>
          <w:tcPr>
            <w:tcW w:w="942" w:type="dxa"/>
          </w:tcPr>
          <w:p w14:paraId="02D6614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62.82 </w:t>
            </w:r>
          </w:p>
        </w:tc>
        <w:tc>
          <w:tcPr>
            <w:tcW w:w="944" w:type="dxa"/>
          </w:tcPr>
          <w:p w14:paraId="755ED59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23.29 </w:t>
            </w:r>
          </w:p>
        </w:tc>
        <w:tc>
          <w:tcPr>
            <w:tcW w:w="943" w:type="dxa"/>
          </w:tcPr>
          <w:p w14:paraId="52357BF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69.80 </w:t>
            </w:r>
          </w:p>
        </w:tc>
        <w:tc>
          <w:tcPr>
            <w:tcW w:w="946" w:type="dxa"/>
          </w:tcPr>
          <w:p w14:paraId="68E1AFC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18.81 </w:t>
            </w:r>
          </w:p>
        </w:tc>
        <w:tc>
          <w:tcPr>
            <w:tcW w:w="944" w:type="dxa"/>
          </w:tcPr>
          <w:p w14:paraId="352191E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66.60 </w:t>
            </w:r>
          </w:p>
        </w:tc>
        <w:tc>
          <w:tcPr>
            <w:tcW w:w="946" w:type="dxa"/>
          </w:tcPr>
          <w:p w14:paraId="63E81E1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19.38 </w:t>
            </w:r>
          </w:p>
        </w:tc>
        <w:tc>
          <w:tcPr>
            <w:tcW w:w="944" w:type="dxa"/>
          </w:tcPr>
          <w:p w14:paraId="5AD849C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49.19 </w:t>
            </w:r>
          </w:p>
        </w:tc>
        <w:tc>
          <w:tcPr>
            <w:tcW w:w="944" w:type="dxa"/>
          </w:tcPr>
          <w:p w14:paraId="3692375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18.46 </w:t>
            </w:r>
          </w:p>
        </w:tc>
      </w:tr>
      <w:tr w:rsidR="000E6A96" w:rsidRPr="000E6A96" w14:paraId="6465CB7D" w14:textId="77777777" w:rsidTr="009D541B">
        <w:tc>
          <w:tcPr>
            <w:tcW w:w="1108" w:type="dxa"/>
          </w:tcPr>
          <w:p w14:paraId="04032B1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Jigawa</w:t>
            </w:r>
          </w:p>
        </w:tc>
        <w:tc>
          <w:tcPr>
            <w:tcW w:w="942" w:type="dxa"/>
          </w:tcPr>
          <w:p w14:paraId="08993D3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52.11 </w:t>
            </w:r>
          </w:p>
        </w:tc>
        <w:tc>
          <w:tcPr>
            <w:tcW w:w="944" w:type="dxa"/>
          </w:tcPr>
          <w:p w14:paraId="79CF413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20.14 </w:t>
            </w:r>
          </w:p>
        </w:tc>
        <w:tc>
          <w:tcPr>
            <w:tcW w:w="943" w:type="dxa"/>
          </w:tcPr>
          <w:p w14:paraId="1F060F6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55.07 </w:t>
            </w:r>
          </w:p>
        </w:tc>
        <w:tc>
          <w:tcPr>
            <w:tcW w:w="946" w:type="dxa"/>
          </w:tcPr>
          <w:p w14:paraId="4689F19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22.74 </w:t>
            </w:r>
          </w:p>
        </w:tc>
        <w:tc>
          <w:tcPr>
            <w:tcW w:w="944" w:type="dxa"/>
          </w:tcPr>
          <w:p w14:paraId="3506A59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52.55 </w:t>
            </w:r>
          </w:p>
        </w:tc>
        <w:tc>
          <w:tcPr>
            <w:tcW w:w="946" w:type="dxa"/>
          </w:tcPr>
          <w:p w14:paraId="5B0A98D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19.55 </w:t>
            </w:r>
          </w:p>
        </w:tc>
        <w:tc>
          <w:tcPr>
            <w:tcW w:w="944" w:type="dxa"/>
          </w:tcPr>
          <w:p w14:paraId="4096894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47.02 </w:t>
            </w:r>
          </w:p>
        </w:tc>
        <w:tc>
          <w:tcPr>
            <w:tcW w:w="944" w:type="dxa"/>
          </w:tcPr>
          <w:p w14:paraId="6A1C8D4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18.38 </w:t>
            </w:r>
          </w:p>
        </w:tc>
      </w:tr>
      <w:tr w:rsidR="000E6A96" w:rsidRPr="000E6A96" w14:paraId="2F9FA6FA" w14:textId="77777777" w:rsidTr="009D541B">
        <w:tc>
          <w:tcPr>
            <w:tcW w:w="1108" w:type="dxa"/>
          </w:tcPr>
          <w:p w14:paraId="303C78A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Kaduna </w:t>
            </w:r>
          </w:p>
        </w:tc>
        <w:tc>
          <w:tcPr>
            <w:tcW w:w="942" w:type="dxa"/>
          </w:tcPr>
          <w:p w14:paraId="1AEDEE1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42.13 </w:t>
            </w:r>
          </w:p>
        </w:tc>
        <w:tc>
          <w:tcPr>
            <w:tcW w:w="944" w:type="dxa"/>
          </w:tcPr>
          <w:p w14:paraId="34D2F9F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20.05 </w:t>
            </w:r>
          </w:p>
        </w:tc>
        <w:tc>
          <w:tcPr>
            <w:tcW w:w="943" w:type="dxa"/>
          </w:tcPr>
          <w:p w14:paraId="1CCD236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38.44 </w:t>
            </w:r>
          </w:p>
        </w:tc>
        <w:tc>
          <w:tcPr>
            <w:tcW w:w="946" w:type="dxa"/>
          </w:tcPr>
          <w:p w14:paraId="04D3B44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14.36 </w:t>
            </w:r>
          </w:p>
        </w:tc>
        <w:tc>
          <w:tcPr>
            <w:tcW w:w="944" w:type="dxa"/>
          </w:tcPr>
          <w:p w14:paraId="48B7F8C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45.95 </w:t>
            </w:r>
          </w:p>
        </w:tc>
        <w:tc>
          <w:tcPr>
            <w:tcW w:w="946" w:type="dxa"/>
          </w:tcPr>
          <w:p w14:paraId="54D00D9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20.32 </w:t>
            </w:r>
          </w:p>
        </w:tc>
        <w:tc>
          <w:tcPr>
            <w:tcW w:w="944" w:type="dxa"/>
          </w:tcPr>
          <w:p w14:paraId="4CA51F4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31.30 </w:t>
            </w:r>
          </w:p>
        </w:tc>
        <w:tc>
          <w:tcPr>
            <w:tcW w:w="944" w:type="dxa"/>
          </w:tcPr>
          <w:p w14:paraId="75AE026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12.17 </w:t>
            </w:r>
          </w:p>
        </w:tc>
      </w:tr>
      <w:tr w:rsidR="000E6A96" w:rsidRPr="000E6A96" w14:paraId="0765F555" w14:textId="77777777" w:rsidTr="009D541B">
        <w:tc>
          <w:tcPr>
            <w:tcW w:w="1108" w:type="dxa"/>
          </w:tcPr>
          <w:p w14:paraId="1AD5921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Kano </w:t>
            </w:r>
          </w:p>
        </w:tc>
        <w:tc>
          <w:tcPr>
            <w:tcW w:w="942" w:type="dxa"/>
          </w:tcPr>
          <w:p w14:paraId="0E51A0C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53.03 </w:t>
            </w:r>
          </w:p>
        </w:tc>
        <w:tc>
          <w:tcPr>
            <w:tcW w:w="944" w:type="dxa"/>
          </w:tcPr>
          <w:p w14:paraId="6C9266E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20.84 </w:t>
            </w:r>
          </w:p>
        </w:tc>
        <w:tc>
          <w:tcPr>
            <w:tcW w:w="943" w:type="dxa"/>
          </w:tcPr>
          <w:p w14:paraId="4783BAD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54.83 </w:t>
            </w:r>
          </w:p>
        </w:tc>
        <w:tc>
          <w:tcPr>
            <w:tcW w:w="946" w:type="dxa"/>
          </w:tcPr>
          <w:p w14:paraId="23A37FA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19.01 </w:t>
            </w:r>
          </w:p>
        </w:tc>
        <w:tc>
          <w:tcPr>
            <w:tcW w:w="944" w:type="dxa"/>
          </w:tcPr>
          <w:p w14:paraId="52660B2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57.93 </w:t>
            </w:r>
          </w:p>
        </w:tc>
        <w:tc>
          <w:tcPr>
            <w:tcW w:w="946" w:type="dxa"/>
          </w:tcPr>
          <w:p w14:paraId="2FC7BCC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15.63 </w:t>
            </w:r>
          </w:p>
        </w:tc>
        <w:tc>
          <w:tcPr>
            <w:tcW w:w="944" w:type="dxa"/>
          </w:tcPr>
          <w:p w14:paraId="1CA2DD3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36.94 </w:t>
            </w:r>
          </w:p>
        </w:tc>
        <w:tc>
          <w:tcPr>
            <w:tcW w:w="944" w:type="dxa"/>
          </w:tcPr>
          <w:p w14:paraId="2F0C56A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15.06 </w:t>
            </w:r>
          </w:p>
        </w:tc>
      </w:tr>
      <w:tr w:rsidR="000E6A96" w:rsidRPr="000E6A96" w14:paraId="705000C3" w14:textId="77777777" w:rsidTr="009D541B">
        <w:tc>
          <w:tcPr>
            <w:tcW w:w="1108" w:type="dxa"/>
          </w:tcPr>
          <w:p w14:paraId="6D81601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Katsina</w:t>
            </w:r>
          </w:p>
        </w:tc>
        <w:tc>
          <w:tcPr>
            <w:tcW w:w="942" w:type="dxa"/>
          </w:tcPr>
          <w:p w14:paraId="17515F7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60.30 </w:t>
            </w:r>
          </w:p>
        </w:tc>
        <w:tc>
          <w:tcPr>
            <w:tcW w:w="944" w:type="dxa"/>
          </w:tcPr>
          <w:p w14:paraId="27C8997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20.87 </w:t>
            </w:r>
          </w:p>
        </w:tc>
        <w:tc>
          <w:tcPr>
            <w:tcW w:w="943" w:type="dxa"/>
          </w:tcPr>
          <w:p w14:paraId="55B47BB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67.72 </w:t>
            </w:r>
          </w:p>
        </w:tc>
        <w:tc>
          <w:tcPr>
            <w:tcW w:w="946" w:type="dxa"/>
          </w:tcPr>
          <w:p w14:paraId="07FBF82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17.46 </w:t>
            </w:r>
          </w:p>
        </w:tc>
        <w:tc>
          <w:tcPr>
            <w:tcW w:w="944" w:type="dxa"/>
          </w:tcPr>
          <w:p w14:paraId="686A9DC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60.79 </w:t>
            </w:r>
          </w:p>
        </w:tc>
        <w:tc>
          <w:tcPr>
            <w:tcW w:w="946" w:type="dxa"/>
          </w:tcPr>
          <w:p w14:paraId="5D33669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19.95 </w:t>
            </w:r>
          </w:p>
        </w:tc>
        <w:tc>
          <w:tcPr>
            <w:tcW w:w="944" w:type="dxa"/>
          </w:tcPr>
          <w:p w14:paraId="17F4328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55.87 </w:t>
            </w:r>
          </w:p>
        </w:tc>
        <w:tc>
          <w:tcPr>
            <w:tcW w:w="944" w:type="dxa"/>
          </w:tcPr>
          <w:p w14:paraId="0E44612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16.18 </w:t>
            </w:r>
          </w:p>
        </w:tc>
      </w:tr>
      <w:tr w:rsidR="000E6A96" w:rsidRPr="000E6A96" w14:paraId="7D8B055E" w14:textId="77777777" w:rsidTr="009D541B">
        <w:tc>
          <w:tcPr>
            <w:tcW w:w="1108" w:type="dxa"/>
          </w:tcPr>
          <w:p w14:paraId="483A32B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Kebbi</w:t>
            </w:r>
          </w:p>
        </w:tc>
        <w:tc>
          <w:tcPr>
            <w:tcW w:w="942" w:type="dxa"/>
          </w:tcPr>
          <w:p w14:paraId="7BB9B79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44.42 </w:t>
            </w:r>
          </w:p>
        </w:tc>
        <w:tc>
          <w:tcPr>
            <w:tcW w:w="944" w:type="dxa"/>
          </w:tcPr>
          <w:p w14:paraId="1EC5969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22.92 </w:t>
            </w:r>
          </w:p>
        </w:tc>
        <w:tc>
          <w:tcPr>
            <w:tcW w:w="943" w:type="dxa"/>
          </w:tcPr>
          <w:p w14:paraId="1D2E09D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50.86 </w:t>
            </w:r>
          </w:p>
        </w:tc>
        <w:tc>
          <w:tcPr>
            <w:tcW w:w="946" w:type="dxa"/>
          </w:tcPr>
          <w:p w14:paraId="0A3BB2A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24.28 </w:t>
            </w:r>
          </w:p>
        </w:tc>
        <w:tc>
          <w:tcPr>
            <w:tcW w:w="944" w:type="dxa"/>
          </w:tcPr>
          <w:p w14:paraId="2F408F3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51.99 </w:t>
            </w:r>
          </w:p>
        </w:tc>
        <w:tc>
          <w:tcPr>
            <w:tcW w:w="946" w:type="dxa"/>
          </w:tcPr>
          <w:p w14:paraId="5AC260A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21.33 </w:t>
            </w:r>
          </w:p>
        </w:tc>
        <w:tc>
          <w:tcPr>
            <w:tcW w:w="944" w:type="dxa"/>
          </w:tcPr>
          <w:p w14:paraId="6E02F1A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46.83 </w:t>
            </w:r>
          </w:p>
        </w:tc>
        <w:tc>
          <w:tcPr>
            <w:tcW w:w="944" w:type="dxa"/>
          </w:tcPr>
          <w:p w14:paraId="01FDB81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18.11 </w:t>
            </w:r>
          </w:p>
        </w:tc>
      </w:tr>
      <w:tr w:rsidR="000E6A96" w:rsidRPr="000E6A96" w14:paraId="411F2791" w14:textId="77777777" w:rsidTr="009D541B">
        <w:tc>
          <w:tcPr>
            <w:tcW w:w="1108" w:type="dxa"/>
          </w:tcPr>
          <w:p w14:paraId="5959D2E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Kogi</w:t>
            </w:r>
          </w:p>
        </w:tc>
        <w:tc>
          <w:tcPr>
            <w:tcW w:w="942" w:type="dxa"/>
          </w:tcPr>
          <w:p w14:paraId="65FC93C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57.74 </w:t>
            </w:r>
          </w:p>
        </w:tc>
        <w:tc>
          <w:tcPr>
            <w:tcW w:w="944" w:type="dxa"/>
          </w:tcPr>
          <w:p w14:paraId="25BD108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22.43 </w:t>
            </w:r>
          </w:p>
        </w:tc>
        <w:tc>
          <w:tcPr>
            <w:tcW w:w="943" w:type="dxa"/>
          </w:tcPr>
          <w:p w14:paraId="6130EF5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58.04 </w:t>
            </w:r>
          </w:p>
        </w:tc>
        <w:tc>
          <w:tcPr>
            <w:tcW w:w="946" w:type="dxa"/>
          </w:tcPr>
          <w:p w14:paraId="2D5A37E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22.02 </w:t>
            </w:r>
          </w:p>
        </w:tc>
        <w:tc>
          <w:tcPr>
            <w:tcW w:w="944" w:type="dxa"/>
          </w:tcPr>
          <w:p w14:paraId="791EFF8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61.36 </w:t>
            </w:r>
          </w:p>
        </w:tc>
        <w:tc>
          <w:tcPr>
            <w:tcW w:w="946" w:type="dxa"/>
          </w:tcPr>
          <w:p w14:paraId="353D550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21.14 </w:t>
            </w:r>
          </w:p>
        </w:tc>
        <w:tc>
          <w:tcPr>
            <w:tcW w:w="944" w:type="dxa"/>
          </w:tcPr>
          <w:p w14:paraId="0CF4B55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49.18 </w:t>
            </w:r>
          </w:p>
        </w:tc>
        <w:tc>
          <w:tcPr>
            <w:tcW w:w="944" w:type="dxa"/>
          </w:tcPr>
          <w:p w14:paraId="22DE318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17.10 </w:t>
            </w:r>
          </w:p>
        </w:tc>
      </w:tr>
      <w:tr w:rsidR="000E6A96" w:rsidRPr="000E6A96" w14:paraId="3FDCD0E4" w14:textId="77777777" w:rsidTr="009D541B">
        <w:tc>
          <w:tcPr>
            <w:tcW w:w="1108" w:type="dxa"/>
          </w:tcPr>
          <w:p w14:paraId="633DB48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Kwara</w:t>
            </w:r>
          </w:p>
        </w:tc>
        <w:tc>
          <w:tcPr>
            <w:tcW w:w="942" w:type="dxa"/>
          </w:tcPr>
          <w:p w14:paraId="51426FA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47.66 </w:t>
            </w:r>
          </w:p>
        </w:tc>
        <w:tc>
          <w:tcPr>
            <w:tcW w:w="944" w:type="dxa"/>
          </w:tcPr>
          <w:p w14:paraId="7CC1919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18.71 </w:t>
            </w:r>
          </w:p>
        </w:tc>
        <w:tc>
          <w:tcPr>
            <w:tcW w:w="943" w:type="dxa"/>
          </w:tcPr>
          <w:p w14:paraId="28FB0B6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52.31 </w:t>
            </w:r>
          </w:p>
        </w:tc>
        <w:tc>
          <w:tcPr>
            <w:tcW w:w="946" w:type="dxa"/>
          </w:tcPr>
          <w:p w14:paraId="41F01A4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20.00 </w:t>
            </w:r>
          </w:p>
        </w:tc>
        <w:tc>
          <w:tcPr>
            <w:tcW w:w="944" w:type="dxa"/>
          </w:tcPr>
          <w:p w14:paraId="332DA6D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52.89 </w:t>
            </w:r>
          </w:p>
        </w:tc>
        <w:tc>
          <w:tcPr>
            <w:tcW w:w="946" w:type="dxa"/>
          </w:tcPr>
          <w:p w14:paraId="79660F5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18.22 </w:t>
            </w:r>
          </w:p>
        </w:tc>
        <w:tc>
          <w:tcPr>
            <w:tcW w:w="944" w:type="dxa"/>
          </w:tcPr>
          <w:p w14:paraId="5B66A3B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41.31 </w:t>
            </w:r>
          </w:p>
        </w:tc>
        <w:tc>
          <w:tcPr>
            <w:tcW w:w="944" w:type="dxa"/>
          </w:tcPr>
          <w:p w14:paraId="0BA479A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16.20 </w:t>
            </w:r>
          </w:p>
        </w:tc>
      </w:tr>
      <w:tr w:rsidR="000E6A96" w:rsidRPr="000E6A96" w14:paraId="2A97BAC4" w14:textId="77777777" w:rsidTr="009D541B">
        <w:tc>
          <w:tcPr>
            <w:tcW w:w="1108" w:type="dxa"/>
          </w:tcPr>
          <w:p w14:paraId="15469C0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Lagos </w:t>
            </w:r>
          </w:p>
        </w:tc>
        <w:tc>
          <w:tcPr>
            <w:tcW w:w="942" w:type="dxa"/>
          </w:tcPr>
          <w:p w14:paraId="50DBE91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58.04 </w:t>
            </w:r>
          </w:p>
        </w:tc>
        <w:tc>
          <w:tcPr>
            <w:tcW w:w="944" w:type="dxa"/>
          </w:tcPr>
          <w:p w14:paraId="1F8B0F6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18.65 </w:t>
            </w:r>
          </w:p>
        </w:tc>
        <w:tc>
          <w:tcPr>
            <w:tcW w:w="943" w:type="dxa"/>
          </w:tcPr>
          <w:p w14:paraId="34DB6ED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69.83 </w:t>
            </w:r>
          </w:p>
        </w:tc>
        <w:tc>
          <w:tcPr>
            <w:tcW w:w="946" w:type="dxa"/>
          </w:tcPr>
          <w:p w14:paraId="6136ED7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19.18 </w:t>
            </w:r>
          </w:p>
        </w:tc>
        <w:tc>
          <w:tcPr>
            <w:tcW w:w="944" w:type="dxa"/>
          </w:tcPr>
          <w:p w14:paraId="1340C82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68.72 </w:t>
            </w:r>
          </w:p>
        </w:tc>
        <w:tc>
          <w:tcPr>
            <w:tcW w:w="946" w:type="dxa"/>
          </w:tcPr>
          <w:p w14:paraId="374B0C1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15.49 </w:t>
            </w:r>
          </w:p>
        </w:tc>
        <w:tc>
          <w:tcPr>
            <w:tcW w:w="944" w:type="dxa"/>
          </w:tcPr>
          <w:p w14:paraId="551B56E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50.31 </w:t>
            </w:r>
          </w:p>
        </w:tc>
        <w:tc>
          <w:tcPr>
            <w:tcW w:w="944" w:type="dxa"/>
          </w:tcPr>
          <w:p w14:paraId="14E1842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17.73 </w:t>
            </w:r>
          </w:p>
        </w:tc>
      </w:tr>
      <w:tr w:rsidR="000E6A96" w:rsidRPr="000E6A96" w14:paraId="08CB2A4D" w14:textId="77777777" w:rsidTr="009D541B">
        <w:tc>
          <w:tcPr>
            <w:tcW w:w="1108" w:type="dxa"/>
          </w:tcPr>
          <w:p w14:paraId="19E4A89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Nasarawa</w:t>
            </w:r>
          </w:p>
        </w:tc>
        <w:tc>
          <w:tcPr>
            <w:tcW w:w="942" w:type="dxa"/>
          </w:tcPr>
          <w:p w14:paraId="7423F22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46.37 </w:t>
            </w:r>
          </w:p>
        </w:tc>
        <w:tc>
          <w:tcPr>
            <w:tcW w:w="944" w:type="dxa"/>
          </w:tcPr>
          <w:p w14:paraId="220DD1C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23.46 </w:t>
            </w:r>
          </w:p>
        </w:tc>
        <w:tc>
          <w:tcPr>
            <w:tcW w:w="943" w:type="dxa"/>
          </w:tcPr>
          <w:p w14:paraId="0736AD9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58.11 </w:t>
            </w:r>
          </w:p>
        </w:tc>
        <w:tc>
          <w:tcPr>
            <w:tcW w:w="946" w:type="dxa"/>
          </w:tcPr>
          <w:p w14:paraId="57AF61C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18.67 </w:t>
            </w:r>
          </w:p>
        </w:tc>
        <w:tc>
          <w:tcPr>
            <w:tcW w:w="944" w:type="dxa"/>
          </w:tcPr>
          <w:p w14:paraId="7E48331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56.88 </w:t>
            </w:r>
          </w:p>
        </w:tc>
        <w:tc>
          <w:tcPr>
            <w:tcW w:w="946" w:type="dxa"/>
          </w:tcPr>
          <w:p w14:paraId="32DDD57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20.03 </w:t>
            </w:r>
          </w:p>
        </w:tc>
        <w:tc>
          <w:tcPr>
            <w:tcW w:w="944" w:type="dxa"/>
          </w:tcPr>
          <w:p w14:paraId="0353593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57.50 </w:t>
            </w:r>
          </w:p>
        </w:tc>
        <w:tc>
          <w:tcPr>
            <w:tcW w:w="944" w:type="dxa"/>
          </w:tcPr>
          <w:p w14:paraId="2F91D5F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0.00 </w:t>
            </w:r>
          </w:p>
        </w:tc>
      </w:tr>
      <w:tr w:rsidR="000E6A96" w:rsidRPr="000E6A96" w14:paraId="4964E7D7" w14:textId="77777777" w:rsidTr="009D541B">
        <w:tc>
          <w:tcPr>
            <w:tcW w:w="1108" w:type="dxa"/>
          </w:tcPr>
          <w:p w14:paraId="752278D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Niger </w:t>
            </w:r>
          </w:p>
        </w:tc>
        <w:tc>
          <w:tcPr>
            <w:tcW w:w="942" w:type="dxa"/>
          </w:tcPr>
          <w:p w14:paraId="46833BD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56.52 </w:t>
            </w:r>
          </w:p>
        </w:tc>
        <w:tc>
          <w:tcPr>
            <w:tcW w:w="944" w:type="dxa"/>
          </w:tcPr>
          <w:p w14:paraId="339B1EF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21.41 </w:t>
            </w:r>
          </w:p>
        </w:tc>
        <w:tc>
          <w:tcPr>
            <w:tcW w:w="943" w:type="dxa"/>
          </w:tcPr>
          <w:p w14:paraId="60FEBEB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62.06 </w:t>
            </w:r>
          </w:p>
        </w:tc>
        <w:tc>
          <w:tcPr>
            <w:tcW w:w="946" w:type="dxa"/>
          </w:tcPr>
          <w:p w14:paraId="27E86BE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20.21 </w:t>
            </w:r>
          </w:p>
        </w:tc>
        <w:tc>
          <w:tcPr>
            <w:tcW w:w="944" w:type="dxa"/>
          </w:tcPr>
          <w:p w14:paraId="1A80071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62.06 </w:t>
            </w:r>
          </w:p>
        </w:tc>
        <w:tc>
          <w:tcPr>
            <w:tcW w:w="946" w:type="dxa"/>
          </w:tcPr>
          <w:p w14:paraId="3C9D8B9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19.37 </w:t>
            </w:r>
          </w:p>
        </w:tc>
        <w:tc>
          <w:tcPr>
            <w:tcW w:w="944" w:type="dxa"/>
          </w:tcPr>
          <w:p w14:paraId="0302336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51.09 </w:t>
            </w:r>
          </w:p>
        </w:tc>
        <w:tc>
          <w:tcPr>
            <w:tcW w:w="944" w:type="dxa"/>
          </w:tcPr>
          <w:p w14:paraId="067B75D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17.94 </w:t>
            </w:r>
          </w:p>
        </w:tc>
      </w:tr>
      <w:tr w:rsidR="000E6A96" w:rsidRPr="000E6A96" w14:paraId="4D481845" w14:textId="77777777" w:rsidTr="009D541B">
        <w:tc>
          <w:tcPr>
            <w:tcW w:w="1108" w:type="dxa"/>
          </w:tcPr>
          <w:p w14:paraId="3F1F040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Ogun </w:t>
            </w:r>
          </w:p>
        </w:tc>
        <w:tc>
          <w:tcPr>
            <w:tcW w:w="942" w:type="dxa"/>
          </w:tcPr>
          <w:p w14:paraId="23EB594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59.16 </w:t>
            </w:r>
          </w:p>
        </w:tc>
        <w:tc>
          <w:tcPr>
            <w:tcW w:w="944" w:type="dxa"/>
          </w:tcPr>
          <w:p w14:paraId="16CD3B4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17.34 </w:t>
            </w:r>
          </w:p>
        </w:tc>
        <w:tc>
          <w:tcPr>
            <w:tcW w:w="943" w:type="dxa"/>
          </w:tcPr>
          <w:p w14:paraId="5A690DD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66.61 </w:t>
            </w:r>
          </w:p>
        </w:tc>
        <w:tc>
          <w:tcPr>
            <w:tcW w:w="946" w:type="dxa"/>
          </w:tcPr>
          <w:p w14:paraId="0B45615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16.75 </w:t>
            </w:r>
          </w:p>
        </w:tc>
        <w:tc>
          <w:tcPr>
            <w:tcW w:w="944" w:type="dxa"/>
          </w:tcPr>
          <w:p w14:paraId="7FB3940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66.20 </w:t>
            </w:r>
          </w:p>
        </w:tc>
        <w:tc>
          <w:tcPr>
            <w:tcW w:w="946" w:type="dxa"/>
          </w:tcPr>
          <w:p w14:paraId="2742B97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15.86 </w:t>
            </w:r>
          </w:p>
        </w:tc>
        <w:tc>
          <w:tcPr>
            <w:tcW w:w="944" w:type="dxa"/>
          </w:tcPr>
          <w:p w14:paraId="45D1094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51.20 </w:t>
            </w:r>
          </w:p>
        </w:tc>
        <w:tc>
          <w:tcPr>
            <w:tcW w:w="944" w:type="dxa"/>
          </w:tcPr>
          <w:p w14:paraId="7F5DD1D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18.07 </w:t>
            </w:r>
          </w:p>
        </w:tc>
      </w:tr>
      <w:tr w:rsidR="000E6A96" w:rsidRPr="000E6A96" w14:paraId="3022BA04" w14:textId="77777777" w:rsidTr="009D541B">
        <w:tc>
          <w:tcPr>
            <w:tcW w:w="1108" w:type="dxa"/>
          </w:tcPr>
          <w:p w14:paraId="61D7EFF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Ondo </w:t>
            </w:r>
          </w:p>
        </w:tc>
        <w:tc>
          <w:tcPr>
            <w:tcW w:w="942" w:type="dxa"/>
          </w:tcPr>
          <w:p w14:paraId="341D11C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53.62 </w:t>
            </w:r>
          </w:p>
        </w:tc>
        <w:tc>
          <w:tcPr>
            <w:tcW w:w="944" w:type="dxa"/>
          </w:tcPr>
          <w:p w14:paraId="5A4094C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19.31 </w:t>
            </w:r>
          </w:p>
        </w:tc>
        <w:tc>
          <w:tcPr>
            <w:tcW w:w="943" w:type="dxa"/>
          </w:tcPr>
          <w:p w14:paraId="7A977B3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56.61 </w:t>
            </w:r>
          </w:p>
        </w:tc>
        <w:tc>
          <w:tcPr>
            <w:tcW w:w="946" w:type="dxa"/>
          </w:tcPr>
          <w:p w14:paraId="205DE0C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20.71 </w:t>
            </w:r>
          </w:p>
        </w:tc>
        <w:tc>
          <w:tcPr>
            <w:tcW w:w="944" w:type="dxa"/>
          </w:tcPr>
          <w:p w14:paraId="4C85851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63.36 </w:t>
            </w:r>
          </w:p>
        </w:tc>
        <w:tc>
          <w:tcPr>
            <w:tcW w:w="946" w:type="dxa"/>
          </w:tcPr>
          <w:p w14:paraId="394EB54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16.70 </w:t>
            </w:r>
          </w:p>
        </w:tc>
        <w:tc>
          <w:tcPr>
            <w:tcW w:w="944" w:type="dxa"/>
          </w:tcPr>
          <w:p w14:paraId="1B8DC91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46.91 </w:t>
            </w:r>
          </w:p>
        </w:tc>
        <w:tc>
          <w:tcPr>
            <w:tcW w:w="944" w:type="dxa"/>
          </w:tcPr>
          <w:p w14:paraId="2968AF8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15.78 </w:t>
            </w:r>
          </w:p>
        </w:tc>
      </w:tr>
      <w:tr w:rsidR="000E6A96" w:rsidRPr="000E6A96" w14:paraId="135612ED" w14:textId="77777777" w:rsidTr="009D541B">
        <w:tc>
          <w:tcPr>
            <w:tcW w:w="1108" w:type="dxa"/>
          </w:tcPr>
          <w:p w14:paraId="3F46FB7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Osun </w:t>
            </w:r>
          </w:p>
        </w:tc>
        <w:tc>
          <w:tcPr>
            <w:tcW w:w="942" w:type="dxa"/>
          </w:tcPr>
          <w:p w14:paraId="212A50D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58.94 </w:t>
            </w:r>
          </w:p>
        </w:tc>
        <w:tc>
          <w:tcPr>
            <w:tcW w:w="944" w:type="dxa"/>
          </w:tcPr>
          <w:p w14:paraId="6F6CE415"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18.29 </w:t>
            </w:r>
          </w:p>
        </w:tc>
        <w:tc>
          <w:tcPr>
            <w:tcW w:w="943" w:type="dxa"/>
          </w:tcPr>
          <w:p w14:paraId="3F76E38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62.06 </w:t>
            </w:r>
          </w:p>
        </w:tc>
        <w:tc>
          <w:tcPr>
            <w:tcW w:w="946" w:type="dxa"/>
          </w:tcPr>
          <w:p w14:paraId="4F0298A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18.72 </w:t>
            </w:r>
          </w:p>
        </w:tc>
        <w:tc>
          <w:tcPr>
            <w:tcW w:w="944" w:type="dxa"/>
          </w:tcPr>
          <w:p w14:paraId="31A7929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63.09 </w:t>
            </w:r>
          </w:p>
        </w:tc>
        <w:tc>
          <w:tcPr>
            <w:tcW w:w="946" w:type="dxa"/>
          </w:tcPr>
          <w:p w14:paraId="04AE923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15.52 </w:t>
            </w:r>
          </w:p>
        </w:tc>
        <w:tc>
          <w:tcPr>
            <w:tcW w:w="944" w:type="dxa"/>
          </w:tcPr>
          <w:p w14:paraId="382C94D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43.38 </w:t>
            </w:r>
          </w:p>
        </w:tc>
        <w:tc>
          <w:tcPr>
            <w:tcW w:w="944" w:type="dxa"/>
          </w:tcPr>
          <w:p w14:paraId="2156A07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14.34 </w:t>
            </w:r>
          </w:p>
        </w:tc>
      </w:tr>
      <w:tr w:rsidR="000E6A96" w:rsidRPr="000E6A96" w14:paraId="0877202C" w14:textId="77777777" w:rsidTr="009D541B">
        <w:tc>
          <w:tcPr>
            <w:tcW w:w="1108" w:type="dxa"/>
          </w:tcPr>
          <w:p w14:paraId="6820DBF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Oyo </w:t>
            </w:r>
          </w:p>
        </w:tc>
        <w:tc>
          <w:tcPr>
            <w:tcW w:w="942" w:type="dxa"/>
          </w:tcPr>
          <w:p w14:paraId="4FA2C88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58.05 </w:t>
            </w:r>
          </w:p>
        </w:tc>
        <w:tc>
          <w:tcPr>
            <w:tcW w:w="944" w:type="dxa"/>
          </w:tcPr>
          <w:p w14:paraId="32F4A9C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19.00 </w:t>
            </w:r>
          </w:p>
        </w:tc>
        <w:tc>
          <w:tcPr>
            <w:tcW w:w="943" w:type="dxa"/>
          </w:tcPr>
          <w:p w14:paraId="6F2322D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59.32 </w:t>
            </w:r>
          </w:p>
        </w:tc>
        <w:tc>
          <w:tcPr>
            <w:tcW w:w="946" w:type="dxa"/>
          </w:tcPr>
          <w:p w14:paraId="31FC9E9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18.60 </w:t>
            </w:r>
          </w:p>
        </w:tc>
        <w:tc>
          <w:tcPr>
            <w:tcW w:w="944" w:type="dxa"/>
          </w:tcPr>
          <w:p w14:paraId="435D1D3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63.13 </w:t>
            </w:r>
          </w:p>
        </w:tc>
        <w:tc>
          <w:tcPr>
            <w:tcW w:w="946" w:type="dxa"/>
          </w:tcPr>
          <w:p w14:paraId="663775D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16.88 </w:t>
            </w:r>
          </w:p>
        </w:tc>
        <w:tc>
          <w:tcPr>
            <w:tcW w:w="944" w:type="dxa"/>
          </w:tcPr>
          <w:p w14:paraId="78B09A4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48.38 </w:t>
            </w:r>
          </w:p>
        </w:tc>
        <w:tc>
          <w:tcPr>
            <w:tcW w:w="944" w:type="dxa"/>
          </w:tcPr>
          <w:p w14:paraId="2A1BD2E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14.68 </w:t>
            </w:r>
          </w:p>
        </w:tc>
      </w:tr>
      <w:tr w:rsidR="000E6A96" w:rsidRPr="000E6A96" w14:paraId="392DFD25" w14:textId="77777777" w:rsidTr="009D541B">
        <w:tc>
          <w:tcPr>
            <w:tcW w:w="1108" w:type="dxa"/>
          </w:tcPr>
          <w:p w14:paraId="5D19DE3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Plateau </w:t>
            </w:r>
          </w:p>
        </w:tc>
        <w:tc>
          <w:tcPr>
            <w:tcW w:w="942" w:type="dxa"/>
          </w:tcPr>
          <w:p w14:paraId="446E166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61.81 </w:t>
            </w:r>
          </w:p>
        </w:tc>
        <w:tc>
          <w:tcPr>
            <w:tcW w:w="944" w:type="dxa"/>
          </w:tcPr>
          <w:p w14:paraId="4E5F53E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20.18 </w:t>
            </w:r>
          </w:p>
        </w:tc>
        <w:tc>
          <w:tcPr>
            <w:tcW w:w="943" w:type="dxa"/>
          </w:tcPr>
          <w:p w14:paraId="3A21910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59.89 </w:t>
            </w:r>
          </w:p>
        </w:tc>
        <w:tc>
          <w:tcPr>
            <w:tcW w:w="946" w:type="dxa"/>
          </w:tcPr>
          <w:p w14:paraId="34C51BB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22.77 </w:t>
            </w:r>
          </w:p>
        </w:tc>
        <w:tc>
          <w:tcPr>
            <w:tcW w:w="944" w:type="dxa"/>
          </w:tcPr>
          <w:p w14:paraId="08C556C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57.29 </w:t>
            </w:r>
          </w:p>
        </w:tc>
        <w:tc>
          <w:tcPr>
            <w:tcW w:w="946" w:type="dxa"/>
          </w:tcPr>
          <w:p w14:paraId="15A00B6F"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17.67 </w:t>
            </w:r>
          </w:p>
        </w:tc>
        <w:tc>
          <w:tcPr>
            <w:tcW w:w="944" w:type="dxa"/>
          </w:tcPr>
          <w:p w14:paraId="37E358B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42.69 </w:t>
            </w:r>
          </w:p>
        </w:tc>
        <w:tc>
          <w:tcPr>
            <w:tcW w:w="944" w:type="dxa"/>
          </w:tcPr>
          <w:p w14:paraId="27CE876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18.61 </w:t>
            </w:r>
          </w:p>
        </w:tc>
      </w:tr>
      <w:tr w:rsidR="000E6A96" w:rsidRPr="000E6A96" w14:paraId="7AE56EBA" w14:textId="77777777" w:rsidTr="009D541B">
        <w:tc>
          <w:tcPr>
            <w:tcW w:w="1108" w:type="dxa"/>
          </w:tcPr>
          <w:p w14:paraId="3455562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Rivers </w:t>
            </w:r>
          </w:p>
        </w:tc>
        <w:tc>
          <w:tcPr>
            <w:tcW w:w="942" w:type="dxa"/>
          </w:tcPr>
          <w:p w14:paraId="48D6C44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62.29 </w:t>
            </w:r>
          </w:p>
        </w:tc>
        <w:tc>
          <w:tcPr>
            <w:tcW w:w="944" w:type="dxa"/>
          </w:tcPr>
          <w:p w14:paraId="723399E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20.16 </w:t>
            </w:r>
          </w:p>
        </w:tc>
        <w:tc>
          <w:tcPr>
            <w:tcW w:w="943" w:type="dxa"/>
          </w:tcPr>
          <w:p w14:paraId="40A4E84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69.85 </w:t>
            </w:r>
          </w:p>
        </w:tc>
        <w:tc>
          <w:tcPr>
            <w:tcW w:w="946" w:type="dxa"/>
          </w:tcPr>
          <w:p w14:paraId="1170854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20.15 </w:t>
            </w:r>
          </w:p>
        </w:tc>
        <w:tc>
          <w:tcPr>
            <w:tcW w:w="944" w:type="dxa"/>
          </w:tcPr>
          <w:p w14:paraId="24B69EB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72.96 </w:t>
            </w:r>
          </w:p>
        </w:tc>
        <w:tc>
          <w:tcPr>
            <w:tcW w:w="946" w:type="dxa"/>
          </w:tcPr>
          <w:p w14:paraId="0CF3676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16.62 </w:t>
            </w:r>
          </w:p>
        </w:tc>
        <w:tc>
          <w:tcPr>
            <w:tcW w:w="944" w:type="dxa"/>
          </w:tcPr>
          <w:p w14:paraId="70D20E7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57.27 </w:t>
            </w:r>
          </w:p>
        </w:tc>
        <w:tc>
          <w:tcPr>
            <w:tcW w:w="944" w:type="dxa"/>
          </w:tcPr>
          <w:p w14:paraId="4580D7D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16.31 </w:t>
            </w:r>
          </w:p>
        </w:tc>
      </w:tr>
      <w:tr w:rsidR="000E6A96" w:rsidRPr="000E6A96" w14:paraId="2CA776B4" w14:textId="77777777" w:rsidTr="009D541B">
        <w:tc>
          <w:tcPr>
            <w:tcW w:w="1108" w:type="dxa"/>
          </w:tcPr>
          <w:p w14:paraId="4ED5E00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Sokoto</w:t>
            </w:r>
          </w:p>
        </w:tc>
        <w:tc>
          <w:tcPr>
            <w:tcW w:w="942" w:type="dxa"/>
          </w:tcPr>
          <w:p w14:paraId="7E00ACE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58.82 </w:t>
            </w:r>
          </w:p>
        </w:tc>
        <w:tc>
          <w:tcPr>
            <w:tcW w:w="944" w:type="dxa"/>
          </w:tcPr>
          <w:p w14:paraId="7AF53E5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14.95 </w:t>
            </w:r>
          </w:p>
        </w:tc>
        <w:tc>
          <w:tcPr>
            <w:tcW w:w="943" w:type="dxa"/>
          </w:tcPr>
          <w:p w14:paraId="2D66046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49.62 </w:t>
            </w:r>
          </w:p>
        </w:tc>
        <w:tc>
          <w:tcPr>
            <w:tcW w:w="946" w:type="dxa"/>
          </w:tcPr>
          <w:p w14:paraId="3DC380B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24.08 </w:t>
            </w:r>
          </w:p>
        </w:tc>
        <w:tc>
          <w:tcPr>
            <w:tcW w:w="944" w:type="dxa"/>
          </w:tcPr>
          <w:p w14:paraId="102DC72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52.74 </w:t>
            </w:r>
          </w:p>
        </w:tc>
        <w:tc>
          <w:tcPr>
            <w:tcW w:w="946" w:type="dxa"/>
          </w:tcPr>
          <w:p w14:paraId="473DA80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21.22 </w:t>
            </w:r>
          </w:p>
        </w:tc>
        <w:tc>
          <w:tcPr>
            <w:tcW w:w="944" w:type="dxa"/>
          </w:tcPr>
          <w:p w14:paraId="23645A0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52.24 </w:t>
            </w:r>
          </w:p>
        </w:tc>
        <w:tc>
          <w:tcPr>
            <w:tcW w:w="944" w:type="dxa"/>
          </w:tcPr>
          <w:p w14:paraId="5BDF9D6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16.97 </w:t>
            </w:r>
          </w:p>
        </w:tc>
      </w:tr>
      <w:tr w:rsidR="000E6A96" w:rsidRPr="000E6A96" w14:paraId="3BB458F6" w14:textId="77777777" w:rsidTr="009D541B">
        <w:tc>
          <w:tcPr>
            <w:tcW w:w="1108" w:type="dxa"/>
          </w:tcPr>
          <w:p w14:paraId="2F81A6E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Taraba </w:t>
            </w:r>
          </w:p>
        </w:tc>
        <w:tc>
          <w:tcPr>
            <w:tcW w:w="942" w:type="dxa"/>
          </w:tcPr>
          <w:p w14:paraId="1BEC47F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55.28 </w:t>
            </w:r>
          </w:p>
        </w:tc>
        <w:tc>
          <w:tcPr>
            <w:tcW w:w="944" w:type="dxa"/>
          </w:tcPr>
          <w:p w14:paraId="52912E4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19.56 </w:t>
            </w:r>
          </w:p>
        </w:tc>
        <w:tc>
          <w:tcPr>
            <w:tcW w:w="943" w:type="dxa"/>
          </w:tcPr>
          <w:p w14:paraId="26A98DC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55.60 </w:t>
            </w:r>
          </w:p>
        </w:tc>
        <w:tc>
          <w:tcPr>
            <w:tcW w:w="946" w:type="dxa"/>
          </w:tcPr>
          <w:p w14:paraId="51B0A3F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23.76 </w:t>
            </w:r>
          </w:p>
        </w:tc>
        <w:tc>
          <w:tcPr>
            <w:tcW w:w="944" w:type="dxa"/>
          </w:tcPr>
          <w:p w14:paraId="008E4B8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54.72 </w:t>
            </w:r>
          </w:p>
        </w:tc>
        <w:tc>
          <w:tcPr>
            <w:tcW w:w="946" w:type="dxa"/>
          </w:tcPr>
          <w:p w14:paraId="6DF4B1B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19.69 </w:t>
            </w:r>
          </w:p>
        </w:tc>
        <w:tc>
          <w:tcPr>
            <w:tcW w:w="944" w:type="dxa"/>
          </w:tcPr>
          <w:p w14:paraId="5F51B4D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31.45 </w:t>
            </w:r>
          </w:p>
        </w:tc>
        <w:tc>
          <w:tcPr>
            <w:tcW w:w="944" w:type="dxa"/>
          </w:tcPr>
          <w:p w14:paraId="5C942DF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14.33 </w:t>
            </w:r>
          </w:p>
        </w:tc>
      </w:tr>
      <w:tr w:rsidR="000E6A96" w:rsidRPr="000E6A96" w14:paraId="771AD889" w14:textId="77777777" w:rsidTr="009D541B">
        <w:tc>
          <w:tcPr>
            <w:tcW w:w="1108" w:type="dxa"/>
          </w:tcPr>
          <w:p w14:paraId="10C5B55B"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Yobe</w:t>
            </w:r>
          </w:p>
        </w:tc>
        <w:tc>
          <w:tcPr>
            <w:tcW w:w="942" w:type="dxa"/>
          </w:tcPr>
          <w:p w14:paraId="0BCB0B5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49.43 </w:t>
            </w:r>
          </w:p>
        </w:tc>
        <w:tc>
          <w:tcPr>
            <w:tcW w:w="944" w:type="dxa"/>
          </w:tcPr>
          <w:p w14:paraId="077E298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20.27 </w:t>
            </w:r>
          </w:p>
        </w:tc>
        <w:tc>
          <w:tcPr>
            <w:tcW w:w="943" w:type="dxa"/>
          </w:tcPr>
          <w:p w14:paraId="0E0BC04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58.66 </w:t>
            </w:r>
          </w:p>
        </w:tc>
        <w:tc>
          <w:tcPr>
            <w:tcW w:w="946" w:type="dxa"/>
          </w:tcPr>
          <w:p w14:paraId="73DBA83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21.23 </w:t>
            </w:r>
          </w:p>
        </w:tc>
        <w:tc>
          <w:tcPr>
            <w:tcW w:w="944" w:type="dxa"/>
          </w:tcPr>
          <w:p w14:paraId="4CD1836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50.53 </w:t>
            </w:r>
          </w:p>
        </w:tc>
        <w:tc>
          <w:tcPr>
            <w:tcW w:w="946" w:type="dxa"/>
          </w:tcPr>
          <w:p w14:paraId="1CAAC11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19.96 </w:t>
            </w:r>
          </w:p>
        </w:tc>
        <w:tc>
          <w:tcPr>
            <w:tcW w:w="944" w:type="dxa"/>
          </w:tcPr>
          <w:p w14:paraId="5DBE4B7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34.81 </w:t>
            </w:r>
          </w:p>
        </w:tc>
        <w:tc>
          <w:tcPr>
            <w:tcW w:w="944" w:type="dxa"/>
          </w:tcPr>
          <w:p w14:paraId="6861482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16.68 </w:t>
            </w:r>
          </w:p>
        </w:tc>
      </w:tr>
      <w:tr w:rsidR="000E6A96" w:rsidRPr="000E6A96" w14:paraId="5A4013C7" w14:textId="77777777" w:rsidTr="009D541B">
        <w:tc>
          <w:tcPr>
            <w:tcW w:w="1108" w:type="dxa"/>
          </w:tcPr>
          <w:p w14:paraId="5BF1F91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Zamfara</w:t>
            </w:r>
          </w:p>
        </w:tc>
        <w:tc>
          <w:tcPr>
            <w:tcW w:w="942" w:type="dxa"/>
          </w:tcPr>
          <w:p w14:paraId="6CED511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63.69 </w:t>
            </w:r>
          </w:p>
        </w:tc>
        <w:tc>
          <w:tcPr>
            <w:tcW w:w="944" w:type="dxa"/>
          </w:tcPr>
          <w:p w14:paraId="674D2E4E"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17.03 </w:t>
            </w:r>
          </w:p>
        </w:tc>
        <w:tc>
          <w:tcPr>
            <w:tcW w:w="943" w:type="dxa"/>
          </w:tcPr>
          <w:p w14:paraId="16F65AD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66.82 </w:t>
            </w:r>
          </w:p>
        </w:tc>
        <w:tc>
          <w:tcPr>
            <w:tcW w:w="946" w:type="dxa"/>
          </w:tcPr>
          <w:p w14:paraId="040821F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16.27 </w:t>
            </w:r>
          </w:p>
        </w:tc>
        <w:tc>
          <w:tcPr>
            <w:tcW w:w="944" w:type="dxa"/>
          </w:tcPr>
          <w:p w14:paraId="470C6A4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63.99 </w:t>
            </w:r>
          </w:p>
        </w:tc>
        <w:tc>
          <w:tcPr>
            <w:tcW w:w="946" w:type="dxa"/>
          </w:tcPr>
          <w:p w14:paraId="42562CA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16.10 </w:t>
            </w:r>
          </w:p>
        </w:tc>
        <w:tc>
          <w:tcPr>
            <w:tcW w:w="944" w:type="dxa"/>
          </w:tcPr>
          <w:p w14:paraId="7EFC4DC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58.59 </w:t>
            </w:r>
          </w:p>
        </w:tc>
        <w:tc>
          <w:tcPr>
            <w:tcW w:w="944" w:type="dxa"/>
          </w:tcPr>
          <w:p w14:paraId="3041755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20.51 </w:t>
            </w:r>
          </w:p>
        </w:tc>
      </w:tr>
      <w:tr w:rsidR="000E6A96" w:rsidRPr="000E6A96" w14:paraId="0351962C" w14:textId="77777777" w:rsidTr="009D541B">
        <w:tc>
          <w:tcPr>
            <w:tcW w:w="1108" w:type="dxa"/>
          </w:tcPr>
          <w:p w14:paraId="67438C7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FCT </w:t>
            </w:r>
          </w:p>
        </w:tc>
        <w:tc>
          <w:tcPr>
            <w:tcW w:w="942" w:type="dxa"/>
          </w:tcPr>
          <w:p w14:paraId="25707C89"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63.15 </w:t>
            </w:r>
          </w:p>
        </w:tc>
        <w:tc>
          <w:tcPr>
            <w:tcW w:w="944" w:type="dxa"/>
          </w:tcPr>
          <w:p w14:paraId="67665C4C"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20.11 </w:t>
            </w:r>
          </w:p>
        </w:tc>
        <w:tc>
          <w:tcPr>
            <w:tcW w:w="943" w:type="dxa"/>
          </w:tcPr>
          <w:p w14:paraId="5CEFC93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73.88 </w:t>
            </w:r>
          </w:p>
        </w:tc>
        <w:tc>
          <w:tcPr>
            <w:tcW w:w="946" w:type="dxa"/>
          </w:tcPr>
          <w:p w14:paraId="76073B9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18.95 </w:t>
            </w:r>
          </w:p>
        </w:tc>
        <w:tc>
          <w:tcPr>
            <w:tcW w:w="944" w:type="dxa"/>
          </w:tcPr>
          <w:p w14:paraId="0E86E0D0"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66.18 </w:t>
            </w:r>
          </w:p>
        </w:tc>
        <w:tc>
          <w:tcPr>
            <w:tcW w:w="946" w:type="dxa"/>
          </w:tcPr>
          <w:p w14:paraId="676B38E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20.33 </w:t>
            </w:r>
          </w:p>
        </w:tc>
        <w:tc>
          <w:tcPr>
            <w:tcW w:w="944" w:type="dxa"/>
          </w:tcPr>
          <w:p w14:paraId="17727EE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ND* </w:t>
            </w:r>
          </w:p>
        </w:tc>
        <w:tc>
          <w:tcPr>
            <w:tcW w:w="944" w:type="dxa"/>
          </w:tcPr>
          <w:p w14:paraId="1E7B82B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ND* </w:t>
            </w:r>
          </w:p>
        </w:tc>
      </w:tr>
      <w:tr w:rsidR="000E6A96" w:rsidRPr="000E6A96" w14:paraId="21064E98" w14:textId="77777777" w:rsidTr="009D541B">
        <w:tc>
          <w:tcPr>
            <w:tcW w:w="1108" w:type="dxa"/>
          </w:tcPr>
          <w:p w14:paraId="6BFACF9A"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National </w:t>
            </w:r>
          </w:p>
        </w:tc>
        <w:tc>
          <w:tcPr>
            <w:tcW w:w="942" w:type="dxa"/>
          </w:tcPr>
          <w:p w14:paraId="0FFB3AF1"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54.04 </w:t>
            </w:r>
          </w:p>
        </w:tc>
        <w:tc>
          <w:tcPr>
            <w:tcW w:w="944" w:type="dxa"/>
          </w:tcPr>
          <w:p w14:paraId="3410DAA3"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21.77 </w:t>
            </w:r>
          </w:p>
        </w:tc>
        <w:tc>
          <w:tcPr>
            <w:tcW w:w="943" w:type="dxa"/>
          </w:tcPr>
          <w:p w14:paraId="05A063B4"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60.38 </w:t>
            </w:r>
          </w:p>
        </w:tc>
        <w:tc>
          <w:tcPr>
            <w:tcW w:w="946" w:type="dxa"/>
          </w:tcPr>
          <w:p w14:paraId="751DA49D"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21.92 </w:t>
            </w:r>
          </w:p>
        </w:tc>
        <w:tc>
          <w:tcPr>
            <w:tcW w:w="944" w:type="dxa"/>
          </w:tcPr>
          <w:p w14:paraId="0D410C08"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60.02 </w:t>
            </w:r>
          </w:p>
        </w:tc>
        <w:tc>
          <w:tcPr>
            <w:tcW w:w="946" w:type="dxa"/>
          </w:tcPr>
          <w:p w14:paraId="13773F17"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19.84 </w:t>
            </w:r>
          </w:p>
        </w:tc>
        <w:tc>
          <w:tcPr>
            <w:tcW w:w="944" w:type="dxa"/>
          </w:tcPr>
          <w:p w14:paraId="60BC00F6"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47.66 </w:t>
            </w:r>
          </w:p>
        </w:tc>
        <w:tc>
          <w:tcPr>
            <w:tcW w:w="944" w:type="dxa"/>
          </w:tcPr>
          <w:p w14:paraId="277DD2A2" w14:textId="77777777" w:rsidR="000E6A96" w:rsidRPr="000E6A96" w:rsidRDefault="000E6A96" w:rsidP="000E6A96">
            <w:pPr>
              <w:autoSpaceDE w:val="0"/>
              <w:autoSpaceDN w:val="0"/>
              <w:adjustRightInd w:val="0"/>
              <w:spacing w:after="0" w:line="240" w:lineRule="auto"/>
              <w:jc w:val="both"/>
              <w:rPr>
                <w:rFonts w:ascii="Arial" w:hAnsi="Arial" w:cs="Arial"/>
                <w:color w:val="000000"/>
                <w:lang w:val="en-US"/>
              </w:rPr>
            </w:pPr>
            <w:r w:rsidRPr="000E6A96">
              <w:rPr>
                <w:rFonts w:ascii="Arial" w:hAnsi="Arial" w:cs="Arial"/>
                <w:color w:val="000000"/>
                <w:lang w:val="en-US"/>
              </w:rPr>
              <w:t xml:space="preserve">18.08 </w:t>
            </w:r>
          </w:p>
        </w:tc>
      </w:tr>
    </w:tbl>
    <w:p w14:paraId="0A01EA79" w14:textId="77777777" w:rsidR="000E6A96" w:rsidRPr="000E6A96" w:rsidRDefault="000E6A96" w:rsidP="000E6A96">
      <w:pPr>
        <w:spacing w:after="200" w:line="276" w:lineRule="auto"/>
        <w:jc w:val="both"/>
        <w:rPr>
          <w:rFonts w:ascii="Arial" w:hAnsi="Arial" w:cs="Arial"/>
        </w:rPr>
      </w:pPr>
      <w:r w:rsidRPr="000E6A96">
        <w:rPr>
          <w:rFonts w:ascii="Arial" w:hAnsi="Arial" w:cs="Arial"/>
        </w:rPr>
        <w:t xml:space="preserve">*No DataSource: </w:t>
      </w:r>
      <w:r w:rsidRPr="000E6A96">
        <w:rPr>
          <w:rFonts w:ascii="Arial" w:eastAsia="Times New Roman" w:hAnsi="Arial" w:cs="Arial"/>
          <w:lang w:eastAsia="en-GB"/>
        </w:rPr>
        <w:t>2011 National Assessment of the Universal Basic Education (UBE) programme.</w:t>
      </w:r>
    </w:p>
    <w:p w14:paraId="068CE1DA"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u w:val="single"/>
        </w:rPr>
      </w:pPr>
      <w:r w:rsidRPr="000E6A96">
        <w:rPr>
          <w:rFonts w:ascii="Times New Roman" w:eastAsia="Calibri" w:hAnsi="Times New Roman" w:cs="Times New Roman"/>
          <w:b/>
          <w:sz w:val="24"/>
          <w:szCs w:val="24"/>
        </w:rPr>
        <w:lastRenderedPageBreak/>
        <w:t>Table 9:Independent t- test of effect of treatment groups on performance in reading comprehension of the respondents</w:t>
      </w:r>
    </w:p>
    <w:tbl>
      <w:tblPr>
        <w:tblpPr w:leftFromText="180" w:rightFromText="180" w:vertAnchor="page" w:horzAnchor="margin" w:tblpY="3136"/>
        <w:tblW w:w="10068" w:type="dxa"/>
        <w:tblLook w:val="04A0" w:firstRow="1" w:lastRow="0" w:firstColumn="1" w:lastColumn="0" w:noHBand="0" w:noVBand="1"/>
      </w:tblPr>
      <w:tblGrid>
        <w:gridCol w:w="1647"/>
        <w:gridCol w:w="68"/>
        <w:gridCol w:w="1380"/>
        <w:gridCol w:w="263"/>
        <w:gridCol w:w="173"/>
        <w:gridCol w:w="538"/>
        <w:gridCol w:w="353"/>
        <w:gridCol w:w="456"/>
        <w:gridCol w:w="420"/>
        <w:gridCol w:w="291"/>
        <w:gridCol w:w="546"/>
        <w:gridCol w:w="49"/>
        <w:gridCol w:w="845"/>
        <w:gridCol w:w="817"/>
        <w:gridCol w:w="763"/>
        <w:gridCol w:w="791"/>
        <w:gridCol w:w="766"/>
      </w:tblGrid>
      <w:tr w:rsidR="000E6A96" w:rsidRPr="000E6A96" w14:paraId="3C8324D4" w14:textId="77777777" w:rsidTr="009D541B">
        <w:trPr>
          <w:gridAfter w:val="5"/>
          <w:wAfter w:w="3982" w:type="dxa"/>
          <w:trHeight w:val="465"/>
        </w:trPr>
        <w:tc>
          <w:tcPr>
            <w:tcW w:w="6086" w:type="dxa"/>
            <w:gridSpan w:val="12"/>
            <w:tcBorders>
              <w:top w:val="nil"/>
              <w:left w:val="nil"/>
              <w:bottom w:val="single" w:sz="4" w:space="0" w:color="auto"/>
              <w:right w:val="nil"/>
            </w:tcBorders>
            <w:shd w:val="clear" w:color="auto" w:fill="auto"/>
            <w:noWrap/>
            <w:vAlign w:val="bottom"/>
            <w:hideMark/>
          </w:tcPr>
          <w:p w14:paraId="65C11D05"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Group Statistics</w:t>
            </w:r>
          </w:p>
        </w:tc>
      </w:tr>
      <w:tr w:rsidR="000E6A96" w:rsidRPr="000E6A96" w14:paraId="736BAF34" w14:textId="77777777" w:rsidTr="009D541B">
        <w:trPr>
          <w:gridAfter w:val="5"/>
          <w:wAfter w:w="3982" w:type="dxa"/>
          <w:trHeight w:val="555"/>
        </w:trPr>
        <w:tc>
          <w:tcPr>
            <w:tcW w:w="3095" w:type="dxa"/>
            <w:gridSpan w:val="3"/>
            <w:tcBorders>
              <w:top w:val="single" w:sz="4" w:space="0" w:color="auto"/>
              <w:left w:val="nil"/>
              <w:bottom w:val="single" w:sz="4" w:space="0" w:color="auto"/>
              <w:right w:val="nil"/>
            </w:tcBorders>
            <w:shd w:val="clear" w:color="auto" w:fill="auto"/>
            <w:noWrap/>
            <w:vAlign w:val="bottom"/>
            <w:hideMark/>
          </w:tcPr>
          <w:p w14:paraId="0E28B4F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Treatment groups</w:t>
            </w:r>
          </w:p>
        </w:tc>
        <w:tc>
          <w:tcPr>
            <w:tcW w:w="436" w:type="dxa"/>
            <w:gridSpan w:val="2"/>
            <w:tcBorders>
              <w:top w:val="nil"/>
              <w:left w:val="nil"/>
              <w:bottom w:val="single" w:sz="4" w:space="0" w:color="auto"/>
              <w:right w:val="nil"/>
            </w:tcBorders>
            <w:shd w:val="clear" w:color="auto" w:fill="auto"/>
            <w:noWrap/>
            <w:vAlign w:val="bottom"/>
            <w:hideMark/>
          </w:tcPr>
          <w:p w14:paraId="4AB2C99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N</w:t>
            </w:r>
          </w:p>
        </w:tc>
        <w:tc>
          <w:tcPr>
            <w:tcW w:w="891" w:type="dxa"/>
            <w:gridSpan w:val="2"/>
            <w:tcBorders>
              <w:top w:val="nil"/>
              <w:left w:val="nil"/>
              <w:bottom w:val="single" w:sz="4" w:space="0" w:color="auto"/>
              <w:right w:val="nil"/>
            </w:tcBorders>
            <w:shd w:val="clear" w:color="auto" w:fill="auto"/>
            <w:noWrap/>
            <w:vAlign w:val="bottom"/>
            <w:hideMark/>
          </w:tcPr>
          <w:p w14:paraId="47ED3EC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w:t>
            </w:r>
          </w:p>
        </w:tc>
        <w:tc>
          <w:tcPr>
            <w:tcW w:w="818" w:type="dxa"/>
            <w:gridSpan w:val="2"/>
            <w:tcBorders>
              <w:top w:val="nil"/>
              <w:left w:val="nil"/>
              <w:bottom w:val="single" w:sz="4" w:space="0" w:color="auto"/>
              <w:right w:val="nil"/>
            </w:tcBorders>
            <w:shd w:val="clear" w:color="auto" w:fill="auto"/>
            <w:vAlign w:val="bottom"/>
            <w:hideMark/>
          </w:tcPr>
          <w:p w14:paraId="738D978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S.D</w:t>
            </w:r>
          </w:p>
        </w:tc>
        <w:tc>
          <w:tcPr>
            <w:tcW w:w="846" w:type="dxa"/>
            <w:gridSpan w:val="3"/>
            <w:tcBorders>
              <w:top w:val="nil"/>
              <w:left w:val="nil"/>
              <w:bottom w:val="single" w:sz="4" w:space="0" w:color="auto"/>
              <w:right w:val="nil"/>
            </w:tcBorders>
            <w:shd w:val="clear" w:color="auto" w:fill="auto"/>
            <w:vAlign w:val="bottom"/>
            <w:hideMark/>
          </w:tcPr>
          <w:p w14:paraId="19FBFED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w:t>
            </w:r>
          </w:p>
        </w:tc>
      </w:tr>
      <w:tr w:rsidR="000E6A96" w:rsidRPr="000E6A96" w14:paraId="3EDE693E" w14:textId="77777777" w:rsidTr="009D541B">
        <w:trPr>
          <w:gridAfter w:val="5"/>
          <w:wAfter w:w="3982" w:type="dxa"/>
          <w:trHeight w:val="422"/>
        </w:trPr>
        <w:tc>
          <w:tcPr>
            <w:tcW w:w="1715" w:type="dxa"/>
            <w:gridSpan w:val="2"/>
            <w:vMerge w:val="restart"/>
            <w:tcBorders>
              <w:top w:val="nil"/>
              <w:left w:val="nil"/>
              <w:bottom w:val="nil"/>
              <w:right w:val="nil"/>
            </w:tcBorders>
            <w:shd w:val="clear" w:color="auto" w:fill="auto"/>
            <w:hideMark/>
          </w:tcPr>
          <w:p w14:paraId="052D53D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 vs Semantic</w:t>
            </w:r>
          </w:p>
        </w:tc>
        <w:tc>
          <w:tcPr>
            <w:tcW w:w="1380" w:type="dxa"/>
            <w:tcBorders>
              <w:top w:val="nil"/>
              <w:left w:val="nil"/>
              <w:bottom w:val="nil"/>
              <w:right w:val="nil"/>
            </w:tcBorders>
            <w:shd w:val="clear" w:color="auto" w:fill="auto"/>
            <w:noWrap/>
            <w:hideMark/>
          </w:tcPr>
          <w:p w14:paraId="36F5C24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w:t>
            </w:r>
          </w:p>
        </w:tc>
        <w:tc>
          <w:tcPr>
            <w:tcW w:w="436" w:type="dxa"/>
            <w:gridSpan w:val="2"/>
            <w:tcBorders>
              <w:top w:val="nil"/>
              <w:left w:val="nil"/>
              <w:bottom w:val="nil"/>
              <w:right w:val="nil"/>
            </w:tcBorders>
            <w:shd w:val="clear" w:color="auto" w:fill="auto"/>
            <w:noWrap/>
            <w:hideMark/>
          </w:tcPr>
          <w:p w14:paraId="0D2A3A7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w:t>
            </w:r>
          </w:p>
        </w:tc>
        <w:tc>
          <w:tcPr>
            <w:tcW w:w="891" w:type="dxa"/>
            <w:gridSpan w:val="2"/>
            <w:tcBorders>
              <w:top w:val="nil"/>
              <w:left w:val="nil"/>
              <w:bottom w:val="nil"/>
              <w:right w:val="nil"/>
            </w:tcBorders>
            <w:shd w:val="clear" w:color="auto" w:fill="auto"/>
            <w:noWrap/>
            <w:hideMark/>
          </w:tcPr>
          <w:p w14:paraId="2810BA1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18.300</w:t>
            </w:r>
          </w:p>
        </w:tc>
        <w:tc>
          <w:tcPr>
            <w:tcW w:w="818" w:type="dxa"/>
            <w:gridSpan w:val="2"/>
            <w:tcBorders>
              <w:top w:val="nil"/>
              <w:left w:val="nil"/>
              <w:bottom w:val="nil"/>
              <w:right w:val="nil"/>
            </w:tcBorders>
            <w:shd w:val="clear" w:color="auto" w:fill="auto"/>
            <w:noWrap/>
            <w:hideMark/>
          </w:tcPr>
          <w:p w14:paraId="24BF272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3.670</w:t>
            </w:r>
          </w:p>
        </w:tc>
        <w:tc>
          <w:tcPr>
            <w:tcW w:w="846" w:type="dxa"/>
            <w:gridSpan w:val="3"/>
            <w:tcBorders>
              <w:top w:val="nil"/>
              <w:left w:val="nil"/>
              <w:bottom w:val="nil"/>
              <w:right w:val="nil"/>
            </w:tcBorders>
            <w:shd w:val="clear" w:color="auto" w:fill="auto"/>
            <w:noWrap/>
            <w:hideMark/>
          </w:tcPr>
          <w:p w14:paraId="544D91C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0.470</w:t>
            </w:r>
          </w:p>
        </w:tc>
      </w:tr>
      <w:tr w:rsidR="000E6A96" w:rsidRPr="000E6A96" w14:paraId="2CD935AA" w14:textId="77777777" w:rsidTr="009D541B">
        <w:trPr>
          <w:gridAfter w:val="5"/>
          <w:wAfter w:w="3982" w:type="dxa"/>
          <w:trHeight w:val="284"/>
        </w:trPr>
        <w:tc>
          <w:tcPr>
            <w:tcW w:w="1715" w:type="dxa"/>
            <w:gridSpan w:val="2"/>
            <w:vMerge/>
            <w:tcBorders>
              <w:top w:val="nil"/>
              <w:left w:val="nil"/>
              <w:bottom w:val="nil"/>
              <w:right w:val="nil"/>
            </w:tcBorders>
            <w:hideMark/>
          </w:tcPr>
          <w:p w14:paraId="7578433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380" w:type="dxa"/>
            <w:tcBorders>
              <w:top w:val="nil"/>
              <w:left w:val="nil"/>
              <w:bottom w:val="nil"/>
              <w:right w:val="nil"/>
            </w:tcBorders>
            <w:shd w:val="clear" w:color="auto" w:fill="auto"/>
            <w:noWrap/>
            <w:hideMark/>
          </w:tcPr>
          <w:p w14:paraId="21B7911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w:t>
            </w:r>
          </w:p>
        </w:tc>
        <w:tc>
          <w:tcPr>
            <w:tcW w:w="436" w:type="dxa"/>
            <w:gridSpan w:val="2"/>
            <w:tcBorders>
              <w:top w:val="nil"/>
              <w:left w:val="nil"/>
              <w:bottom w:val="nil"/>
              <w:right w:val="nil"/>
            </w:tcBorders>
            <w:shd w:val="clear" w:color="auto" w:fill="auto"/>
            <w:noWrap/>
            <w:hideMark/>
          </w:tcPr>
          <w:p w14:paraId="1A44E4D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w:t>
            </w:r>
          </w:p>
        </w:tc>
        <w:tc>
          <w:tcPr>
            <w:tcW w:w="891" w:type="dxa"/>
            <w:gridSpan w:val="2"/>
            <w:tcBorders>
              <w:top w:val="nil"/>
              <w:left w:val="nil"/>
              <w:bottom w:val="nil"/>
              <w:right w:val="nil"/>
            </w:tcBorders>
            <w:shd w:val="clear" w:color="auto" w:fill="auto"/>
            <w:noWrap/>
            <w:hideMark/>
          </w:tcPr>
          <w:p w14:paraId="600CA1C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16.820</w:t>
            </w:r>
          </w:p>
        </w:tc>
        <w:tc>
          <w:tcPr>
            <w:tcW w:w="818" w:type="dxa"/>
            <w:gridSpan w:val="2"/>
            <w:tcBorders>
              <w:top w:val="nil"/>
              <w:left w:val="nil"/>
              <w:bottom w:val="nil"/>
              <w:right w:val="nil"/>
            </w:tcBorders>
            <w:shd w:val="clear" w:color="auto" w:fill="auto"/>
            <w:noWrap/>
            <w:hideMark/>
          </w:tcPr>
          <w:p w14:paraId="5FA7A25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3.660</w:t>
            </w:r>
          </w:p>
        </w:tc>
        <w:tc>
          <w:tcPr>
            <w:tcW w:w="846" w:type="dxa"/>
            <w:gridSpan w:val="3"/>
            <w:tcBorders>
              <w:top w:val="nil"/>
              <w:left w:val="nil"/>
              <w:bottom w:val="nil"/>
              <w:right w:val="nil"/>
            </w:tcBorders>
            <w:shd w:val="clear" w:color="auto" w:fill="auto"/>
            <w:noWrap/>
            <w:hideMark/>
          </w:tcPr>
          <w:p w14:paraId="3D0CBDC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0.470</w:t>
            </w:r>
          </w:p>
        </w:tc>
      </w:tr>
      <w:tr w:rsidR="000E6A96" w:rsidRPr="000E6A96" w14:paraId="7651F37D" w14:textId="77777777" w:rsidTr="009D541B">
        <w:trPr>
          <w:gridAfter w:val="5"/>
          <w:wAfter w:w="3982" w:type="dxa"/>
          <w:trHeight w:val="559"/>
        </w:trPr>
        <w:tc>
          <w:tcPr>
            <w:tcW w:w="1715" w:type="dxa"/>
            <w:gridSpan w:val="2"/>
            <w:vMerge w:val="restart"/>
            <w:tcBorders>
              <w:top w:val="nil"/>
              <w:left w:val="nil"/>
              <w:bottom w:val="nil"/>
              <w:right w:val="nil"/>
            </w:tcBorders>
            <w:shd w:val="clear" w:color="auto" w:fill="auto"/>
            <w:hideMark/>
          </w:tcPr>
          <w:p w14:paraId="23EC815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 vs Lecture</w:t>
            </w:r>
          </w:p>
        </w:tc>
        <w:tc>
          <w:tcPr>
            <w:tcW w:w="1380" w:type="dxa"/>
            <w:tcBorders>
              <w:top w:val="nil"/>
              <w:left w:val="nil"/>
              <w:bottom w:val="nil"/>
              <w:right w:val="nil"/>
            </w:tcBorders>
            <w:shd w:val="clear" w:color="auto" w:fill="auto"/>
            <w:noWrap/>
            <w:hideMark/>
          </w:tcPr>
          <w:p w14:paraId="432AC47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w:t>
            </w:r>
          </w:p>
        </w:tc>
        <w:tc>
          <w:tcPr>
            <w:tcW w:w="436" w:type="dxa"/>
            <w:gridSpan w:val="2"/>
            <w:tcBorders>
              <w:top w:val="nil"/>
              <w:left w:val="nil"/>
              <w:bottom w:val="nil"/>
              <w:right w:val="nil"/>
            </w:tcBorders>
            <w:shd w:val="clear" w:color="auto" w:fill="auto"/>
            <w:noWrap/>
            <w:hideMark/>
          </w:tcPr>
          <w:p w14:paraId="5AC0E01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w:t>
            </w:r>
          </w:p>
        </w:tc>
        <w:tc>
          <w:tcPr>
            <w:tcW w:w="891" w:type="dxa"/>
            <w:gridSpan w:val="2"/>
            <w:tcBorders>
              <w:top w:val="nil"/>
              <w:left w:val="nil"/>
              <w:bottom w:val="nil"/>
              <w:right w:val="nil"/>
            </w:tcBorders>
            <w:shd w:val="clear" w:color="auto" w:fill="auto"/>
            <w:noWrap/>
            <w:hideMark/>
          </w:tcPr>
          <w:p w14:paraId="3462267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18.300</w:t>
            </w:r>
          </w:p>
        </w:tc>
        <w:tc>
          <w:tcPr>
            <w:tcW w:w="818" w:type="dxa"/>
            <w:gridSpan w:val="2"/>
            <w:tcBorders>
              <w:top w:val="nil"/>
              <w:left w:val="nil"/>
              <w:bottom w:val="nil"/>
              <w:right w:val="nil"/>
            </w:tcBorders>
            <w:shd w:val="clear" w:color="auto" w:fill="auto"/>
            <w:noWrap/>
            <w:hideMark/>
          </w:tcPr>
          <w:p w14:paraId="346AF8C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3.670</w:t>
            </w:r>
          </w:p>
        </w:tc>
        <w:tc>
          <w:tcPr>
            <w:tcW w:w="846" w:type="dxa"/>
            <w:gridSpan w:val="3"/>
            <w:tcBorders>
              <w:top w:val="nil"/>
              <w:left w:val="nil"/>
              <w:bottom w:val="nil"/>
              <w:right w:val="nil"/>
            </w:tcBorders>
            <w:shd w:val="clear" w:color="auto" w:fill="auto"/>
            <w:noWrap/>
            <w:hideMark/>
          </w:tcPr>
          <w:p w14:paraId="06D6B7B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0.470</w:t>
            </w:r>
          </w:p>
        </w:tc>
      </w:tr>
      <w:tr w:rsidR="000E6A96" w:rsidRPr="000E6A96" w14:paraId="3A940E46" w14:textId="77777777" w:rsidTr="009D541B">
        <w:trPr>
          <w:gridAfter w:val="5"/>
          <w:wAfter w:w="3982" w:type="dxa"/>
          <w:trHeight w:val="300"/>
        </w:trPr>
        <w:tc>
          <w:tcPr>
            <w:tcW w:w="1715" w:type="dxa"/>
            <w:gridSpan w:val="2"/>
            <w:vMerge/>
            <w:tcBorders>
              <w:top w:val="nil"/>
              <w:left w:val="nil"/>
              <w:bottom w:val="nil"/>
              <w:right w:val="nil"/>
            </w:tcBorders>
            <w:hideMark/>
          </w:tcPr>
          <w:p w14:paraId="40F6FBB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380" w:type="dxa"/>
            <w:tcBorders>
              <w:top w:val="nil"/>
              <w:left w:val="nil"/>
              <w:bottom w:val="nil"/>
              <w:right w:val="nil"/>
            </w:tcBorders>
            <w:shd w:val="clear" w:color="auto" w:fill="auto"/>
            <w:noWrap/>
            <w:hideMark/>
          </w:tcPr>
          <w:p w14:paraId="5E239EA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w:t>
            </w:r>
          </w:p>
        </w:tc>
        <w:tc>
          <w:tcPr>
            <w:tcW w:w="436" w:type="dxa"/>
            <w:gridSpan w:val="2"/>
            <w:tcBorders>
              <w:top w:val="nil"/>
              <w:left w:val="nil"/>
              <w:bottom w:val="nil"/>
              <w:right w:val="nil"/>
            </w:tcBorders>
            <w:shd w:val="clear" w:color="auto" w:fill="auto"/>
            <w:noWrap/>
            <w:hideMark/>
          </w:tcPr>
          <w:p w14:paraId="178B551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w:t>
            </w:r>
          </w:p>
        </w:tc>
        <w:tc>
          <w:tcPr>
            <w:tcW w:w="891" w:type="dxa"/>
            <w:gridSpan w:val="2"/>
            <w:tcBorders>
              <w:top w:val="nil"/>
              <w:left w:val="nil"/>
              <w:bottom w:val="nil"/>
              <w:right w:val="nil"/>
            </w:tcBorders>
            <w:shd w:val="clear" w:color="auto" w:fill="auto"/>
            <w:noWrap/>
            <w:hideMark/>
          </w:tcPr>
          <w:p w14:paraId="574B87E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14.617</w:t>
            </w:r>
          </w:p>
        </w:tc>
        <w:tc>
          <w:tcPr>
            <w:tcW w:w="818" w:type="dxa"/>
            <w:gridSpan w:val="2"/>
            <w:tcBorders>
              <w:top w:val="nil"/>
              <w:left w:val="nil"/>
              <w:bottom w:val="nil"/>
              <w:right w:val="nil"/>
            </w:tcBorders>
            <w:shd w:val="clear" w:color="auto" w:fill="auto"/>
            <w:noWrap/>
            <w:hideMark/>
          </w:tcPr>
          <w:p w14:paraId="07A9862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3.289</w:t>
            </w:r>
          </w:p>
        </w:tc>
        <w:tc>
          <w:tcPr>
            <w:tcW w:w="846" w:type="dxa"/>
            <w:gridSpan w:val="3"/>
            <w:tcBorders>
              <w:top w:val="nil"/>
              <w:left w:val="nil"/>
              <w:bottom w:val="nil"/>
              <w:right w:val="nil"/>
            </w:tcBorders>
            <w:shd w:val="clear" w:color="auto" w:fill="auto"/>
            <w:noWrap/>
            <w:hideMark/>
          </w:tcPr>
          <w:p w14:paraId="0D8B785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0.425</w:t>
            </w:r>
          </w:p>
        </w:tc>
      </w:tr>
      <w:tr w:rsidR="000E6A96" w:rsidRPr="000E6A96" w14:paraId="40FF4ECC" w14:textId="77777777" w:rsidTr="009D541B">
        <w:trPr>
          <w:gridAfter w:val="5"/>
          <w:wAfter w:w="3982" w:type="dxa"/>
          <w:trHeight w:val="559"/>
        </w:trPr>
        <w:tc>
          <w:tcPr>
            <w:tcW w:w="1715" w:type="dxa"/>
            <w:gridSpan w:val="2"/>
            <w:vMerge w:val="restart"/>
            <w:tcBorders>
              <w:top w:val="nil"/>
              <w:left w:val="nil"/>
              <w:bottom w:val="single" w:sz="4" w:space="0" w:color="000000"/>
              <w:right w:val="nil"/>
            </w:tcBorders>
            <w:shd w:val="clear" w:color="auto" w:fill="auto"/>
            <w:hideMark/>
          </w:tcPr>
          <w:p w14:paraId="5CF4728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 vs Lecture</w:t>
            </w:r>
          </w:p>
        </w:tc>
        <w:tc>
          <w:tcPr>
            <w:tcW w:w="1380" w:type="dxa"/>
            <w:tcBorders>
              <w:top w:val="nil"/>
              <w:left w:val="nil"/>
              <w:bottom w:val="nil"/>
              <w:right w:val="nil"/>
            </w:tcBorders>
            <w:shd w:val="clear" w:color="auto" w:fill="auto"/>
            <w:noWrap/>
            <w:hideMark/>
          </w:tcPr>
          <w:p w14:paraId="28D9F8B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w:t>
            </w:r>
          </w:p>
        </w:tc>
        <w:tc>
          <w:tcPr>
            <w:tcW w:w="436" w:type="dxa"/>
            <w:gridSpan w:val="2"/>
            <w:tcBorders>
              <w:top w:val="nil"/>
              <w:left w:val="nil"/>
              <w:bottom w:val="nil"/>
              <w:right w:val="nil"/>
            </w:tcBorders>
            <w:shd w:val="clear" w:color="auto" w:fill="auto"/>
            <w:noWrap/>
            <w:hideMark/>
          </w:tcPr>
          <w:p w14:paraId="4D263D6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w:t>
            </w:r>
          </w:p>
        </w:tc>
        <w:tc>
          <w:tcPr>
            <w:tcW w:w="891" w:type="dxa"/>
            <w:gridSpan w:val="2"/>
            <w:tcBorders>
              <w:top w:val="nil"/>
              <w:left w:val="nil"/>
              <w:bottom w:val="nil"/>
              <w:right w:val="nil"/>
            </w:tcBorders>
            <w:shd w:val="clear" w:color="auto" w:fill="auto"/>
            <w:noWrap/>
            <w:hideMark/>
          </w:tcPr>
          <w:p w14:paraId="4F0E342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16.820</w:t>
            </w:r>
          </w:p>
        </w:tc>
        <w:tc>
          <w:tcPr>
            <w:tcW w:w="818" w:type="dxa"/>
            <w:gridSpan w:val="2"/>
            <w:tcBorders>
              <w:top w:val="nil"/>
              <w:left w:val="nil"/>
              <w:bottom w:val="nil"/>
              <w:right w:val="nil"/>
            </w:tcBorders>
            <w:shd w:val="clear" w:color="auto" w:fill="auto"/>
            <w:noWrap/>
            <w:hideMark/>
          </w:tcPr>
          <w:p w14:paraId="6EF32AD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3.660</w:t>
            </w:r>
          </w:p>
        </w:tc>
        <w:tc>
          <w:tcPr>
            <w:tcW w:w="846" w:type="dxa"/>
            <w:gridSpan w:val="3"/>
            <w:tcBorders>
              <w:top w:val="nil"/>
              <w:left w:val="nil"/>
              <w:bottom w:val="nil"/>
              <w:right w:val="nil"/>
            </w:tcBorders>
            <w:shd w:val="clear" w:color="auto" w:fill="auto"/>
            <w:noWrap/>
            <w:hideMark/>
          </w:tcPr>
          <w:p w14:paraId="01C0155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0.470</w:t>
            </w:r>
          </w:p>
        </w:tc>
      </w:tr>
      <w:tr w:rsidR="000E6A96" w:rsidRPr="000E6A96" w14:paraId="668FD017" w14:textId="77777777" w:rsidTr="009D541B">
        <w:trPr>
          <w:gridAfter w:val="5"/>
          <w:wAfter w:w="3982" w:type="dxa"/>
          <w:trHeight w:val="559"/>
        </w:trPr>
        <w:tc>
          <w:tcPr>
            <w:tcW w:w="1715" w:type="dxa"/>
            <w:gridSpan w:val="2"/>
            <w:vMerge/>
            <w:tcBorders>
              <w:top w:val="nil"/>
              <w:left w:val="nil"/>
              <w:bottom w:val="single" w:sz="4" w:space="0" w:color="000000"/>
              <w:right w:val="nil"/>
            </w:tcBorders>
            <w:hideMark/>
          </w:tcPr>
          <w:p w14:paraId="1D7EB7B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380" w:type="dxa"/>
            <w:tcBorders>
              <w:top w:val="nil"/>
              <w:left w:val="nil"/>
              <w:bottom w:val="single" w:sz="4" w:space="0" w:color="auto"/>
              <w:right w:val="nil"/>
            </w:tcBorders>
            <w:shd w:val="clear" w:color="auto" w:fill="auto"/>
            <w:noWrap/>
            <w:hideMark/>
          </w:tcPr>
          <w:p w14:paraId="2159A1A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w:t>
            </w:r>
          </w:p>
        </w:tc>
        <w:tc>
          <w:tcPr>
            <w:tcW w:w="436" w:type="dxa"/>
            <w:gridSpan w:val="2"/>
            <w:tcBorders>
              <w:top w:val="nil"/>
              <w:left w:val="nil"/>
              <w:bottom w:val="single" w:sz="4" w:space="0" w:color="auto"/>
              <w:right w:val="nil"/>
            </w:tcBorders>
            <w:shd w:val="clear" w:color="auto" w:fill="auto"/>
            <w:noWrap/>
            <w:hideMark/>
          </w:tcPr>
          <w:p w14:paraId="069C08F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w:t>
            </w:r>
          </w:p>
        </w:tc>
        <w:tc>
          <w:tcPr>
            <w:tcW w:w="891" w:type="dxa"/>
            <w:gridSpan w:val="2"/>
            <w:tcBorders>
              <w:top w:val="nil"/>
              <w:left w:val="nil"/>
              <w:bottom w:val="single" w:sz="4" w:space="0" w:color="auto"/>
              <w:right w:val="nil"/>
            </w:tcBorders>
            <w:shd w:val="clear" w:color="auto" w:fill="auto"/>
            <w:noWrap/>
            <w:hideMark/>
          </w:tcPr>
          <w:p w14:paraId="2B0FEE0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14.617</w:t>
            </w:r>
          </w:p>
        </w:tc>
        <w:tc>
          <w:tcPr>
            <w:tcW w:w="818" w:type="dxa"/>
            <w:gridSpan w:val="2"/>
            <w:tcBorders>
              <w:top w:val="nil"/>
              <w:left w:val="nil"/>
              <w:bottom w:val="single" w:sz="4" w:space="0" w:color="auto"/>
              <w:right w:val="nil"/>
            </w:tcBorders>
            <w:shd w:val="clear" w:color="auto" w:fill="auto"/>
            <w:noWrap/>
            <w:hideMark/>
          </w:tcPr>
          <w:p w14:paraId="1D2A57C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3.289</w:t>
            </w:r>
          </w:p>
        </w:tc>
        <w:tc>
          <w:tcPr>
            <w:tcW w:w="846" w:type="dxa"/>
            <w:gridSpan w:val="3"/>
            <w:tcBorders>
              <w:top w:val="nil"/>
              <w:left w:val="nil"/>
              <w:bottom w:val="single" w:sz="4" w:space="0" w:color="auto"/>
              <w:right w:val="nil"/>
            </w:tcBorders>
            <w:shd w:val="clear" w:color="auto" w:fill="auto"/>
            <w:noWrap/>
            <w:hideMark/>
          </w:tcPr>
          <w:p w14:paraId="7C766F1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0.425</w:t>
            </w:r>
          </w:p>
        </w:tc>
      </w:tr>
      <w:tr w:rsidR="000E6A96" w:rsidRPr="000E6A96" w14:paraId="42FB0B36" w14:textId="77777777" w:rsidTr="009D541B">
        <w:trPr>
          <w:trHeight w:val="278"/>
        </w:trPr>
        <w:tc>
          <w:tcPr>
            <w:tcW w:w="10068" w:type="dxa"/>
            <w:gridSpan w:val="17"/>
            <w:tcBorders>
              <w:top w:val="nil"/>
              <w:left w:val="nil"/>
              <w:bottom w:val="single" w:sz="4" w:space="0" w:color="auto"/>
              <w:right w:val="nil"/>
            </w:tcBorders>
            <w:shd w:val="clear" w:color="auto" w:fill="auto"/>
            <w:noWrap/>
            <w:vAlign w:val="bottom"/>
            <w:hideMark/>
          </w:tcPr>
          <w:p w14:paraId="362EF85E"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Independent Sample Test</w:t>
            </w:r>
          </w:p>
        </w:tc>
      </w:tr>
      <w:tr w:rsidR="000E6A96" w:rsidRPr="000E6A96" w14:paraId="22A0CC1E" w14:textId="77777777" w:rsidTr="009D541B">
        <w:trPr>
          <w:trHeight w:val="900"/>
        </w:trPr>
        <w:tc>
          <w:tcPr>
            <w:tcW w:w="3358" w:type="dxa"/>
            <w:gridSpan w:val="4"/>
            <w:vMerge w:val="restart"/>
            <w:tcBorders>
              <w:top w:val="single" w:sz="4" w:space="0" w:color="auto"/>
              <w:left w:val="nil"/>
              <w:bottom w:val="single" w:sz="4" w:space="0" w:color="000000"/>
              <w:right w:val="single" w:sz="4" w:space="0" w:color="000000"/>
            </w:tcBorders>
            <w:shd w:val="clear" w:color="auto" w:fill="auto"/>
            <w:noWrap/>
            <w:vAlign w:val="bottom"/>
            <w:hideMark/>
          </w:tcPr>
          <w:p w14:paraId="33E9E106"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 </w:t>
            </w:r>
          </w:p>
        </w:tc>
        <w:tc>
          <w:tcPr>
            <w:tcW w:w="1520" w:type="dxa"/>
            <w:gridSpan w:val="4"/>
            <w:tcBorders>
              <w:top w:val="single" w:sz="4" w:space="0" w:color="auto"/>
              <w:left w:val="nil"/>
              <w:bottom w:val="single" w:sz="4" w:space="0" w:color="auto"/>
              <w:right w:val="single" w:sz="4" w:space="0" w:color="000000"/>
            </w:tcBorders>
            <w:shd w:val="clear" w:color="auto" w:fill="auto"/>
            <w:vAlign w:val="bottom"/>
            <w:hideMark/>
          </w:tcPr>
          <w:p w14:paraId="2E6A64D1"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Levene’s Test For Equality of Variances</w:t>
            </w:r>
          </w:p>
        </w:tc>
        <w:tc>
          <w:tcPr>
            <w:tcW w:w="5190" w:type="dxa"/>
            <w:gridSpan w:val="9"/>
            <w:tcBorders>
              <w:top w:val="single" w:sz="4" w:space="0" w:color="auto"/>
              <w:left w:val="nil"/>
              <w:bottom w:val="nil"/>
              <w:right w:val="nil"/>
            </w:tcBorders>
            <w:shd w:val="clear" w:color="auto" w:fill="auto"/>
            <w:noWrap/>
            <w:vAlign w:val="bottom"/>
            <w:hideMark/>
          </w:tcPr>
          <w:p w14:paraId="42AA844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 </w:t>
            </w:r>
          </w:p>
        </w:tc>
      </w:tr>
      <w:tr w:rsidR="000E6A96" w:rsidRPr="000E6A96" w14:paraId="64A12B87" w14:textId="77777777" w:rsidTr="009D541B">
        <w:trPr>
          <w:trHeight w:val="375"/>
        </w:trPr>
        <w:tc>
          <w:tcPr>
            <w:tcW w:w="3358" w:type="dxa"/>
            <w:gridSpan w:val="4"/>
            <w:vMerge/>
            <w:tcBorders>
              <w:top w:val="single" w:sz="4" w:space="0" w:color="auto"/>
              <w:left w:val="nil"/>
              <w:bottom w:val="single" w:sz="4" w:space="0" w:color="000000"/>
              <w:right w:val="single" w:sz="4" w:space="0" w:color="000000"/>
            </w:tcBorders>
            <w:vAlign w:val="center"/>
            <w:hideMark/>
          </w:tcPr>
          <w:p w14:paraId="0DC3633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11" w:type="dxa"/>
            <w:gridSpan w:val="2"/>
            <w:vMerge w:val="restart"/>
            <w:tcBorders>
              <w:top w:val="nil"/>
              <w:left w:val="nil"/>
              <w:bottom w:val="single" w:sz="4" w:space="0" w:color="000000"/>
              <w:right w:val="nil"/>
            </w:tcBorders>
            <w:shd w:val="clear" w:color="auto" w:fill="auto"/>
            <w:noWrap/>
            <w:vAlign w:val="bottom"/>
            <w:hideMark/>
          </w:tcPr>
          <w:p w14:paraId="1BC1A699"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F</w:t>
            </w:r>
          </w:p>
        </w:tc>
        <w:tc>
          <w:tcPr>
            <w:tcW w:w="809" w:type="dxa"/>
            <w:gridSpan w:val="2"/>
            <w:vMerge w:val="restart"/>
            <w:tcBorders>
              <w:top w:val="nil"/>
              <w:left w:val="nil"/>
              <w:bottom w:val="single" w:sz="4" w:space="0" w:color="000000"/>
              <w:right w:val="single" w:sz="4" w:space="0" w:color="auto"/>
            </w:tcBorders>
            <w:shd w:val="clear" w:color="auto" w:fill="auto"/>
            <w:noWrap/>
            <w:vAlign w:val="bottom"/>
            <w:hideMark/>
          </w:tcPr>
          <w:p w14:paraId="6F20F3DA"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w:t>
            </w:r>
          </w:p>
        </w:tc>
        <w:tc>
          <w:tcPr>
            <w:tcW w:w="613" w:type="dxa"/>
            <w:gridSpan w:val="2"/>
            <w:vMerge w:val="restart"/>
            <w:tcBorders>
              <w:top w:val="single" w:sz="4" w:space="0" w:color="auto"/>
              <w:left w:val="single" w:sz="4" w:space="0" w:color="auto"/>
              <w:bottom w:val="single" w:sz="4" w:space="0" w:color="000000"/>
              <w:right w:val="nil"/>
            </w:tcBorders>
            <w:shd w:val="clear" w:color="auto" w:fill="auto"/>
            <w:noWrap/>
            <w:vAlign w:val="bottom"/>
            <w:hideMark/>
          </w:tcPr>
          <w:p w14:paraId="5E37DBD8"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w:t>
            </w:r>
          </w:p>
        </w:tc>
        <w:tc>
          <w:tcPr>
            <w:tcW w:w="546" w:type="dxa"/>
            <w:vMerge w:val="restart"/>
            <w:tcBorders>
              <w:top w:val="single" w:sz="4" w:space="0" w:color="auto"/>
              <w:left w:val="nil"/>
              <w:bottom w:val="single" w:sz="4" w:space="0" w:color="000000"/>
              <w:right w:val="nil"/>
            </w:tcBorders>
            <w:shd w:val="clear" w:color="auto" w:fill="auto"/>
            <w:noWrap/>
            <w:vAlign w:val="bottom"/>
            <w:hideMark/>
          </w:tcPr>
          <w:p w14:paraId="1FF9CBCE"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df</w:t>
            </w:r>
          </w:p>
        </w:tc>
        <w:tc>
          <w:tcPr>
            <w:tcW w:w="894" w:type="dxa"/>
            <w:gridSpan w:val="2"/>
            <w:vMerge w:val="restart"/>
            <w:tcBorders>
              <w:top w:val="single" w:sz="4" w:space="0" w:color="auto"/>
              <w:left w:val="nil"/>
              <w:bottom w:val="single" w:sz="4" w:space="0" w:color="000000"/>
              <w:right w:val="nil"/>
            </w:tcBorders>
            <w:shd w:val="clear" w:color="auto" w:fill="auto"/>
            <w:vAlign w:val="bottom"/>
            <w:hideMark/>
          </w:tcPr>
          <w:p w14:paraId="4D0C6B9C"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sig(2-tailed)</w:t>
            </w:r>
          </w:p>
        </w:tc>
        <w:tc>
          <w:tcPr>
            <w:tcW w:w="817" w:type="dxa"/>
            <w:vMerge w:val="restart"/>
            <w:tcBorders>
              <w:top w:val="single" w:sz="4" w:space="0" w:color="auto"/>
              <w:left w:val="nil"/>
              <w:bottom w:val="single" w:sz="4" w:space="0" w:color="000000"/>
              <w:right w:val="nil"/>
            </w:tcBorders>
            <w:shd w:val="clear" w:color="auto" w:fill="auto"/>
            <w:vAlign w:val="bottom"/>
            <w:hideMark/>
          </w:tcPr>
          <w:p w14:paraId="70892E57"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 diff</w:t>
            </w:r>
          </w:p>
        </w:tc>
        <w:tc>
          <w:tcPr>
            <w:tcW w:w="763" w:type="dxa"/>
            <w:vMerge w:val="restart"/>
            <w:tcBorders>
              <w:top w:val="single" w:sz="4" w:space="0" w:color="auto"/>
              <w:left w:val="nil"/>
              <w:bottom w:val="single" w:sz="4" w:space="0" w:color="000000"/>
              <w:right w:val="nil"/>
            </w:tcBorders>
            <w:shd w:val="clear" w:color="auto" w:fill="auto"/>
            <w:vAlign w:val="bottom"/>
            <w:hideMark/>
          </w:tcPr>
          <w:p w14:paraId="59C3A44F"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 diff</w:t>
            </w:r>
          </w:p>
        </w:tc>
        <w:tc>
          <w:tcPr>
            <w:tcW w:w="1557" w:type="dxa"/>
            <w:gridSpan w:val="2"/>
            <w:tcBorders>
              <w:top w:val="single" w:sz="4" w:space="0" w:color="auto"/>
              <w:left w:val="nil"/>
              <w:bottom w:val="single" w:sz="4" w:space="0" w:color="auto"/>
              <w:right w:val="nil"/>
            </w:tcBorders>
            <w:shd w:val="clear" w:color="auto" w:fill="auto"/>
            <w:vAlign w:val="bottom"/>
            <w:hideMark/>
          </w:tcPr>
          <w:p w14:paraId="41834955"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C. I. of the diff</w:t>
            </w:r>
          </w:p>
        </w:tc>
      </w:tr>
      <w:tr w:rsidR="000E6A96" w:rsidRPr="000E6A96" w14:paraId="59B56FCF" w14:textId="77777777" w:rsidTr="009D541B">
        <w:trPr>
          <w:trHeight w:val="242"/>
        </w:trPr>
        <w:tc>
          <w:tcPr>
            <w:tcW w:w="3358" w:type="dxa"/>
            <w:gridSpan w:val="4"/>
            <w:vMerge/>
            <w:tcBorders>
              <w:top w:val="single" w:sz="4" w:space="0" w:color="auto"/>
              <w:left w:val="nil"/>
              <w:bottom w:val="single" w:sz="4" w:space="0" w:color="000000"/>
              <w:right w:val="single" w:sz="4" w:space="0" w:color="000000"/>
            </w:tcBorders>
            <w:vAlign w:val="center"/>
            <w:hideMark/>
          </w:tcPr>
          <w:p w14:paraId="160FB83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11" w:type="dxa"/>
            <w:gridSpan w:val="2"/>
            <w:vMerge/>
            <w:tcBorders>
              <w:top w:val="nil"/>
              <w:left w:val="nil"/>
              <w:bottom w:val="single" w:sz="4" w:space="0" w:color="000000"/>
              <w:right w:val="nil"/>
            </w:tcBorders>
            <w:vAlign w:val="center"/>
            <w:hideMark/>
          </w:tcPr>
          <w:p w14:paraId="741B6F4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09" w:type="dxa"/>
            <w:gridSpan w:val="2"/>
            <w:vMerge/>
            <w:tcBorders>
              <w:top w:val="nil"/>
              <w:left w:val="nil"/>
              <w:bottom w:val="single" w:sz="4" w:space="0" w:color="000000"/>
              <w:right w:val="single" w:sz="4" w:space="0" w:color="auto"/>
            </w:tcBorders>
            <w:vAlign w:val="center"/>
            <w:hideMark/>
          </w:tcPr>
          <w:p w14:paraId="5B88A0F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613" w:type="dxa"/>
            <w:gridSpan w:val="2"/>
            <w:vMerge/>
            <w:tcBorders>
              <w:top w:val="single" w:sz="4" w:space="0" w:color="auto"/>
              <w:left w:val="single" w:sz="4" w:space="0" w:color="auto"/>
              <w:bottom w:val="single" w:sz="4" w:space="0" w:color="000000"/>
              <w:right w:val="nil"/>
            </w:tcBorders>
            <w:vAlign w:val="center"/>
            <w:hideMark/>
          </w:tcPr>
          <w:p w14:paraId="23947AD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546" w:type="dxa"/>
            <w:vMerge/>
            <w:tcBorders>
              <w:top w:val="single" w:sz="4" w:space="0" w:color="auto"/>
              <w:left w:val="nil"/>
              <w:bottom w:val="single" w:sz="4" w:space="0" w:color="000000"/>
              <w:right w:val="nil"/>
            </w:tcBorders>
            <w:vAlign w:val="center"/>
            <w:hideMark/>
          </w:tcPr>
          <w:p w14:paraId="1239C37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94" w:type="dxa"/>
            <w:gridSpan w:val="2"/>
            <w:vMerge/>
            <w:tcBorders>
              <w:top w:val="single" w:sz="4" w:space="0" w:color="auto"/>
              <w:left w:val="nil"/>
              <w:bottom w:val="single" w:sz="4" w:space="0" w:color="000000"/>
              <w:right w:val="nil"/>
            </w:tcBorders>
            <w:vAlign w:val="center"/>
            <w:hideMark/>
          </w:tcPr>
          <w:p w14:paraId="4D0D07B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17" w:type="dxa"/>
            <w:vMerge/>
            <w:tcBorders>
              <w:top w:val="single" w:sz="4" w:space="0" w:color="auto"/>
              <w:left w:val="nil"/>
              <w:bottom w:val="single" w:sz="4" w:space="0" w:color="000000"/>
              <w:right w:val="nil"/>
            </w:tcBorders>
            <w:vAlign w:val="center"/>
            <w:hideMark/>
          </w:tcPr>
          <w:p w14:paraId="07ED127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63" w:type="dxa"/>
            <w:vMerge/>
            <w:tcBorders>
              <w:top w:val="single" w:sz="4" w:space="0" w:color="auto"/>
              <w:left w:val="nil"/>
              <w:bottom w:val="single" w:sz="4" w:space="0" w:color="000000"/>
              <w:right w:val="nil"/>
            </w:tcBorders>
            <w:vAlign w:val="center"/>
            <w:hideMark/>
          </w:tcPr>
          <w:p w14:paraId="2CEAB1D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91" w:type="dxa"/>
            <w:tcBorders>
              <w:top w:val="nil"/>
              <w:left w:val="nil"/>
              <w:bottom w:val="single" w:sz="4" w:space="0" w:color="auto"/>
              <w:right w:val="nil"/>
            </w:tcBorders>
            <w:shd w:val="clear" w:color="auto" w:fill="auto"/>
            <w:noWrap/>
            <w:vAlign w:val="bottom"/>
            <w:hideMark/>
          </w:tcPr>
          <w:p w14:paraId="42B5E8B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Lower</w:t>
            </w:r>
          </w:p>
        </w:tc>
        <w:tc>
          <w:tcPr>
            <w:tcW w:w="766" w:type="dxa"/>
            <w:tcBorders>
              <w:top w:val="nil"/>
              <w:left w:val="nil"/>
              <w:bottom w:val="single" w:sz="4" w:space="0" w:color="auto"/>
              <w:right w:val="nil"/>
            </w:tcBorders>
            <w:shd w:val="clear" w:color="auto" w:fill="auto"/>
            <w:noWrap/>
            <w:vAlign w:val="bottom"/>
            <w:hideMark/>
          </w:tcPr>
          <w:p w14:paraId="57AE6DC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Upper</w:t>
            </w:r>
          </w:p>
        </w:tc>
      </w:tr>
      <w:tr w:rsidR="000E6A96" w:rsidRPr="000E6A96" w14:paraId="0B85E767" w14:textId="77777777" w:rsidTr="009D541B">
        <w:trPr>
          <w:trHeight w:val="675"/>
        </w:trPr>
        <w:tc>
          <w:tcPr>
            <w:tcW w:w="1647" w:type="dxa"/>
            <w:vMerge w:val="restart"/>
            <w:tcBorders>
              <w:top w:val="nil"/>
              <w:left w:val="nil"/>
              <w:bottom w:val="single" w:sz="4" w:space="0" w:color="000000"/>
              <w:right w:val="nil"/>
            </w:tcBorders>
            <w:shd w:val="clear" w:color="auto" w:fill="auto"/>
            <w:hideMark/>
          </w:tcPr>
          <w:p w14:paraId="208F4B3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Post test performance</w:t>
            </w:r>
          </w:p>
        </w:tc>
        <w:tc>
          <w:tcPr>
            <w:tcW w:w="1711" w:type="dxa"/>
            <w:gridSpan w:val="3"/>
            <w:tcBorders>
              <w:top w:val="nil"/>
              <w:left w:val="nil"/>
              <w:bottom w:val="nil"/>
              <w:right w:val="nil"/>
            </w:tcBorders>
            <w:shd w:val="clear" w:color="auto" w:fill="auto"/>
            <w:hideMark/>
          </w:tcPr>
          <w:p w14:paraId="34454FD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 vs Semantic</w:t>
            </w:r>
          </w:p>
        </w:tc>
        <w:tc>
          <w:tcPr>
            <w:tcW w:w="711" w:type="dxa"/>
            <w:gridSpan w:val="2"/>
            <w:tcBorders>
              <w:top w:val="nil"/>
              <w:left w:val="nil"/>
              <w:bottom w:val="nil"/>
              <w:right w:val="nil"/>
            </w:tcBorders>
            <w:shd w:val="clear" w:color="auto" w:fill="auto"/>
            <w:noWrap/>
            <w:hideMark/>
          </w:tcPr>
          <w:p w14:paraId="621533F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0.541</w:t>
            </w:r>
          </w:p>
        </w:tc>
        <w:tc>
          <w:tcPr>
            <w:tcW w:w="809" w:type="dxa"/>
            <w:gridSpan w:val="2"/>
            <w:tcBorders>
              <w:top w:val="nil"/>
              <w:left w:val="nil"/>
              <w:bottom w:val="nil"/>
              <w:right w:val="nil"/>
            </w:tcBorders>
            <w:shd w:val="clear" w:color="auto" w:fill="auto"/>
            <w:noWrap/>
            <w:hideMark/>
          </w:tcPr>
          <w:p w14:paraId="627849E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0.563</w:t>
            </w:r>
          </w:p>
        </w:tc>
        <w:tc>
          <w:tcPr>
            <w:tcW w:w="613" w:type="dxa"/>
            <w:gridSpan w:val="2"/>
            <w:tcBorders>
              <w:top w:val="nil"/>
              <w:left w:val="nil"/>
              <w:bottom w:val="nil"/>
              <w:right w:val="nil"/>
            </w:tcBorders>
            <w:shd w:val="clear" w:color="auto" w:fill="auto"/>
            <w:noWrap/>
            <w:hideMark/>
          </w:tcPr>
          <w:p w14:paraId="3BB8DAD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2.219</w:t>
            </w:r>
          </w:p>
        </w:tc>
        <w:tc>
          <w:tcPr>
            <w:tcW w:w="546" w:type="dxa"/>
            <w:tcBorders>
              <w:top w:val="nil"/>
              <w:left w:val="nil"/>
              <w:bottom w:val="nil"/>
              <w:right w:val="nil"/>
            </w:tcBorders>
            <w:shd w:val="clear" w:color="auto" w:fill="auto"/>
            <w:noWrap/>
            <w:hideMark/>
          </w:tcPr>
          <w:p w14:paraId="3DB070D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118</w:t>
            </w:r>
          </w:p>
        </w:tc>
        <w:tc>
          <w:tcPr>
            <w:tcW w:w="894" w:type="dxa"/>
            <w:gridSpan w:val="2"/>
            <w:tcBorders>
              <w:top w:val="nil"/>
              <w:left w:val="nil"/>
              <w:bottom w:val="nil"/>
              <w:right w:val="nil"/>
            </w:tcBorders>
            <w:shd w:val="clear" w:color="auto" w:fill="auto"/>
            <w:noWrap/>
            <w:hideMark/>
          </w:tcPr>
          <w:p w14:paraId="34E53F1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0.028</w:t>
            </w:r>
          </w:p>
        </w:tc>
        <w:tc>
          <w:tcPr>
            <w:tcW w:w="817" w:type="dxa"/>
            <w:tcBorders>
              <w:top w:val="nil"/>
              <w:left w:val="nil"/>
              <w:bottom w:val="nil"/>
              <w:right w:val="nil"/>
            </w:tcBorders>
            <w:shd w:val="clear" w:color="auto" w:fill="auto"/>
            <w:noWrap/>
            <w:hideMark/>
          </w:tcPr>
          <w:p w14:paraId="59B3546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1.483</w:t>
            </w:r>
          </w:p>
        </w:tc>
        <w:tc>
          <w:tcPr>
            <w:tcW w:w="763" w:type="dxa"/>
            <w:tcBorders>
              <w:top w:val="nil"/>
              <w:left w:val="nil"/>
              <w:bottom w:val="nil"/>
              <w:right w:val="nil"/>
            </w:tcBorders>
            <w:shd w:val="clear" w:color="auto" w:fill="auto"/>
            <w:noWrap/>
            <w:hideMark/>
          </w:tcPr>
          <w:p w14:paraId="4FB948C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0.668</w:t>
            </w:r>
          </w:p>
        </w:tc>
        <w:tc>
          <w:tcPr>
            <w:tcW w:w="791" w:type="dxa"/>
            <w:tcBorders>
              <w:top w:val="nil"/>
              <w:left w:val="nil"/>
              <w:bottom w:val="nil"/>
              <w:right w:val="nil"/>
            </w:tcBorders>
            <w:shd w:val="clear" w:color="auto" w:fill="auto"/>
            <w:noWrap/>
            <w:hideMark/>
          </w:tcPr>
          <w:p w14:paraId="122A134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0.159</w:t>
            </w:r>
          </w:p>
        </w:tc>
        <w:tc>
          <w:tcPr>
            <w:tcW w:w="766" w:type="dxa"/>
            <w:tcBorders>
              <w:top w:val="nil"/>
              <w:left w:val="nil"/>
              <w:bottom w:val="nil"/>
              <w:right w:val="nil"/>
            </w:tcBorders>
            <w:shd w:val="clear" w:color="auto" w:fill="auto"/>
            <w:noWrap/>
            <w:hideMark/>
          </w:tcPr>
          <w:p w14:paraId="7333210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2.807</w:t>
            </w:r>
          </w:p>
        </w:tc>
      </w:tr>
      <w:tr w:rsidR="000E6A96" w:rsidRPr="000E6A96" w14:paraId="421B9AD7" w14:textId="77777777" w:rsidTr="009D541B">
        <w:trPr>
          <w:trHeight w:val="540"/>
        </w:trPr>
        <w:tc>
          <w:tcPr>
            <w:tcW w:w="1647" w:type="dxa"/>
            <w:vMerge/>
            <w:tcBorders>
              <w:top w:val="nil"/>
              <w:left w:val="nil"/>
              <w:bottom w:val="single" w:sz="4" w:space="0" w:color="000000"/>
              <w:right w:val="nil"/>
            </w:tcBorders>
            <w:hideMark/>
          </w:tcPr>
          <w:p w14:paraId="2B0B0B3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711" w:type="dxa"/>
            <w:gridSpan w:val="3"/>
            <w:tcBorders>
              <w:top w:val="nil"/>
              <w:left w:val="nil"/>
              <w:bottom w:val="nil"/>
              <w:right w:val="nil"/>
            </w:tcBorders>
            <w:shd w:val="clear" w:color="auto" w:fill="auto"/>
            <w:hideMark/>
          </w:tcPr>
          <w:p w14:paraId="61B9608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 vs Lecture</w:t>
            </w:r>
          </w:p>
        </w:tc>
        <w:tc>
          <w:tcPr>
            <w:tcW w:w="711" w:type="dxa"/>
            <w:gridSpan w:val="2"/>
            <w:tcBorders>
              <w:top w:val="nil"/>
              <w:left w:val="nil"/>
              <w:bottom w:val="nil"/>
              <w:right w:val="nil"/>
            </w:tcBorders>
            <w:shd w:val="clear" w:color="auto" w:fill="auto"/>
            <w:noWrap/>
            <w:hideMark/>
          </w:tcPr>
          <w:p w14:paraId="1FB8A29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0.594</w:t>
            </w:r>
          </w:p>
        </w:tc>
        <w:tc>
          <w:tcPr>
            <w:tcW w:w="809" w:type="dxa"/>
            <w:gridSpan w:val="2"/>
            <w:tcBorders>
              <w:top w:val="nil"/>
              <w:left w:val="nil"/>
              <w:bottom w:val="nil"/>
              <w:right w:val="nil"/>
            </w:tcBorders>
            <w:shd w:val="clear" w:color="auto" w:fill="auto"/>
            <w:noWrap/>
            <w:hideMark/>
          </w:tcPr>
          <w:p w14:paraId="094321C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0.442</w:t>
            </w:r>
          </w:p>
        </w:tc>
        <w:tc>
          <w:tcPr>
            <w:tcW w:w="613" w:type="dxa"/>
            <w:gridSpan w:val="2"/>
            <w:tcBorders>
              <w:top w:val="nil"/>
              <w:left w:val="nil"/>
              <w:bottom w:val="nil"/>
              <w:right w:val="nil"/>
            </w:tcBorders>
            <w:shd w:val="clear" w:color="auto" w:fill="auto"/>
            <w:noWrap/>
            <w:hideMark/>
          </w:tcPr>
          <w:p w14:paraId="6F73805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5.794</w:t>
            </w:r>
          </w:p>
        </w:tc>
        <w:tc>
          <w:tcPr>
            <w:tcW w:w="546" w:type="dxa"/>
            <w:tcBorders>
              <w:top w:val="nil"/>
              <w:left w:val="nil"/>
              <w:bottom w:val="nil"/>
              <w:right w:val="nil"/>
            </w:tcBorders>
            <w:shd w:val="clear" w:color="auto" w:fill="auto"/>
            <w:noWrap/>
            <w:hideMark/>
          </w:tcPr>
          <w:p w14:paraId="3D10956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118</w:t>
            </w:r>
          </w:p>
        </w:tc>
        <w:tc>
          <w:tcPr>
            <w:tcW w:w="894" w:type="dxa"/>
            <w:gridSpan w:val="2"/>
            <w:tcBorders>
              <w:top w:val="nil"/>
              <w:left w:val="nil"/>
              <w:bottom w:val="nil"/>
              <w:right w:val="nil"/>
            </w:tcBorders>
            <w:shd w:val="clear" w:color="auto" w:fill="auto"/>
            <w:noWrap/>
            <w:hideMark/>
          </w:tcPr>
          <w:p w14:paraId="403F6E3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0.000</w:t>
            </w:r>
          </w:p>
        </w:tc>
        <w:tc>
          <w:tcPr>
            <w:tcW w:w="817" w:type="dxa"/>
            <w:tcBorders>
              <w:top w:val="nil"/>
              <w:left w:val="nil"/>
              <w:bottom w:val="nil"/>
              <w:right w:val="nil"/>
            </w:tcBorders>
            <w:shd w:val="clear" w:color="auto" w:fill="auto"/>
            <w:noWrap/>
            <w:hideMark/>
          </w:tcPr>
          <w:p w14:paraId="5C736AB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3.683</w:t>
            </w:r>
          </w:p>
        </w:tc>
        <w:tc>
          <w:tcPr>
            <w:tcW w:w="763" w:type="dxa"/>
            <w:tcBorders>
              <w:top w:val="nil"/>
              <w:left w:val="nil"/>
              <w:bottom w:val="nil"/>
              <w:right w:val="nil"/>
            </w:tcBorders>
            <w:shd w:val="clear" w:color="auto" w:fill="auto"/>
            <w:noWrap/>
            <w:hideMark/>
          </w:tcPr>
          <w:p w14:paraId="52D13C8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0.636</w:t>
            </w:r>
          </w:p>
        </w:tc>
        <w:tc>
          <w:tcPr>
            <w:tcW w:w="791" w:type="dxa"/>
            <w:tcBorders>
              <w:top w:val="nil"/>
              <w:left w:val="nil"/>
              <w:bottom w:val="nil"/>
              <w:right w:val="nil"/>
            </w:tcBorders>
            <w:shd w:val="clear" w:color="auto" w:fill="auto"/>
            <w:noWrap/>
            <w:hideMark/>
          </w:tcPr>
          <w:p w14:paraId="400AF4C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2.424</w:t>
            </w:r>
          </w:p>
        </w:tc>
        <w:tc>
          <w:tcPr>
            <w:tcW w:w="766" w:type="dxa"/>
            <w:tcBorders>
              <w:top w:val="nil"/>
              <w:left w:val="nil"/>
              <w:bottom w:val="nil"/>
              <w:right w:val="nil"/>
            </w:tcBorders>
            <w:shd w:val="clear" w:color="auto" w:fill="auto"/>
            <w:noWrap/>
            <w:hideMark/>
          </w:tcPr>
          <w:p w14:paraId="7F5D874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4.942</w:t>
            </w:r>
          </w:p>
        </w:tc>
      </w:tr>
      <w:tr w:rsidR="000E6A96" w:rsidRPr="000E6A96" w14:paraId="6B968338" w14:textId="77777777" w:rsidTr="009D541B">
        <w:trPr>
          <w:trHeight w:val="600"/>
        </w:trPr>
        <w:tc>
          <w:tcPr>
            <w:tcW w:w="1647" w:type="dxa"/>
            <w:vMerge/>
            <w:tcBorders>
              <w:top w:val="nil"/>
              <w:left w:val="nil"/>
              <w:bottom w:val="single" w:sz="4" w:space="0" w:color="000000"/>
              <w:right w:val="nil"/>
            </w:tcBorders>
            <w:hideMark/>
          </w:tcPr>
          <w:p w14:paraId="3810013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711" w:type="dxa"/>
            <w:gridSpan w:val="3"/>
            <w:tcBorders>
              <w:top w:val="nil"/>
              <w:left w:val="nil"/>
              <w:bottom w:val="single" w:sz="4" w:space="0" w:color="auto"/>
              <w:right w:val="nil"/>
            </w:tcBorders>
            <w:shd w:val="clear" w:color="auto" w:fill="auto"/>
            <w:hideMark/>
          </w:tcPr>
          <w:p w14:paraId="590CB13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  vs Lecture</w:t>
            </w:r>
          </w:p>
        </w:tc>
        <w:tc>
          <w:tcPr>
            <w:tcW w:w="711" w:type="dxa"/>
            <w:gridSpan w:val="2"/>
            <w:tcBorders>
              <w:top w:val="nil"/>
              <w:left w:val="nil"/>
              <w:bottom w:val="single" w:sz="4" w:space="0" w:color="auto"/>
              <w:right w:val="nil"/>
            </w:tcBorders>
            <w:shd w:val="clear" w:color="auto" w:fill="auto"/>
            <w:noWrap/>
            <w:hideMark/>
          </w:tcPr>
          <w:p w14:paraId="56F86BD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2.631</w:t>
            </w:r>
          </w:p>
        </w:tc>
        <w:tc>
          <w:tcPr>
            <w:tcW w:w="809" w:type="dxa"/>
            <w:gridSpan w:val="2"/>
            <w:tcBorders>
              <w:top w:val="nil"/>
              <w:left w:val="nil"/>
              <w:bottom w:val="single" w:sz="4" w:space="0" w:color="auto"/>
              <w:right w:val="nil"/>
            </w:tcBorders>
            <w:shd w:val="clear" w:color="auto" w:fill="auto"/>
            <w:noWrap/>
            <w:hideMark/>
          </w:tcPr>
          <w:p w14:paraId="134D180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0.107</w:t>
            </w:r>
          </w:p>
        </w:tc>
        <w:tc>
          <w:tcPr>
            <w:tcW w:w="613" w:type="dxa"/>
            <w:gridSpan w:val="2"/>
            <w:tcBorders>
              <w:top w:val="nil"/>
              <w:left w:val="nil"/>
              <w:bottom w:val="single" w:sz="4" w:space="0" w:color="auto"/>
              <w:right w:val="nil"/>
            </w:tcBorders>
            <w:shd w:val="clear" w:color="auto" w:fill="auto"/>
            <w:noWrap/>
            <w:hideMark/>
          </w:tcPr>
          <w:p w14:paraId="0F9F9BF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3.465</w:t>
            </w:r>
          </w:p>
        </w:tc>
        <w:tc>
          <w:tcPr>
            <w:tcW w:w="546" w:type="dxa"/>
            <w:tcBorders>
              <w:top w:val="nil"/>
              <w:left w:val="nil"/>
              <w:bottom w:val="single" w:sz="4" w:space="0" w:color="auto"/>
              <w:right w:val="nil"/>
            </w:tcBorders>
            <w:shd w:val="clear" w:color="auto" w:fill="auto"/>
            <w:noWrap/>
            <w:hideMark/>
          </w:tcPr>
          <w:p w14:paraId="792FEB6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118</w:t>
            </w:r>
          </w:p>
        </w:tc>
        <w:tc>
          <w:tcPr>
            <w:tcW w:w="894" w:type="dxa"/>
            <w:gridSpan w:val="2"/>
            <w:tcBorders>
              <w:top w:val="nil"/>
              <w:left w:val="nil"/>
              <w:bottom w:val="single" w:sz="4" w:space="0" w:color="auto"/>
              <w:right w:val="nil"/>
            </w:tcBorders>
            <w:shd w:val="clear" w:color="auto" w:fill="auto"/>
            <w:noWrap/>
            <w:hideMark/>
          </w:tcPr>
          <w:p w14:paraId="3E67055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0.001</w:t>
            </w:r>
          </w:p>
        </w:tc>
        <w:tc>
          <w:tcPr>
            <w:tcW w:w="817" w:type="dxa"/>
            <w:tcBorders>
              <w:top w:val="nil"/>
              <w:left w:val="nil"/>
              <w:bottom w:val="single" w:sz="4" w:space="0" w:color="auto"/>
              <w:right w:val="nil"/>
            </w:tcBorders>
            <w:shd w:val="clear" w:color="auto" w:fill="auto"/>
            <w:noWrap/>
            <w:hideMark/>
          </w:tcPr>
          <w:p w14:paraId="1143DD1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2.2</w:t>
            </w:r>
          </w:p>
        </w:tc>
        <w:tc>
          <w:tcPr>
            <w:tcW w:w="763" w:type="dxa"/>
            <w:tcBorders>
              <w:top w:val="nil"/>
              <w:left w:val="nil"/>
              <w:bottom w:val="single" w:sz="4" w:space="0" w:color="auto"/>
              <w:right w:val="nil"/>
            </w:tcBorders>
            <w:shd w:val="clear" w:color="auto" w:fill="auto"/>
            <w:noWrap/>
            <w:hideMark/>
          </w:tcPr>
          <w:p w14:paraId="7385FEC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0.635</w:t>
            </w:r>
          </w:p>
        </w:tc>
        <w:tc>
          <w:tcPr>
            <w:tcW w:w="791" w:type="dxa"/>
            <w:tcBorders>
              <w:top w:val="nil"/>
              <w:left w:val="nil"/>
              <w:bottom w:val="single" w:sz="4" w:space="0" w:color="auto"/>
              <w:right w:val="nil"/>
            </w:tcBorders>
            <w:shd w:val="clear" w:color="auto" w:fill="auto"/>
            <w:noWrap/>
            <w:hideMark/>
          </w:tcPr>
          <w:p w14:paraId="768B9A9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0.943</w:t>
            </w:r>
          </w:p>
        </w:tc>
        <w:tc>
          <w:tcPr>
            <w:tcW w:w="766" w:type="dxa"/>
            <w:tcBorders>
              <w:top w:val="nil"/>
              <w:left w:val="nil"/>
              <w:bottom w:val="single" w:sz="4" w:space="0" w:color="auto"/>
              <w:right w:val="nil"/>
            </w:tcBorders>
            <w:shd w:val="clear" w:color="auto" w:fill="auto"/>
            <w:noWrap/>
            <w:hideMark/>
          </w:tcPr>
          <w:p w14:paraId="64B76B2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3.457</w:t>
            </w:r>
          </w:p>
        </w:tc>
      </w:tr>
    </w:tbl>
    <w:p w14:paraId="0834E333" w14:textId="77777777" w:rsidR="000E6A96" w:rsidRPr="000E6A96" w:rsidRDefault="000E6A96" w:rsidP="000E6A96">
      <w:pPr>
        <w:spacing w:after="0" w:line="480" w:lineRule="auto"/>
        <w:jc w:val="both"/>
        <w:rPr>
          <w:rFonts w:ascii="Times New Roman" w:eastAsia="Calibri" w:hAnsi="Times New Roman" w:cs="Times New Roman"/>
          <w:b/>
          <w:color w:val="FF0000"/>
          <w:sz w:val="24"/>
          <w:szCs w:val="24"/>
        </w:rPr>
      </w:pPr>
    </w:p>
    <w:p w14:paraId="6FFCC5B6" w14:textId="77777777" w:rsidR="000E6A96" w:rsidRPr="000E6A96" w:rsidRDefault="000E6A96" w:rsidP="000E6A96">
      <w:pPr>
        <w:spacing w:after="0" w:line="480" w:lineRule="auto"/>
        <w:jc w:val="both"/>
        <w:rPr>
          <w:rFonts w:ascii="Times New Roman" w:eastAsia="Calibri" w:hAnsi="Times New Roman" w:cs="Times New Roman"/>
          <w:b/>
          <w:color w:val="FF0000"/>
          <w:sz w:val="24"/>
          <w:szCs w:val="24"/>
        </w:rPr>
      </w:pPr>
    </w:p>
    <w:p w14:paraId="4F39BB12" w14:textId="77777777" w:rsidR="000E6A96" w:rsidRPr="000E6A96" w:rsidRDefault="000E6A96" w:rsidP="000E6A96">
      <w:pPr>
        <w:spacing w:after="0" w:line="480" w:lineRule="auto"/>
        <w:jc w:val="both"/>
        <w:rPr>
          <w:rFonts w:ascii="Times New Roman" w:eastAsia="Calibri" w:hAnsi="Times New Roman" w:cs="Times New Roman"/>
          <w:b/>
          <w:color w:val="FF0000"/>
          <w:sz w:val="24"/>
          <w:szCs w:val="24"/>
        </w:rPr>
      </w:pPr>
    </w:p>
    <w:p w14:paraId="74CA875D" w14:textId="77777777" w:rsidR="000E6A96" w:rsidRPr="000E6A96" w:rsidRDefault="000E6A96" w:rsidP="000E6A96">
      <w:pPr>
        <w:spacing w:after="0" w:line="480" w:lineRule="auto"/>
        <w:jc w:val="both"/>
        <w:rPr>
          <w:rFonts w:ascii="Times New Roman" w:eastAsia="Calibri" w:hAnsi="Times New Roman" w:cs="Times New Roman"/>
          <w:b/>
          <w:color w:val="FF0000"/>
          <w:sz w:val="24"/>
          <w:szCs w:val="24"/>
        </w:rPr>
      </w:pPr>
    </w:p>
    <w:p w14:paraId="18B7F539" w14:textId="77777777" w:rsidR="000E6A96" w:rsidRPr="000E6A96" w:rsidRDefault="000E6A96" w:rsidP="000E6A96">
      <w:pPr>
        <w:spacing w:after="0" w:line="480" w:lineRule="auto"/>
        <w:jc w:val="both"/>
        <w:rPr>
          <w:rFonts w:ascii="Times New Roman" w:eastAsia="Calibri" w:hAnsi="Times New Roman" w:cs="Times New Roman"/>
          <w:b/>
          <w:color w:val="FF0000"/>
          <w:sz w:val="24"/>
          <w:szCs w:val="24"/>
        </w:rPr>
      </w:pPr>
    </w:p>
    <w:p w14:paraId="644737B0" w14:textId="77777777" w:rsidR="000E6A96" w:rsidRPr="000E6A96" w:rsidRDefault="000E6A96" w:rsidP="000E6A96">
      <w:pPr>
        <w:spacing w:after="0" w:line="480" w:lineRule="auto"/>
        <w:jc w:val="both"/>
        <w:rPr>
          <w:rFonts w:ascii="Times New Roman" w:eastAsia="Calibri" w:hAnsi="Times New Roman" w:cs="Times New Roman"/>
          <w:b/>
          <w:color w:val="FF0000"/>
          <w:sz w:val="24"/>
          <w:szCs w:val="24"/>
        </w:rPr>
      </w:pPr>
    </w:p>
    <w:p w14:paraId="1B304CAE" w14:textId="77777777" w:rsidR="000E6A96" w:rsidRPr="000E6A96" w:rsidRDefault="000E6A96" w:rsidP="000E6A96">
      <w:pPr>
        <w:spacing w:after="0" w:line="480" w:lineRule="auto"/>
        <w:jc w:val="both"/>
        <w:rPr>
          <w:rFonts w:ascii="Times New Roman" w:eastAsia="Calibri" w:hAnsi="Times New Roman" w:cs="Times New Roman"/>
          <w:b/>
          <w:color w:val="FF0000"/>
          <w:sz w:val="24"/>
          <w:szCs w:val="24"/>
        </w:rPr>
      </w:pPr>
    </w:p>
    <w:p w14:paraId="26FA7EB6" w14:textId="77777777" w:rsidR="000E6A96" w:rsidRPr="000E6A96" w:rsidRDefault="000E6A96" w:rsidP="000E6A96">
      <w:pPr>
        <w:spacing w:after="0" w:line="480" w:lineRule="auto"/>
        <w:jc w:val="center"/>
        <w:rPr>
          <w:rFonts w:ascii="Times New Roman" w:eastAsia="Calibri" w:hAnsi="Times New Roman" w:cs="Times New Roman"/>
          <w:b/>
          <w:sz w:val="24"/>
          <w:szCs w:val="24"/>
        </w:rPr>
      </w:pPr>
    </w:p>
    <w:p w14:paraId="72DBDB3D" w14:textId="77777777" w:rsidR="000E6A96" w:rsidRPr="000E6A96" w:rsidRDefault="000E6A96" w:rsidP="000E6A96">
      <w:pPr>
        <w:spacing w:after="0" w:line="240" w:lineRule="auto"/>
        <w:jc w:val="both"/>
        <w:rPr>
          <w:rFonts w:ascii="Times New Roman" w:eastAsia="Calibri" w:hAnsi="Times New Roman" w:cs="Times New Roman"/>
          <w:color w:val="FF0000"/>
          <w:sz w:val="24"/>
          <w:szCs w:val="24"/>
          <w:u w:val="single"/>
        </w:rPr>
      </w:pPr>
      <w:r w:rsidRPr="000E6A96">
        <w:rPr>
          <w:rFonts w:ascii="Times New Roman" w:eastAsia="Calibri" w:hAnsi="Times New Roman" w:cs="Times New Roman"/>
          <w:b/>
          <w:sz w:val="24"/>
          <w:szCs w:val="24"/>
        </w:rPr>
        <w:lastRenderedPageBreak/>
        <w:t>Table 13:Independent T- Test of the Effect of Gender on Performance in Reading Comprehension of the Respondents.</w:t>
      </w:r>
    </w:p>
    <w:tbl>
      <w:tblPr>
        <w:tblW w:w="6941" w:type="dxa"/>
        <w:tblInd w:w="93" w:type="dxa"/>
        <w:tblLook w:val="04A0" w:firstRow="1" w:lastRow="0" w:firstColumn="1" w:lastColumn="0" w:noHBand="0" w:noVBand="1"/>
      </w:tblPr>
      <w:tblGrid>
        <w:gridCol w:w="1240"/>
        <w:gridCol w:w="1736"/>
        <w:gridCol w:w="864"/>
        <w:gridCol w:w="760"/>
        <w:gridCol w:w="821"/>
        <w:gridCol w:w="760"/>
        <w:gridCol w:w="760"/>
      </w:tblGrid>
      <w:tr w:rsidR="000E6A96" w:rsidRPr="000E6A96" w14:paraId="1EB7D4F3" w14:textId="77777777" w:rsidTr="009D541B">
        <w:trPr>
          <w:trHeight w:val="300"/>
        </w:trPr>
        <w:tc>
          <w:tcPr>
            <w:tcW w:w="6941" w:type="dxa"/>
            <w:gridSpan w:val="7"/>
            <w:tcBorders>
              <w:top w:val="nil"/>
              <w:left w:val="nil"/>
              <w:bottom w:val="single" w:sz="4" w:space="0" w:color="auto"/>
              <w:right w:val="nil"/>
            </w:tcBorders>
            <w:shd w:val="clear" w:color="auto" w:fill="auto"/>
            <w:noWrap/>
            <w:vAlign w:val="bottom"/>
            <w:hideMark/>
          </w:tcPr>
          <w:p w14:paraId="7776AC2B"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Group Statistics</w:t>
            </w:r>
          </w:p>
        </w:tc>
      </w:tr>
      <w:tr w:rsidR="000E6A96" w:rsidRPr="000E6A96" w14:paraId="7920C179" w14:textId="77777777" w:rsidTr="009D541B">
        <w:trPr>
          <w:trHeight w:val="315"/>
        </w:trPr>
        <w:tc>
          <w:tcPr>
            <w:tcW w:w="3840" w:type="dxa"/>
            <w:gridSpan w:val="3"/>
            <w:tcBorders>
              <w:top w:val="single" w:sz="4" w:space="0" w:color="auto"/>
              <w:left w:val="nil"/>
              <w:bottom w:val="nil"/>
              <w:right w:val="nil"/>
            </w:tcBorders>
            <w:shd w:val="clear" w:color="auto" w:fill="auto"/>
            <w:noWrap/>
            <w:vAlign w:val="bottom"/>
            <w:hideMark/>
          </w:tcPr>
          <w:p w14:paraId="0D71345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Treatment groups</w:t>
            </w:r>
          </w:p>
        </w:tc>
        <w:tc>
          <w:tcPr>
            <w:tcW w:w="760" w:type="dxa"/>
            <w:tcBorders>
              <w:top w:val="nil"/>
              <w:left w:val="nil"/>
              <w:bottom w:val="nil"/>
              <w:right w:val="nil"/>
            </w:tcBorders>
            <w:shd w:val="clear" w:color="auto" w:fill="auto"/>
            <w:noWrap/>
            <w:vAlign w:val="bottom"/>
            <w:hideMark/>
          </w:tcPr>
          <w:p w14:paraId="4AF19AB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N</w:t>
            </w:r>
          </w:p>
        </w:tc>
        <w:tc>
          <w:tcPr>
            <w:tcW w:w="821" w:type="dxa"/>
            <w:tcBorders>
              <w:top w:val="nil"/>
              <w:left w:val="nil"/>
              <w:bottom w:val="nil"/>
              <w:right w:val="nil"/>
            </w:tcBorders>
            <w:shd w:val="clear" w:color="auto" w:fill="auto"/>
            <w:noWrap/>
            <w:vAlign w:val="bottom"/>
            <w:hideMark/>
          </w:tcPr>
          <w:p w14:paraId="31C91F4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w:t>
            </w:r>
          </w:p>
        </w:tc>
        <w:tc>
          <w:tcPr>
            <w:tcW w:w="760" w:type="dxa"/>
            <w:tcBorders>
              <w:top w:val="nil"/>
              <w:left w:val="nil"/>
              <w:bottom w:val="nil"/>
              <w:right w:val="nil"/>
            </w:tcBorders>
            <w:shd w:val="clear" w:color="auto" w:fill="auto"/>
            <w:vAlign w:val="bottom"/>
            <w:hideMark/>
          </w:tcPr>
          <w:p w14:paraId="0BC25EA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S.D</w:t>
            </w:r>
          </w:p>
        </w:tc>
        <w:tc>
          <w:tcPr>
            <w:tcW w:w="760" w:type="dxa"/>
            <w:tcBorders>
              <w:top w:val="nil"/>
              <w:left w:val="nil"/>
              <w:bottom w:val="nil"/>
              <w:right w:val="nil"/>
            </w:tcBorders>
            <w:shd w:val="clear" w:color="auto" w:fill="auto"/>
            <w:vAlign w:val="bottom"/>
            <w:hideMark/>
          </w:tcPr>
          <w:p w14:paraId="3AB627C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w:t>
            </w:r>
          </w:p>
        </w:tc>
      </w:tr>
      <w:tr w:rsidR="000E6A96" w:rsidRPr="000E6A96" w14:paraId="7CA4584B" w14:textId="77777777" w:rsidTr="009D541B">
        <w:trPr>
          <w:trHeight w:val="600"/>
        </w:trPr>
        <w:tc>
          <w:tcPr>
            <w:tcW w:w="1240" w:type="dxa"/>
            <w:tcBorders>
              <w:top w:val="single" w:sz="4" w:space="0" w:color="000000"/>
              <w:left w:val="nil"/>
              <w:bottom w:val="nil"/>
              <w:right w:val="nil"/>
            </w:tcBorders>
            <w:shd w:val="clear" w:color="auto" w:fill="auto"/>
            <w:hideMark/>
          </w:tcPr>
          <w:p w14:paraId="78AB4A6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 vs Female</w:t>
            </w:r>
          </w:p>
        </w:tc>
        <w:tc>
          <w:tcPr>
            <w:tcW w:w="1736" w:type="dxa"/>
            <w:tcBorders>
              <w:top w:val="single" w:sz="4" w:space="0" w:color="000000"/>
              <w:left w:val="nil"/>
              <w:bottom w:val="nil"/>
              <w:right w:val="nil"/>
            </w:tcBorders>
            <w:shd w:val="clear" w:color="auto" w:fill="auto"/>
            <w:hideMark/>
          </w:tcPr>
          <w:p w14:paraId="5E52063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864" w:type="dxa"/>
            <w:tcBorders>
              <w:top w:val="single" w:sz="4" w:space="0" w:color="000000"/>
              <w:left w:val="nil"/>
              <w:bottom w:val="nil"/>
              <w:right w:val="nil"/>
            </w:tcBorders>
            <w:shd w:val="clear" w:color="auto" w:fill="auto"/>
            <w:hideMark/>
          </w:tcPr>
          <w:p w14:paraId="0BC6549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w:t>
            </w:r>
          </w:p>
        </w:tc>
        <w:tc>
          <w:tcPr>
            <w:tcW w:w="760" w:type="dxa"/>
            <w:tcBorders>
              <w:top w:val="single" w:sz="4" w:space="0" w:color="000000"/>
              <w:left w:val="nil"/>
              <w:bottom w:val="nil"/>
              <w:right w:val="nil"/>
            </w:tcBorders>
            <w:shd w:val="clear" w:color="auto" w:fill="auto"/>
            <w:hideMark/>
          </w:tcPr>
          <w:p w14:paraId="52A8C79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72</w:t>
            </w:r>
          </w:p>
        </w:tc>
        <w:tc>
          <w:tcPr>
            <w:tcW w:w="821" w:type="dxa"/>
            <w:tcBorders>
              <w:top w:val="single" w:sz="4" w:space="0" w:color="000000"/>
              <w:left w:val="nil"/>
              <w:bottom w:val="nil"/>
              <w:right w:val="nil"/>
            </w:tcBorders>
            <w:shd w:val="clear" w:color="auto" w:fill="auto"/>
            <w:hideMark/>
          </w:tcPr>
          <w:p w14:paraId="2FFD499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15.542</w:t>
            </w:r>
          </w:p>
        </w:tc>
        <w:tc>
          <w:tcPr>
            <w:tcW w:w="760" w:type="dxa"/>
            <w:tcBorders>
              <w:top w:val="single" w:sz="4" w:space="0" w:color="000000"/>
              <w:left w:val="nil"/>
              <w:bottom w:val="nil"/>
              <w:right w:val="nil"/>
            </w:tcBorders>
            <w:shd w:val="clear" w:color="auto" w:fill="auto"/>
            <w:hideMark/>
          </w:tcPr>
          <w:p w14:paraId="22FDE58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3.856</w:t>
            </w:r>
          </w:p>
        </w:tc>
        <w:tc>
          <w:tcPr>
            <w:tcW w:w="760" w:type="dxa"/>
            <w:tcBorders>
              <w:top w:val="single" w:sz="4" w:space="0" w:color="000000"/>
              <w:left w:val="nil"/>
              <w:bottom w:val="nil"/>
              <w:right w:val="nil"/>
            </w:tcBorders>
            <w:shd w:val="clear" w:color="auto" w:fill="auto"/>
            <w:hideMark/>
          </w:tcPr>
          <w:p w14:paraId="015A34B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.454</w:t>
            </w:r>
          </w:p>
        </w:tc>
      </w:tr>
      <w:tr w:rsidR="000E6A96" w:rsidRPr="000E6A96" w14:paraId="19D61ED4" w14:textId="77777777" w:rsidTr="009D541B">
        <w:trPr>
          <w:trHeight w:val="315"/>
        </w:trPr>
        <w:tc>
          <w:tcPr>
            <w:tcW w:w="1240" w:type="dxa"/>
            <w:tcBorders>
              <w:top w:val="nil"/>
              <w:left w:val="nil"/>
              <w:bottom w:val="single" w:sz="4" w:space="0" w:color="000000"/>
              <w:right w:val="nil"/>
            </w:tcBorders>
            <w:shd w:val="clear" w:color="auto" w:fill="auto"/>
            <w:hideMark/>
          </w:tcPr>
          <w:p w14:paraId="47DC27F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1736" w:type="dxa"/>
            <w:tcBorders>
              <w:top w:val="nil"/>
              <w:left w:val="nil"/>
              <w:bottom w:val="single" w:sz="4" w:space="0" w:color="000000"/>
              <w:right w:val="nil"/>
            </w:tcBorders>
            <w:shd w:val="clear" w:color="auto" w:fill="auto"/>
            <w:hideMark/>
          </w:tcPr>
          <w:p w14:paraId="63F5F15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864" w:type="dxa"/>
            <w:tcBorders>
              <w:top w:val="nil"/>
              <w:left w:val="nil"/>
              <w:bottom w:val="single" w:sz="4" w:space="0" w:color="000000"/>
              <w:right w:val="nil"/>
            </w:tcBorders>
            <w:shd w:val="clear" w:color="auto" w:fill="auto"/>
            <w:hideMark/>
          </w:tcPr>
          <w:p w14:paraId="6D3882C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w:t>
            </w:r>
          </w:p>
        </w:tc>
        <w:tc>
          <w:tcPr>
            <w:tcW w:w="760" w:type="dxa"/>
            <w:tcBorders>
              <w:top w:val="nil"/>
              <w:left w:val="nil"/>
              <w:bottom w:val="single" w:sz="4" w:space="0" w:color="000000"/>
              <w:right w:val="nil"/>
            </w:tcBorders>
            <w:shd w:val="clear" w:color="auto" w:fill="auto"/>
            <w:hideMark/>
          </w:tcPr>
          <w:p w14:paraId="2BFED76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108</w:t>
            </w:r>
          </w:p>
        </w:tc>
        <w:tc>
          <w:tcPr>
            <w:tcW w:w="821" w:type="dxa"/>
            <w:tcBorders>
              <w:top w:val="nil"/>
              <w:left w:val="nil"/>
              <w:bottom w:val="single" w:sz="4" w:space="0" w:color="000000"/>
              <w:right w:val="nil"/>
            </w:tcBorders>
            <w:shd w:val="clear" w:color="auto" w:fill="auto"/>
            <w:hideMark/>
          </w:tcPr>
          <w:p w14:paraId="6A9A57A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17.269</w:t>
            </w:r>
          </w:p>
        </w:tc>
        <w:tc>
          <w:tcPr>
            <w:tcW w:w="760" w:type="dxa"/>
            <w:tcBorders>
              <w:top w:val="nil"/>
              <w:left w:val="nil"/>
              <w:bottom w:val="single" w:sz="4" w:space="0" w:color="000000"/>
              <w:right w:val="nil"/>
            </w:tcBorders>
            <w:shd w:val="clear" w:color="auto" w:fill="auto"/>
            <w:hideMark/>
          </w:tcPr>
          <w:p w14:paraId="3E221F6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3.678</w:t>
            </w:r>
          </w:p>
        </w:tc>
        <w:tc>
          <w:tcPr>
            <w:tcW w:w="760" w:type="dxa"/>
            <w:tcBorders>
              <w:top w:val="nil"/>
              <w:left w:val="nil"/>
              <w:bottom w:val="single" w:sz="4" w:space="0" w:color="000000"/>
              <w:right w:val="nil"/>
            </w:tcBorders>
            <w:shd w:val="clear" w:color="auto" w:fill="auto"/>
            <w:hideMark/>
          </w:tcPr>
          <w:p w14:paraId="3E1A811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.354</w:t>
            </w:r>
          </w:p>
        </w:tc>
      </w:tr>
    </w:tbl>
    <w:p w14:paraId="46696097" w14:textId="77777777" w:rsidR="000E6A96" w:rsidRPr="000E6A96" w:rsidRDefault="000E6A96" w:rsidP="000E6A96">
      <w:pPr>
        <w:spacing w:after="0" w:line="240" w:lineRule="auto"/>
        <w:jc w:val="both"/>
        <w:rPr>
          <w:rFonts w:ascii="Times New Roman" w:eastAsia="Calibri" w:hAnsi="Times New Roman" w:cs="Times New Roman"/>
          <w:sz w:val="24"/>
          <w:szCs w:val="24"/>
        </w:rPr>
      </w:pPr>
    </w:p>
    <w:tbl>
      <w:tblPr>
        <w:tblW w:w="10190" w:type="dxa"/>
        <w:tblInd w:w="93" w:type="dxa"/>
        <w:tblLayout w:type="fixed"/>
        <w:tblLook w:val="04A0" w:firstRow="1" w:lastRow="0" w:firstColumn="1" w:lastColumn="0" w:noHBand="0" w:noVBand="1"/>
      </w:tblPr>
      <w:tblGrid>
        <w:gridCol w:w="1008"/>
        <w:gridCol w:w="1417"/>
        <w:gridCol w:w="709"/>
        <w:gridCol w:w="709"/>
        <w:gridCol w:w="1046"/>
        <w:gridCol w:w="931"/>
        <w:gridCol w:w="944"/>
        <w:gridCol w:w="960"/>
        <w:gridCol w:w="760"/>
        <w:gridCol w:w="940"/>
        <w:gridCol w:w="766"/>
      </w:tblGrid>
      <w:tr w:rsidR="000E6A96" w:rsidRPr="000E6A96" w14:paraId="6F0858BD" w14:textId="77777777" w:rsidTr="009D541B">
        <w:trPr>
          <w:trHeight w:val="191"/>
        </w:trPr>
        <w:tc>
          <w:tcPr>
            <w:tcW w:w="10190" w:type="dxa"/>
            <w:gridSpan w:val="11"/>
            <w:tcBorders>
              <w:top w:val="nil"/>
              <w:left w:val="nil"/>
              <w:bottom w:val="nil"/>
              <w:right w:val="nil"/>
            </w:tcBorders>
            <w:shd w:val="clear" w:color="auto" w:fill="auto"/>
            <w:vAlign w:val="center"/>
            <w:hideMark/>
          </w:tcPr>
          <w:p w14:paraId="53AB55D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Independent Samples Test</w:t>
            </w:r>
          </w:p>
        </w:tc>
      </w:tr>
      <w:tr w:rsidR="000E6A96" w:rsidRPr="000E6A96" w14:paraId="71B08F76" w14:textId="77777777" w:rsidTr="009D541B">
        <w:trPr>
          <w:trHeight w:val="299"/>
        </w:trPr>
        <w:tc>
          <w:tcPr>
            <w:tcW w:w="2425" w:type="dxa"/>
            <w:gridSpan w:val="2"/>
            <w:vMerge w:val="restart"/>
            <w:tcBorders>
              <w:top w:val="single" w:sz="4" w:space="0" w:color="000000"/>
              <w:left w:val="nil"/>
              <w:bottom w:val="single" w:sz="4" w:space="0" w:color="000000"/>
              <w:right w:val="single" w:sz="4" w:space="0" w:color="000000"/>
            </w:tcBorders>
            <w:shd w:val="clear" w:color="auto" w:fill="auto"/>
            <w:noWrap/>
            <w:vAlign w:val="center"/>
            <w:hideMark/>
          </w:tcPr>
          <w:p w14:paraId="2E4149B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p w14:paraId="19B6B3E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p w14:paraId="1120490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p w14:paraId="1E9EA6E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p w14:paraId="4774B99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p w14:paraId="6400A40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p w14:paraId="07A0A58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p w14:paraId="38FA62B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Gender</w:t>
            </w:r>
          </w:p>
        </w:tc>
        <w:tc>
          <w:tcPr>
            <w:tcW w:w="14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A8DA71"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Levene's Test for Equality of Variances</w:t>
            </w:r>
          </w:p>
        </w:tc>
        <w:tc>
          <w:tcPr>
            <w:tcW w:w="6347" w:type="dxa"/>
            <w:gridSpan w:val="7"/>
            <w:tcBorders>
              <w:top w:val="single" w:sz="4" w:space="0" w:color="000000"/>
              <w:left w:val="nil"/>
              <w:bottom w:val="single" w:sz="4" w:space="0" w:color="000000"/>
            </w:tcBorders>
            <w:shd w:val="clear" w:color="auto" w:fill="auto"/>
            <w:vAlign w:val="bottom"/>
            <w:hideMark/>
          </w:tcPr>
          <w:p w14:paraId="00D11F76"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t-test for Equality of Means</w:t>
            </w:r>
          </w:p>
        </w:tc>
      </w:tr>
      <w:tr w:rsidR="000E6A96" w:rsidRPr="000E6A96" w14:paraId="78659604" w14:textId="77777777" w:rsidTr="009D541B">
        <w:trPr>
          <w:trHeight w:val="870"/>
        </w:trPr>
        <w:tc>
          <w:tcPr>
            <w:tcW w:w="2425" w:type="dxa"/>
            <w:gridSpan w:val="2"/>
            <w:vMerge/>
            <w:tcBorders>
              <w:top w:val="single" w:sz="4" w:space="0" w:color="000000"/>
              <w:left w:val="nil"/>
              <w:bottom w:val="single" w:sz="4" w:space="0" w:color="000000"/>
              <w:right w:val="single" w:sz="4" w:space="0" w:color="000000"/>
            </w:tcBorders>
            <w:vAlign w:val="center"/>
            <w:hideMark/>
          </w:tcPr>
          <w:p w14:paraId="1D7C986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14:paraId="4FEF9A6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4641" w:type="dxa"/>
            <w:gridSpan w:val="5"/>
            <w:tcBorders>
              <w:top w:val="single" w:sz="4" w:space="0" w:color="000000"/>
              <w:left w:val="nil"/>
              <w:bottom w:val="single" w:sz="4" w:space="0" w:color="000000"/>
              <w:right w:val="single" w:sz="4" w:space="0" w:color="000000"/>
            </w:tcBorders>
            <w:shd w:val="clear" w:color="auto" w:fill="auto"/>
            <w:vAlign w:val="bottom"/>
            <w:hideMark/>
          </w:tcPr>
          <w:p w14:paraId="36046732"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p>
        </w:tc>
        <w:tc>
          <w:tcPr>
            <w:tcW w:w="1706" w:type="dxa"/>
            <w:gridSpan w:val="2"/>
            <w:tcBorders>
              <w:top w:val="single" w:sz="4" w:space="0" w:color="000000"/>
              <w:left w:val="nil"/>
              <w:bottom w:val="single" w:sz="4" w:space="0" w:color="000000"/>
            </w:tcBorders>
            <w:shd w:val="clear" w:color="auto" w:fill="auto"/>
            <w:vAlign w:val="bottom"/>
            <w:hideMark/>
          </w:tcPr>
          <w:p w14:paraId="61F7BEF5"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95% Confidence Interval of the Difference</w:t>
            </w:r>
          </w:p>
        </w:tc>
      </w:tr>
      <w:tr w:rsidR="000E6A96" w:rsidRPr="000E6A96" w14:paraId="1037DF43" w14:textId="77777777" w:rsidTr="009D541B">
        <w:trPr>
          <w:trHeight w:val="600"/>
        </w:trPr>
        <w:tc>
          <w:tcPr>
            <w:tcW w:w="2425" w:type="dxa"/>
            <w:gridSpan w:val="2"/>
            <w:vMerge/>
            <w:tcBorders>
              <w:top w:val="single" w:sz="4" w:space="0" w:color="000000"/>
              <w:left w:val="nil"/>
              <w:bottom w:val="single" w:sz="4" w:space="0" w:color="000000"/>
              <w:right w:val="single" w:sz="4" w:space="0" w:color="000000"/>
            </w:tcBorders>
            <w:vAlign w:val="center"/>
            <w:hideMark/>
          </w:tcPr>
          <w:p w14:paraId="6C390F9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09" w:type="dxa"/>
            <w:tcBorders>
              <w:top w:val="nil"/>
              <w:left w:val="nil"/>
              <w:bottom w:val="single" w:sz="4" w:space="0" w:color="000000"/>
              <w:right w:val="single" w:sz="4" w:space="0" w:color="000000"/>
            </w:tcBorders>
            <w:shd w:val="clear" w:color="auto" w:fill="auto"/>
            <w:vAlign w:val="bottom"/>
            <w:hideMark/>
          </w:tcPr>
          <w:p w14:paraId="6416E7BE"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F</w:t>
            </w:r>
          </w:p>
        </w:tc>
        <w:tc>
          <w:tcPr>
            <w:tcW w:w="709" w:type="dxa"/>
            <w:tcBorders>
              <w:top w:val="nil"/>
              <w:left w:val="nil"/>
              <w:bottom w:val="single" w:sz="4" w:space="0" w:color="000000"/>
              <w:right w:val="single" w:sz="4" w:space="0" w:color="000000"/>
            </w:tcBorders>
            <w:shd w:val="clear" w:color="auto" w:fill="auto"/>
            <w:vAlign w:val="bottom"/>
            <w:hideMark/>
          </w:tcPr>
          <w:p w14:paraId="5DC55B88"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w:t>
            </w:r>
          </w:p>
        </w:tc>
        <w:tc>
          <w:tcPr>
            <w:tcW w:w="1046" w:type="dxa"/>
            <w:tcBorders>
              <w:top w:val="nil"/>
              <w:left w:val="nil"/>
              <w:bottom w:val="single" w:sz="4" w:space="0" w:color="000000"/>
              <w:right w:val="single" w:sz="4" w:space="0" w:color="000000"/>
            </w:tcBorders>
            <w:shd w:val="clear" w:color="auto" w:fill="auto"/>
            <w:vAlign w:val="bottom"/>
            <w:hideMark/>
          </w:tcPr>
          <w:p w14:paraId="775565BE"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w:t>
            </w:r>
          </w:p>
        </w:tc>
        <w:tc>
          <w:tcPr>
            <w:tcW w:w="931" w:type="dxa"/>
            <w:tcBorders>
              <w:top w:val="nil"/>
              <w:left w:val="nil"/>
              <w:bottom w:val="single" w:sz="4" w:space="0" w:color="000000"/>
              <w:right w:val="single" w:sz="4" w:space="0" w:color="000000"/>
            </w:tcBorders>
            <w:shd w:val="clear" w:color="auto" w:fill="auto"/>
            <w:vAlign w:val="bottom"/>
            <w:hideMark/>
          </w:tcPr>
          <w:p w14:paraId="222D1519"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df</w:t>
            </w:r>
          </w:p>
        </w:tc>
        <w:tc>
          <w:tcPr>
            <w:tcW w:w="944" w:type="dxa"/>
            <w:tcBorders>
              <w:top w:val="nil"/>
              <w:left w:val="nil"/>
              <w:bottom w:val="single" w:sz="4" w:space="0" w:color="000000"/>
              <w:right w:val="single" w:sz="4" w:space="0" w:color="000000"/>
            </w:tcBorders>
            <w:shd w:val="clear" w:color="auto" w:fill="auto"/>
            <w:vAlign w:val="bottom"/>
            <w:hideMark/>
          </w:tcPr>
          <w:p w14:paraId="368F294A"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 (2-tailed)</w:t>
            </w:r>
          </w:p>
        </w:tc>
        <w:tc>
          <w:tcPr>
            <w:tcW w:w="960" w:type="dxa"/>
            <w:tcBorders>
              <w:top w:val="nil"/>
              <w:left w:val="nil"/>
              <w:bottom w:val="single" w:sz="4" w:space="0" w:color="000000"/>
              <w:right w:val="single" w:sz="4" w:space="0" w:color="000000"/>
            </w:tcBorders>
            <w:shd w:val="clear" w:color="auto" w:fill="auto"/>
            <w:vAlign w:val="bottom"/>
            <w:hideMark/>
          </w:tcPr>
          <w:p w14:paraId="2D2FC11E"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 Diff</w:t>
            </w:r>
          </w:p>
        </w:tc>
        <w:tc>
          <w:tcPr>
            <w:tcW w:w="760" w:type="dxa"/>
            <w:tcBorders>
              <w:top w:val="nil"/>
              <w:left w:val="nil"/>
              <w:bottom w:val="single" w:sz="4" w:space="0" w:color="000000"/>
              <w:right w:val="single" w:sz="4" w:space="0" w:color="000000"/>
            </w:tcBorders>
            <w:shd w:val="clear" w:color="auto" w:fill="auto"/>
            <w:vAlign w:val="bottom"/>
            <w:hideMark/>
          </w:tcPr>
          <w:p w14:paraId="1C106F72"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 Diff</w:t>
            </w:r>
          </w:p>
        </w:tc>
        <w:tc>
          <w:tcPr>
            <w:tcW w:w="940" w:type="dxa"/>
            <w:tcBorders>
              <w:top w:val="nil"/>
              <w:left w:val="nil"/>
              <w:bottom w:val="single" w:sz="4" w:space="0" w:color="000000"/>
              <w:right w:val="single" w:sz="4" w:space="0" w:color="000000"/>
            </w:tcBorders>
            <w:shd w:val="clear" w:color="auto" w:fill="auto"/>
            <w:vAlign w:val="bottom"/>
            <w:hideMark/>
          </w:tcPr>
          <w:p w14:paraId="3D903032"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Lower</w:t>
            </w:r>
          </w:p>
        </w:tc>
        <w:tc>
          <w:tcPr>
            <w:tcW w:w="766" w:type="dxa"/>
            <w:tcBorders>
              <w:top w:val="nil"/>
              <w:left w:val="nil"/>
              <w:bottom w:val="single" w:sz="4" w:space="0" w:color="000000"/>
              <w:right w:val="nil"/>
            </w:tcBorders>
            <w:shd w:val="clear" w:color="auto" w:fill="auto"/>
            <w:vAlign w:val="bottom"/>
            <w:hideMark/>
          </w:tcPr>
          <w:p w14:paraId="5F95C87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Upper</w:t>
            </w:r>
          </w:p>
        </w:tc>
      </w:tr>
      <w:tr w:rsidR="000E6A96" w:rsidRPr="000E6A96" w14:paraId="57B17649" w14:textId="77777777" w:rsidTr="009D541B">
        <w:trPr>
          <w:trHeight w:val="476"/>
        </w:trPr>
        <w:tc>
          <w:tcPr>
            <w:tcW w:w="1008" w:type="dxa"/>
            <w:vMerge w:val="restart"/>
            <w:tcBorders>
              <w:top w:val="nil"/>
              <w:left w:val="nil"/>
              <w:bottom w:val="single" w:sz="4" w:space="0" w:color="000000"/>
              <w:right w:val="nil"/>
            </w:tcBorders>
            <w:shd w:val="clear" w:color="auto" w:fill="auto"/>
            <w:hideMark/>
          </w:tcPr>
          <w:p w14:paraId="4A7CCE0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Male vs Female</w:t>
            </w:r>
          </w:p>
        </w:tc>
        <w:tc>
          <w:tcPr>
            <w:tcW w:w="1417" w:type="dxa"/>
            <w:tcBorders>
              <w:top w:val="nil"/>
              <w:left w:val="nil"/>
              <w:bottom w:val="nil"/>
              <w:right w:val="nil"/>
            </w:tcBorders>
            <w:shd w:val="clear" w:color="auto" w:fill="auto"/>
            <w:hideMark/>
          </w:tcPr>
          <w:p w14:paraId="30F7CCD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Equal variances assumed</w:t>
            </w:r>
          </w:p>
        </w:tc>
        <w:tc>
          <w:tcPr>
            <w:tcW w:w="709" w:type="dxa"/>
            <w:tcBorders>
              <w:top w:val="nil"/>
              <w:left w:val="nil"/>
              <w:bottom w:val="nil"/>
              <w:right w:val="nil"/>
            </w:tcBorders>
            <w:shd w:val="clear" w:color="auto" w:fill="auto"/>
            <w:noWrap/>
            <w:hideMark/>
          </w:tcPr>
          <w:p w14:paraId="2D7A0AB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.095</w:t>
            </w:r>
          </w:p>
        </w:tc>
        <w:tc>
          <w:tcPr>
            <w:tcW w:w="709" w:type="dxa"/>
            <w:tcBorders>
              <w:top w:val="nil"/>
              <w:left w:val="nil"/>
              <w:bottom w:val="nil"/>
              <w:right w:val="nil"/>
            </w:tcBorders>
            <w:shd w:val="clear" w:color="auto" w:fill="auto"/>
            <w:noWrap/>
            <w:hideMark/>
          </w:tcPr>
          <w:p w14:paraId="3DFA6B5F"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.759</w:t>
            </w:r>
          </w:p>
        </w:tc>
        <w:tc>
          <w:tcPr>
            <w:tcW w:w="1046" w:type="dxa"/>
            <w:tcBorders>
              <w:top w:val="nil"/>
              <w:left w:val="nil"/>
              <w:bottom w:val="nil"/>
              <w:right w:val="nil"/>
            </w:tcBorders>
            <w:shd w:val="clear" w:color="auto" w:fill="auto"/>
            <w:noWrap/>
            <w:hideMark/>
          </w:tcPr>
          <w:p w14:paraId="4AF5E14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-3.027</w:t>
            </w:r>
          </w:p>
        </w:tc>
        <w:tc>
          <w:tcPr>
            <w:tcW w:w="931" w:type="dxa"/>
            <w:tcBorders>
              <w:top w:val="nil"/>
              <w:left w:val="nil"/>
              <w:bottom w:val="nil"/>
              <w:right w:val="nil"/>
            </w:tcBorders>
            <w:shd w:val="clear" w:color="auto" w:fill="auto"/>
            <w:noWrap/>
            <w:hideMark/>
          </w:tcPr>
          <w:p w14:paraId="55CFF207"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178</w:t>
            </w:r>
          </w:p>
        </w:tc>
        <w:tc>
          <w:tcPr>
            <w:tcW w:w="944" w:type="dxa"/>
            <w:tcBorders>
              <w:top w:val="nil"/>
              <w:left w:val="nil"/>
              <w:bottom w:val="nil"/>
              <w:right w:val="nil"/>
            </w:tcBorders>
            <w:shd w:val="clear" w:color="auto" w:fill="auto"/>
            <w:noWrap/>
            <w:hideMark/>
          </w:tcPr>
          <w:p w14:paraId="2584C7D8"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.003</w:t>
            </w:r>
          </w:p>
        </w:tc>
        <w:tc>
          <w:tcPr>
            <w:tcW w:w="960" w:type="dxa"/>
            <w:tcBorders>
              <w:top w:val="nil"/>
              <w:left w:val="nil"/>
              <w:bottom w:val="nil"/>
              <w:right w:val="nil"/>
            </w:tcBorders>
            <w:shd w:val="clear" w:color="auto" w:fill="auto"/>
            <w:noWrap/>
            <w:hideMark/>
          </w:tcPr>
          <w:p w14:paraId="71F3600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-1.727</w:t>
            </w:r>
          </w:p>
        </w:tc>
        <w:tc>
          <w:tcPr>
            <w:tcW w:w="760" w:type="dxa"/>
            <w:tcBorders>
              <w:top w:val="nil"/>
              <w:left w:val="nil"/>
              <w:bottom w:val="nil"/>
              <w:right w:val="nil"/>
            </w:tcBorders>
            <w:shd w:val="clear" w:color="auto" w:fill="auto"/>
            <w:noWrap/>
            <w:hideMark/>
          </w:tcPr>
          <w:p w14:paraId="20B75C4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.571</w:t>
            </w:r>
          </w:p>
        </w:tc>
        <w:tc>
          <w:tcPr>
            <w:tcW w:w="940" w:type="dxa"/>
            <w:tcBorders>
              <w:top w:val="nil"/>
              <w:left w:val="nil"/>
              <w:bottom w:val="nil"/>
              <w:right w:val="nil"/>
            </w:tcBorders>
            <w:shd w:val="clear" w:color="auto" w:fill="auto"/>
            <w:noWrap/>
            <w:hideMark/>
          </w:tcPr>
          <w:p w14:paraId="355C267A"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-2.853</w:t>
            </w:r>
          </w:p>
        </w:tc>
        <w:tc>
          <w:tcPr>
            <w:tcW w:w="766" w:type="dxa"/>
            <w:tcBorders>
              <w:top w:val="nil"/>
              <w:left w:val="nil"/>
              <w:bottom w:val="nil"/>
              <w:right w:val="nil"/>
            </w:tcBorders>
            <w:shd w:val="clear" w:color="auto" w:fill="auto"/>
            <w:noWrap/>
            <w:hideMark/>
          </w:tcPr>
          <w:p w14:paraId="2B3CD483"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-.601</w:t>
            </w:r>
          </w:p>
        </w:tc>
      </w:tr>
      <w:tr w:rsidR="000E6A96" w:rsidRPr="000E6A96" w14:paraId="757CB678" w14:textId="77777777" w:rsidTr="009D541B">
        <w:trPr>
          <w:trHeight w:val="600"/>
        </w:trPr>
        <w:tc>
          <w:tcPr>
            <w:tcW w:w="1008" w:type="dxa"/>
            <w:vMerge/>
            <w:tcBorders>
              <w:top w:val="nil"/>
              <w:left w:val="nil"/>
              <w:bottom w:val="single" w:sz="4" w:space="0" w:color="000000"/>
              <w:right w:val="nil"/>
            </w:tcBorders>
            <w:vAlign w:val="center"/>
            <w:hideMark/>
          </w:tcPr>
          <w:p w14:paraId="4E13C06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417" w:type="dxa"/>
            <w:tcBorders>
              <w:top w:val="nil"/>
              <w:left w:val="nil"/>
              <w:bottom w:val="single" w:sz="4" w:space="0" w:color="000000"/>
              <w:right w:val="nil"/>
            </w:tcBorders>
            <w:shd w:val="clear" w:color="auto" w:fill="auto"/>
            <w:hideMark/>
          </w:tcPr>
          <w:p w14:paraId="66C9599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Equal variances not assumed</w:t>
            </w:r>
          </w:p>
        </w:tc>
        <w:tc>
          <w:tcPr>
            <w:tcW w:w="709" w:type="dxa"/>
            <w:tcBorders>
              <w:top w:val="nil"/>
              <w:left w:val="nil"/>
              <w:bottom w:val="single" w:sz="4" w:space="0" w:color="000000"/>
              <w:right w:val="nil"/>
            </w:tcBorders>
            <w:shd w:val="clear" w:color="auto" w:fill="auto"/>
            <w:noWrap/>
            <w:vAlign w:val="center"/>
            <w:hideMark/>
          </w:tcPr>
          <w:p w14:paraId="557E7003"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709" w:type="dxa"/>
            <w:tcBorders>
              <w:top w:val="nil"/>
              <w:left w:val="nil"/>
              <w:bottom w:val="single" w:sz="4" w:space="0" w:color="000000"/>
              <w:right w:val="nil"/>
            </w:tcBorders>
            <w:shd w:val="clear" w:color="auto" w:fill="auto"/>
            <w:noWrap/>
            <w:vAlign w:val="center"/>
            <w:hideMark/>
          </w:tcPr>
          <w:p w14:paraId="6E9BF67C"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1046" w:type="dxa"/>
            <w:tcBorders>
              <w:top w:val="nil"/>
              <w:left w:val="nil"/>
              <w:bottom w:val="single" w:sz="4" w:space="0" w:color="000000"/>
              <w:right w:val="nil"/>
            </w:tcBorders>
            <w:shd w:val="clear" w:color="auto" w:fill="auto"/>
            <w:noWrap/>
            <w:hideMark/>
          </w:tcPr>
          <w:p w14:paraId="704BD34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-2.998</w:t>
            </w:r>
          </w:p>
        </w:tc>
        <w:tc>
          <w:tcPr>
            <w:tcW w:w="931" w:type="dxa"/>
            <w:tcBorders>
              <w:top w:val="nil"/>
              <w:left w:val="nil"/>
              <w:bottom w:val="single" w:sz="4" w:space="0" w:color="000000"/>
              <w:right w:val="nil"/>
            </w:tcBorders>
            <w:shd w:val="clear" w:color="auto" w:fill="auto"/>
            <w:noWrap/>
            <w:hideMark/>
          </w:tcPr>
          <w:p w14:paraId="27F4472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147.273</w:t>
            </w:r>
          </w:p>
        </w:tc>
        <w:tc>
          <w:tcPr>
            <w:tcW w:w="944" w:type="dxa"/>
            <w:tcBorders>
              <w:top w:val="nil"/>
              <w:left w:val="nil"/>
              <w:bottom w:val="single" w:sz="4" w:space="0" w:color="000000"/>
              <w:right w:val="nil"/>
            </w:tcBorders>
            <w:shd w:val="clear" w:color="auto" w:fill="auto"/>
            <w:noWrap/>
            <w:hideMark/>
          </w:tcPr>
          <w:p w14:paraId="615A2AE2"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.003</w:t>
            </w:r>
          </w:p>
        </w:tc>
        <w:tc>
          <w:tcPr>
            <w:tcW w:w="960" w:type="dxa"/>
            <w:tcBorders>
              <w:top w:val="nil"/>
              <w:left w:val="nil"/>
              <w:bottom w:val="single" w:sz="4" w:space="0" w:color="000000"/>
              <w:right w:val="nil"/>
            </w:tcBorders>
            <w:shd w:val="clear" w:color="auto" w:fill="auto"/>
            <w:noWrap/>
            <w:hideMark/>
          </w:tcPr>
          <w:p w14:paraId="5B2C1523"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-1.727</w:t>
            </w:r>
          </w:p>
        </w:tc>
        <w:tc>
          <w:tcPr>
            <w:tcW w:w="760" w:type="dxa"/>
            <w:tcBorders>
              <w:top w:val="nil"/>
              <w:left w:val="nil"/>
              <w:bottom w:val="single" w:sz="4" w:space="0" w:color="000000"/>
              <w:right w:val="nil"/>
            </w:tcBorders>
            <w:shd w:val="clear" w:color="auto" w:fill="auto"/>
            <w:noWrap/>
            <w:hideMark/>
          </w:tcPr>
          <w:p w14:paraId="4533D547"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.576</w:t>
            </w:r>
          </w:p>
        </w:tc>
        <w:tc>
          <w:tcPr>
            <w:tcW w:w="940" w:type="dxa"/>
            <w:tcBorders>
              <w:top w:val="nil"/>
              <w:left w:val="nil"/>
              <w:bottom w:val="single" w:sz="4" w:space="0" w:color="000000"/>
              <w:right w:val="nil"/>
            </w:tcBorders>
            <w:shd w:val="clear" w:color="auto" w:fill="auto"/>
            <w:noWrap/>
            <w:hideMark/>
          </w:tcPr>
          <w:p w14:paraId="7089DE68"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-2.865</w:t>
            </w:r>
          </w:p>
        </w:tc>
        <w:tc>
          <w:tcPr>
            <w:tcW w:w="766" w:type="dxa"/>
            <w:tcBorders>
              <w:top w:val="nil"/>
              <w:left w:val="nil"/>
              <w:bottom w:val="single" w:sz="4" w:space="0" w:color="000000"/>
              <w:right w:val="nil"/>
            </w:tcBorders>
            <w:shd w:val="clear" w:color="auto" w:fill="auto"/>
            <w:noWrap/>
            <w:hideMark/>
          </w:tcPr>
          <w:p w14:paraId="74261EE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-.589</w:t>
            </w:r>
          </w:p>
        </w:tc>
      </w:tr>
    </w:tbl>
    <w:p w14:paraId="4C71141A" w14:textId="77777777" w:rsidR="000E6A96" w:rsidRPr="000E6A96" w:rsidRDefault="000E6A96" w:rsidP="000E6A96">
      <w:pPr>
        <w:spacing w:after="0" w:line="240" w:lineRule="auto"/>
        <w:jc w:val="both"/>
        <w:rPr>
          <w:rFonts w:ascii="Times New Roman" w:eastAsia="Calibri" w:hAnsi="Times New Roman" w:cs="Times New Roman"/>
          <w:sz w:val="24"/>
          <w:szCs w:val="24"/>
        </w:rPr>
      </w:pPr>
    </w:p>
    <w:p w14:paraId="291D02B0" w14:textId="77777777" w:rsidR="000E6A96" w:rsidRPr="000E6A96" w:rsidRDefault="000E6A96" w:rsidP="000E6A96">
      <w:pPr>
        <w:spacing w:after="200" w:line="276" w:lineRule="auto"/>
        <w:rPr>
          <w:rFonts w:ascii="Calibri" w:eastAsia="Calibri" w:hAnsi="Calibri" w:cs="Times New Roman"/>
        </w:rPr>
      </w:pPr>
    </w:p>
    <w:p w14:paraId="58FCDA3A" w14:textId="77777777" w:rsidR="000E6A96" w:rsidRPr="000E6A96" w:rsidRDefault="000E6A96" w:rsidP="000E6A96">
      <w:pPr>
        <w:spacing w:after="0" w:line="480" w:lineRule="auto"/>
        <w:jc w:val="center"/>
        <w:rPr>
          <w:rFonts w:ascii="Times New Roman" w:eastAsia="Calibri" w:hAnsi="Times New Roman" w:cs="Times New Roman"/>
          <w:b/>
          <w:color w:val="000000" w:themeColor="text1"/>
          <w:sz w:val="24"/>
          <w:szCs w:val="24"/>
        </w:rPr>
      </w:pPr>
    </w:p>
    <w:p w14:paraId="774CB710"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5517D267"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0DEFA159"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3D0D8456"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4A9AA923"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2A579203"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7C893EF3"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3840E385"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2C6526E1"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3F915D1B"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46ADA6B5"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0EE135B0"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70D562CC"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453C1F59"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2E8B8142"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38EA9858"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1AE339DE"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1A2FC195"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352232FE"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r w:rsidRPr="000E6A96">
        <w:rPr>
          <w:rFonts w:ascii="Times New Roman" w:eastAsia="Calibri" w:hAnsi="Times New Roman" w:cs="Times New Roman"/>
          <w:b/>
          <w:color w:val="000000"/>
          <w:sz w:val="24"/>
          <w:szCs w:val="24"/>
        </w:rPr>
        <w:lastRenderedPageBreak/>
        <w:t>Table 16: Independent T- Test of Effect of Verbal Ability on Performance in Reading Comprehension of the Respondents.</w:t>
      </w:r>
    </w:p>
    <w:tbl>
      <w:tblPr>
        <w:tblW w:w="6495" w:type="dxa"/>
        <w:tblInd w:w="93" w:type="dxa"/>
        <w:tblLook w:val="04A0" w:firstRow="1" w:lastRow="0" w:firstColumn="1" w:lastColumn="0" w:noHBand="0" w:noVBand="1"/>
      </w:tblPr>
      <w:tblGrid>
        <w:gridCol w:w="1535"/>
        <w:gridCol w:w="1419"/>
        <w:gridCol w:w="436"/>
        <w:gridCol w:w="921"/>
        <w:gridCol w:w="1092"/>
        <w:gridCol w:w="1092"/>
      </w:tblGrid>
      <w:tr w:rsidR="000E6A96" w:rsidRPr="000E6A96" w14:paraId="4E1E2494" w14:textId="77777777" w:rsidTr="009D541B">
        <w:trPr>
          <w:trHeight w:val="330"/>
        </w:trPr>
        <w:tc>
          <w:tcPr>
            <w:tcW w:w="6495" w:type="dxa"/>
            <w:gridSpan w:val="6"/>
            <w:tcBorders>
              <w:top w:val="nil"/>
              <w:left w:val="nil"/>
              <w:bottom w:val="single" w:sz="4" w:space="0" w:color="auto"/>
              <w:right w:val="nil"/>
            </w:tcBorders>
            <w:shd w:val="clear" w:color="auto" w:fill="auto"/>
            <w:noWrap/>
            <w:vAlign w:val="bottom"/>
            <w:hideMark/>
          </w:tcPr>
          <w:p w14:paraId="7C0B0726"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Group Statistics</w:t>
            </w:r>
          </w:p>
        </w:tc>
      </w:tr>
      <w:tr w:rsidR="000E6A96" w:rsidRPr="000E6A96" w14:paraId="345C2E12" w14:textId="77777777" w:rsidTr="009D541B">
        <w:trPr>
          <w:trHeight w:val="559"/>
        </w:trPr>
        <w:tc>
          <w:tcPr>
            <w:tcW w:w="2954" w:type="dxa"/>
            <w:gridSpan w:val="2"/>
            <w:tcBorders>
              <w:top w:val="single" w:sz="4" w:space="0" w:color="auto"/>
              <w:left w:val="nil"/>
              <w:bottom w:val="nil"/>
              <w:right w:val="nil"/>
            </w:tcBorders>
            <w:shd w:val="clear" w:color="auto" w:fill="auto"/>
            <w:noWrap/>
            <w:vAlign w:val="bottom"/>
            <w:hideMark/>
          </w:tcPr>
          <w:p w14:paraId="756E31A1"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Treatment groups</w:t>
            </w:r>
          </w:p>
        </w:tc>
        <w:tc>
          <w:tcPr>
            <w:tcW w:w="436" w:type="dxa"/>
            <w:tcBorders>
              <w:top w:val="nil"/>
              <w:left w:val="nil"/>
              <w:bottom w:val="nil"/>
              <w:right w:val="nil"/>
            </w:tcBorders>
            <w:shd w:val="clear" w:color="auto" w:fill="auto"/>
            <w:noWrap/>
            <w:vAlign w:val="bottom"/>
            <w:hideMark/>
          </w:tcPr>
          <w:p w14:paraId="1F72F4F6"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N</w:t>
            </w:r>
          </w:p>
        </w:tc>
        <w:tc>
          <w:tcPr>
            <w:tcW w:w="921" w:type="dxa"/>
            <w:tcBorders>
              <w:top w:val="nil"/>
              <w:left w:val="nil"/>
              <w:bottom w:val="nil"/>
              <w:right w:val="nil"/>
            </w:tcBorders>
            <w:shd w:val="clear" w:color="auto" w:fill="auto"/>
            <w:noWrap/>
            <w:vAlign w:val="bottom"/>
            <w:hideMark/>
          </w:tcPr>
          <w:p w14:paraId="182C446E"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Mean</w:t>
            </w:r>
          </w:p>
        </w:tc>
        <w:tc>
          <w:tcPr>
            <w:tcW w:w="1092" w:type="dxa"/>
            <w:tcBorders>
              <w:top w:val="nil"/>
              <w:left w:val="nil"/>
              <w:bottom w:val="nil"/>
              <w:right w:val="nil"/>
            </w:tcBorders>
            <w:shd w:val="clear" w:color="auto" w:fill="auto"/>
            <w:vAlign w:val="bottom"/>
            <w:hideMark/>
          </w:tcPr>
          <w:p w14:paraId="7549F93D"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S.D</w:t>
            </w:r>
          </w:p>
        </w:tc>
        <w:tc>
          <w:tcPr>
            <w:tcW w:w="1092" w:type="dxa"/>
            <w:tcBorders>
              <w:top w:val="nil"/>
              <w:left w:val="nil"/>
              <w:bottom w:val="nil"/>
              <w:right w:val="nil"/>
            </w:tcBorders>
            <w:shd w:val="clear" w:color="auto" w:fill="auto"/>
            <w:vAlign w:val="bottom"/>
            <w:hideMark/>
          </w:tcPr>
          <w:p w14:paraId="31EB8BBA"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S.E</w:t>
            </w:r>
          </w:p>
        </w:tc>
      </w:tr>
      <w:tr w:rsidR="000E6A96" w:rsidRPr="000E6A96" w14:paraId="29F60922" w14:textId="77777777" w:rsidTr="009D541B">
        <w:trPr>
          <w:trHeight w:val="519"/>
        </w:trPr>
        <w:tc>
          <w:tcPr>
            <w:tcW w:w="1535" w:type="dxa"/>
            <w:tcBorders>
              <w:top w:val="single" w:sz="4" w:space="0" w:color="000000"/>
              <w:left w:val="nil"/>
              <w:bottom w:val="nil"/>
              <w:right w:val="nil"/>
            </w:tcBorders>
            <w:shd w:val="clear" w:color="auto" w:fill="auto"/>
            <w:hideMark/>
          </w:tcPr>
          <w:p w14:paraId="4F6037A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 vs. Medium</w:t>
            </w:r>
          </w:p>
        </w:tc>
        <w:tc>
          <w:tcPr>
            <w:tcW w:w="1419" w:type="dxa"/>
            <w:tcBorders>
              <w:top w:val="single" w:sz="4" w:space="0" w:color="000000"/>
              <w:left w:val="nil"/>
              <w:bottom w:val="nil"/>
              <w:right w:val="nil"/>
            </w:tcBorders>
            <w:shd w:val="clear" w:color="auto" w:fill="auto"/>
            <w:hideMark/>
          </w:tcPr>
          <w:p w14:paraId="3944476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w:t>
            </w:r>
          </w:p>
        </w:tc>
        <w:tc>
          <w:tcPr>
            <w:tcW w:w="436" w:type="dxa"/>
            <w:tcBorders>
              <w:top w:val="single" w:sz="4" w:space="0" w:color="000000"/>
              <w:left w:val="nil"/>
              <w:bottom w:val="nil"/>
              <w:right w:val="nil"/>
            </w:tcBorders>
            <w:shd w:val="clear" w:color="auto" w:fill="auto"/>
            <w:noWrap/>
            <w:hideMark/>
          </w:tcPr>
          <w:p w14:paraId="0B7421A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26</w:t>
            </w:r>
          </w:p>
        </w:tc>
        <w:tc>
          <w:tcPr>
            <w:tcW w:w="921" w:type="dxa"/>
            <w:tcBorders>
              <w:top w:val="single" w:sz="4" w:space="0" w:color="000000"/>
              <w:left w:val="nil"/>
              <w:bottom w:val="nil"/>
              <w:right w:val="nil"/>
            </w:tcBorders>
            <w:shd w:val="clear" w:color="auto" w:fill="auto"/>
            <w:noWrap/>
            <w:hideMark/>
          </w:tcPr>
          <w:p w14:paraId="013C828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16.577</w:t>
            </w:r>
          </w:p>
        </w:tc>
        <w:tc>
          <w:tcPr>
            <w:tcW w:w="1092" w:type="dxa"/>
            <w:tcBorders>
              <w:top w:val="single" w:sz="4" w:space="0" w:color="000000"/>
              <w:left w:val="nil"/>
              <w:bottom w:val="nil"/>
              <w:right w:val="nil"/>
            </w:tcBorders>
            <w:shd w:val="clear" w:color="auto" w:fill="auto"/>
            <w:noWrap/>
            <w:hideMark/>
          </w:tcPr>
          <w:p w14:paraId="0967392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4.022</w:t>
            </w:r>
          </w:p>
        </w:tc>
        <w:tc>
          <w:tcPr>
            <w:tcW w:w="1092" w:type="dxa"/>
            <w:tcBorders>
              <w:top w:val="single" w:sz="4" w:space="0" w:color="000000"/>
              <w:left w:val="nil"/>
              <w:bottom w:val="nil"/>
              <w:right w:val="nil"/>
            </w:tcBorders>
            <w:shd w:val="clear" w:color="auto" w:fill="auto"/>
            <w:noWrap/>
            <w:hideMark/>
          </w:tcPr>
          <w:p w14:paraId="5807452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0.789</w:t>
            </w:r>
          </w:p>
        </w:tc>
      </w:tr>
      <w:tr w:rsidR="000E6A96" w:rsidRPr="000E6A96" w14:paraId="58AAF260" w14:textId="77777777" w:rsidTr="009D541B">
        <w:trPr>
          <w:trHeight w:val="253"/>
        </w:trPr>
        <w:tc>
          <w:tcPr>
            <w:tcW w:w="1535" w:type="dxa"/>
            <w:tcBorders>
              <w:top w:val="nil"/>
              <w:left w:val="nil"/>
              <w:bottom w:val="nil"/>
              <w:right w:val="nil"/>
            </w:tcBorders>
            <w:shd w:val="clear" w:color="auto" w:fill="auto"/>
            <w:noWrap/>
            <w:hideMark/>
          </w:tcPr>
          <w:p w14:paraId="5EC93278"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419" w:type="dxa"/>
            <w:tcBorders>
              <w:top w:val="nil"/>
              <w:left w:val="nil"/>
              <w:bottom w:val="nil"/>
              <w:right w:val="nil"/>
            </w:tcBorders>
            <w:shd w:val="clear" w:color="auto" w:fill="auto"/>
            <w:hideMark/>
          </w:tcPr>
          <w:p w14:paraId="67A20C9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Medium</w:t>
            </w:r>
          </w:p>
        </w:tc>
        <w:tc>
          <w:tcPr>
            <w:tcW w:w="436" w:type="dxa"/>
            <w:tcBorders>
              <w:top w:val="nil"/>
              <w:left w:val="nil"/>
              <w:bottom w:val="nil"/>
              <w:right w:val="nil"/>
            </w:tcBorders>
            <w:shd w:val="clear" w:color="auto" w:fill="auto"/>
            <w:noWrap/>
            <w:hideMark/>
          </w:tcPr>
          <w:p w14:paraId="4ECB003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86</w:t>
            </w:r>
          </w:p>
        </w:tc>
        <w:tc>
          <w:tcPr>
            <w:tcW w:w="921" w:type="dxa"/>
            <w:tcBorders>
              <w:top w:val="nil"/>
              <w:left w:val="nil"/>
              <w:bottom w:val="nil"/>
              <w:right w:val="nil"/>
            </w:tcBorders>
            <w:shd w:val="clear" w:color="auto" w:fill="auto"/>
            <w:noWrap/>
            <w:hideMark/>
          </w:tcPr>
          <w:p w14:paraId="5CD4DAC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16.302</w:t>
            </w:r>
          </w:p>
        </w:tc>
        <w:tc>
          <w:tcPr>
            <w:tcW w:w="1092" w:type="dxa"/>
            <w:tcBorders>
              <w:top w:val="nil"/>
              <w:left w:val="nil"/>
              <w:bottom w:val="nil"/>
              <w:right w:val="nil"/>
            </w:tcBorders>
            <w:shd w:val="clear" w:color="auto" w:fill="auto"/>
            <w:noWrap/>
            <w:hideMark/>
          </w:tcPr>
          <w:p w14:paraId="6CDA147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3.694</w:t>
            </w:r>
          </w:p>
        </w:tc>
        <w:tc>
          <w:tcPr>
            <w:tcW w:w="1092" w:type="dxa"/>
            <w:tcBorders>
              <w:top w:val="nil"/>
              <w:left w:val="nil"/>
              <w:bottom w:val="nil"/>
              <w:right w:val="nil"/>
            </w:tcBorders>
            <w:shd w:val="clear" w:color="auto" w:fill="auto"/>
            <w:noWrap/>
            <w:hideMark/>
          </w:tcPr>
          <w:p w14:paraId="054F924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0.398</w:t>
            </w:r>
          </w:p>
        </w:tc>
      </w:tr>
      <w:tr w:rsidR="000E6A96" w:rsidRPr="000E6A96" w14:paraId="3FE3BCE0" w14:textId="77777777" w:rsidTr="009D541B">
        <w:trPr>
          <w:trHeight w:val="313"/>
        </w:trPr>
        <w:tc>
          <w:tcPr>
            <w:tcW w:w="1535" w:type="dxa"/>
            <w:tcBorders>
              <w:top w:val="nil"/>
              <w:left w:val="nil"/>
              <w:bottom w:val="nil"/>
              <w:right w:val="nil"/>
            </w:tcBorders>
            <w:shd w:val="clear" w:color="auto" w:fill="auto"/>
            <w:hideMark/>
          </w:tcPr>
          <w:p w14:paraId="3121252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 vs. High</w:t>
            </w:r>
          </w:p>
        </w:tc>
        <w:tc>
          <w:tcPr>
            <w:tcW w:w="1419" w:type="dxa"/>
            <w:tcBorders>
              <w:top w:val="nil"/>
              <w:left w:val="nil"/>
              <w:bottom w:val="nil"/>
              <w:right w:val="nil"/>
            </w:tcBorders>
            <w:shd w:val="clear" w:color="auto" w:fill="auto"/>
            <w:hideMark/>
          </w:tcPr>
          <w:p w14:paraId="5F9AAED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w:t>
            </w:r>
          </w:p>
        </w:tc>
        <w:tc>
          <w:tcPr>
            <w:tcW w:w="436" w:type="dxa"/>
            <w:tcBorders>
              <w:top w:val="nil"/>
              <w:left w:val="nil"/>
              <w:bottom w:val="nil"/>
              <w:right w:val="nil"/>
            </w:tcBorders>
            <w:shd w:val="clear" w:color="auto" w:fill="auto"/>
            <w:noWrap/>
            <w:hideMark/>
          </w:tcPr>
          <w:p w14:paraId="4C335DD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26</w:t>
            </w:r>
          </w:p>
        </w:tc>
        <w:tc>
          <w:tcPr>
            <w:tcW w:w="921" w:type="dxa"/>
            <w:tcBorders>
              <w:top w:val="nil"/>
              <w:left w:val="nil"/>
              <w:bottom w:val="nil"/>
              <w:right w:val="nil"/>
            </w:tcBorders>
            <w:shd w:val="clear" w:color="auto" w:fill="auto"/>
            <w:noWrap/>
            <w:hideMark/>
          </w:tcPr>
          <w:p w14:paraId="69A460E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16.577</w:t>
            </w:r>
          </w:p>
        </w:tc>
        <w:tc>
          <w:tcPr>
            <w:tcW w:w="1092" w:type="dxa"/>
            <w:tcBorders>
              <w:top w:val="nil"/>
              <w:left w:val="nil"/>
              <w:bottom w:val="nil"/>
              <w:right w:val="nil"/>
            </w:tcBorders>
            <w:shd w:val="clear" w:color="auto" w:fill="auto"/>
            <w:noWrap/>
            <w:hideMark/>
          </w:tcPr>
          <w:p w14:paraId="6226E05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4.022</w:t>
            </w:r>
          </w:p>
        </w:tc>
        <w:tc>
          <w:tcPr>
            <w:tcW w:w="1092" w:type="dxa"/>
            <w:tcBorders>
              <w:top w:val="nil"/>
              <w:left w:val="nil"/>
              <w:bottom w:val="nil"/>
              <w:right w:val="nil"/>
            </w:tcBorders>
            <w:shd w:val="clear" w:color="auto" w:fill="auto"/>
            <w:noWrap/>
            <w:hideMark/>
          </w:tcPr>
          <w:p w14:paraId="0879B36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0.789</w:t>
            </w:r>
          </w:p>
        </w:tc>
      </w:tr>
      <w:tr w:rsidR="000E6A96" w:rsidRPr="000E6A96" w14:paraId="0549C548" w14:textId="77777777" w:rsidTr="009D541B">
        <w:trPr>
          <w:trHeight w:val="275"/>
        </w:trPr>
        <w:tc>
          <w:tcPr>
            <w:tcW w:w="1535" w:type="dxa"/>
            <w:tcBorders>
              <w:top w:val="nil"/>
              <w:left w:val="nil"/>
              <w:bottom w:val="nil"/>
              <w:right w:val="nil"/>
            </w:tcBorders>
            <w:shd w:val="clear" w:color="auto" w:fill="auto"/>
            <w:noWrap/>
            <w:hideMark/>
          </w:tcPr>
          <w:p w14:paraId="1ED1A409"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419" w:type="dxa"/>
            <w:tcBorders>
              <w:top w:val="nil"/>
              <w:left w:val="nil"/>
              <w:bottom w:val="nil"/>
              <w:right w:val="nil"/>
            </w:tcBorders>
            <w:shd w:val="clear" w:color="auto" w:fill="auto"/>
            <w:hideMark/>
          </w:tcPr>
          <w:p w14:paraId="6B8EABC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High</w:t>
            </w:r>
          </w:p>
        </w:tc>
        <w:tc>
          <w:tcPr>
            <w:tcW w:w="436" w:type="dxa"/>
            <w:tcBorders>
              <w:top w:val="nil"/>
              <w:left w:val="nil"/>
              <w:bottom w:val="nil"/>
              <w:right w:val="nil"/>
            </w:tcBorders>
            <w:shd w:val="clear" w:color="auto" w:fill="auto"/>
            <w:noWrap/>
            <w:hideMark/>
          </w:tcPr>
          <w:p w14:paraId="5B601E0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68</w:t>
            </w:r>
          </w:p>
        </w:tc>
        <w:tc>
          <w:tcPr>
            <w:tcW w:w="921" w:type="dxa"/>
            <w:tcBorders>
              <w:top w:val="nil"/>
              <w:left w:val="nil"/>
              <w:bottom w:val="nil"/>
              <w:right w:val="nil"/>
            </w:tcBorders>
            <w:shd w:val="clear" w:color="auto" w:fill="auto"/>
            <w:noWrap/>
            <w:hideMark/>
          </w:tcPr>
          <w:p w14:paraId="116D93D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16.926</w:t>
            </w:r>
          </w:p>
        </w:tc>
        <w:tc>
          <w:tcPr>
            <w:tcW w:w="1092" w:type="dxa"/>
            <w:tcBorders>
              <w:top w:val="nil"/>
              <w:left w:val="nil"/>
              <w:bottom w:val="nil"/>
              <w:right w:val="nil"/>
            </w:tcBorders>
            <w:shd w:val="clear" w:color="auto" w:fill="auto"/>
            <w:noWrap/>
            <w:hideMark/>
          </w:tcPr>
          <w:p w14:paraId="33CD850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3.964</w:t>
            </w:r>
          </w:p>
        </w:tc>
        <w:tc>
          <w:tcPr>
            <w:tcW w:w="1092" w:type="dxa"/>
            <w:tcBorders>
              <w:top w:val="nil"/>
              <w:left w:val="nil"/>
              <w:bottom w:val="nil"/>
              <w:right w:val="nil"/>
            </w:tcBorders>
            <w:shd w:val="clear" w:color="auto" w:fill="auto"/>
            <w:noWrap/>
            <w:hideMark/>
          </w:tcPr>
          <w:p w14:paraId="6E7478C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0.481</w:t>
            </w:r>
          </w:p>
        </w:tc>
      </w:tr>
      <w:tr w:rsidR="000E6A96" w:rsidRPr="000E6A96" w14:paraId="53CEDA6D" w14:textId="77777777" w:rsidTr="009D541B">
        <w:trPr>
          <w:trHeight w:val="559"/>
        </w:trPr>
        <w:tc>
          <w:tcPr>
            <w:tcW w:w="1535" w:type="dxa"/>
            <w:tcBorders>
              <w:top w:val="nil"/>
              <w:left w:val="nil"/>
              <w:bottom w:val="nil"/>
              <w:right w:val="nil"/>
            </w:tcBorders>
            <w:shd w:val="clear" w:color="auto" w:fill="auto"/>
            <w:hideMark/>
          </w:tcPr>
          <w:p w14:paraId="7A22191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ityMedium vs. High</w:t>
            </w:r>
          </w:p>
        </w:tc>
        <w:tc>
          <w:tcPr>
            <w:tcW w:w="1419" w:type="dxa"/>
            <w:tcBorders>
              <w:top w:val="nil"/>
              <w:left w:val="nil"/>
              <w:bottom w:val="nil"/>
              <w:right w:val="nil"/>
            </w:tcBorders>
            <w:shd w:val="clear" w:color="auto" w:fill="auto"/>
            <w:hideMark/>
          </w:tcPr>
          <w:p w14:paraId="092A9C6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Medium</w:t>
            </w:r>
          </w:p>
        </w:tc>
        <w:tc>
          <w:tcPr>
            <w:tcW w:w="436" w:type="dxa"/>
            <w:tcBorders>
              <w:top w:val="nil"/>
              <w:left w:val="nil"/>
              <w:bottom w:val="nil"/>
              <w:right w:val="nil"/>
            </w:tcBorders>
            <w:shd w:val="clear" w:color="auto" w:fill="auto"/>
            <w:noWrap/>
            <w:hideMark/>
          </w:tcPr>
          <w:p w14:paraId="42BF8CE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86</w:t>
            </w:r>
          </w:p>
        </w:tc>
        <w:tc>
          <w:tcPr>
            <w:tcW w:w="921" w:type="dxa"/>
            <w:tcBorders>
              <w:top w:val="nil"/>
              <w:left w:val="nil"/>
              <w:bottom w:val="nil"/>
              <w:right w:val="nil"/>
            </w:tcBorders>
            <w:shd w:val="clear" w:color="auto" w:fill="auto"/>
            <w:noWrap/>
            <w:hideMark/>
          </w:tcPr>
          <w:p w14:paraId="498DB0E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16.302</w:t>
            </w:r>
          </w:p>
        </w:tc>
        <w:tc>
          <w:tcPr>
            <w:tcW w:w="1092" w:type="dxa"/>
            <w:tcBorders>
              <w:top w:val="nil"/>
              <w:left w:val="nil"/>
              <w:bottom w:val="nil"/>
              <w:right w:val="nil"/>
            </w:tcBorders>
            <w:shd w:val="clear" w:color="auto" w:fill="auto"/>
            <w:noWrap/>
            <w:hideMark/>
          </w:tcPr>
          <w:p w14:paraId="5BC80A6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3.694</w:t>
            </w:r>
          </w:p>
        </w:tc>
        <w:tc>
          <w:tcPr>
            <w:tcW w:w="1092" w:type="dxa"/>
            <w:tcBorders>
              <w:top w:val="nil"/>
              <w:left w:val="nil"/>
              <w:bottom w:val="nil"/>
              <w:right w:val="nil"/>
            </w:tcBorders>
            <w:shd w:val="clear" w:color="auto" w:fill="auto"/>
            <w:noWrap/>
            <w:hideMark/>
          </w:tcPr>
          <w:p w14:paraId="2443B04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0.398</w:t>
            </w:r>
          </w:p>
        </w:tc>
      </w:tr>
      <w:tr w:rsidR="000E6A96" w:rsidRPr="000E6A96" w14:paraId="6D9CF60A" w14:textId="77777777" w:rsidTr="009D541B">
        <w:trPr>
          <w:trHeight w:val="559"/>
        </w:trPr>
        <w:tc>
          <w:tcPr>
            <w:tcW w:w="1535" w:type="dxa"/>
            <w:tcBorders>
              <w:top w:val="nil"/>
              <w:left w:val="nil"/>
              <w:bottom w:val="single" w:sz="4" w:space="0" w:color="000000"/>
              <w:right w:val="nil"/>
            </w:tcBorders>
            <w:shd w:val="clear" w:color="auto" w:fill="auto"/>
            <w:noWrap/>
            <w:hideMark/>
          </w:tcPr>
          <w:p w14:paraId="419E75B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1419" w:type="dxa"/>
            <w:tcBorders>
              <w:top w:val="nil"/>
              <w:left w:val="nil"/>
              <w:bottom w:val="single" w:sz="4" w:space="0" w:color="000000"/>
              <w:right w:val="nil"/>
            </w:tcBorders>
            <w:shd w:val="clear" w:color="auto" w:fill="auto"/>
            <w:hideMark/>
          </w:tcPr>
          <w:p w14:paraId="7717D44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High</w:t>
            </w:r>
          </w:p>
        </w:tc>
        <w:tc>
          <w:tcPr>
            <w:tcW w:w="436" w:type="dxa"/>
            <w:tcBorders>
              <w:top w:val="nil"/>
              <w:left w:val="nil"/>
              <w:bottom w:val="single" w:sz="4" w:space="0" w:color="000000"/>
              <w:right w:val="nil"/>
            </w:tcBorders>
            <w:shd w:val="clear" w:color="auto" w:fill="auto"/>
            <w:noWrap/>
            <w:hideMark/>
          </w:tcPr>
          <w:p w14:paraId="6838D62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68</w:t>
            </w:r>
          </w:p>
        </w:tc>
        <w:tc>
          <w:tcPr>
            <w:tcW w:w="921" w:type="dxa"/>
            <w:tcBorders>
              <w:top w:val="nil"/>
              <w:left w:val="nil"/>
              <w:bottom w:val="single" w:sz="4" w:space="0" w:color="000000"/>
              <w:right w:val="nil"/>
            </w:tcBorders>
            <w:shd w:val="clear" w:color="auto" w:fill="auto"/>
            <w:noWrap/>
            <w:hideMark/>
          </w:tcPr>
          <w:p w14:paraId="677D89B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16.926</w:t>
            </w:r>
          </w:p>
        </w:tc>
        <w:tc>
          <w:tcPr>
            <w:tcW w:w="1092" w:type="dxa"/>
            <w:tcBorders>
              <w:top w:val="nil"/>
              <w:left w:val="nil"/>
              <w:bottom w:val="single" w:sz="4" w:space="0" w:color="000000"/>
              <w:right w:val="nil"/>
            </w:tcBorders>
            <w:shd w:val="clear" w:color="auto" w:fill="auto"/>
            <w:noWrap/>
            <w:hideMark/>
          </w:tcPr>
          <w:p w14:paraId="5619E82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3.964</w:t>
            </w:r>
          </w:p>
        </w:tc>
        <w:tc>
          <w:tcPr>
            <w:tcW w:w="1092" w:type="dxa"/>
            <w:tcBorders>
              <w:top w:val="nil"/>
              <w:left w:val="nil"/>
              <w:bottom w:val="single" w:sz="4" w:space="0" w:color="000000"/>
              <w:right w:val="nil"/>
            </w:tcBorders>
            <w:shd w:val="clear" w:color="auto" w:fill="auto"/>
            <w:noWrap/>
            <w:hideMark/>
          </w:tcPr>
          <w:p w14:paraId="3AEB3D5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0.481</w:t>
            </w:r>
          </w:p>
        </w:tc>
      </w:tr>
    </w:tbl>
    <w:p w14:paraId="3997C9C1" w14:textId="77777777" w:rsidR="000E6A96" w:rsidRPr="000E6A96" w:rsidRDefault="000E6A96" w:rsidP="000E6A96">
      <w:pPr>
        <w:spacing w:after="0" w:line="240" w:lineRule="auto"/>
        <w:rPr>
          <w:rFonts w:ascii="Times New Roman" w:eastAsia="Calibri" w:hAnsi="Times New Roman" w:cs="Times New Roman"/>
          <w:sz w:val="24"/>
          <w:szCs w:val="24"/>
        </w:rPr>
      </w:pPr>
    </w:p>
    <w:tbl>
      <w:tblPr>
        <w:tblW w:w="9424" w:type="dxa"/>
        <w:tblInd w:w="93" w:type="dxa"/>
        <w:tblLook w:val="04A0" w:firstRow="1" w:lastRow="0" w:firstColumn="1" w:lastColumn="0" w:noHBand="0" w:noVBand="1"/>
      </w:tblPr>
      <w:tblGrid>
        <w:gridCol w:w="1102"/>
        <w:gridCol w:w="1607"/>
        <w:gridCol w:w="711"/>
        <w:gridCol w:w="601"/>
        <w:gridCol w:w="869"/>
        <w:gridCol w:w="546"/>
        <w:gridCol w:w="872"/>
        <w:gridCol w:w="884"/>
        <w:gridCol w:w="675"/>
        <w:gridCol w:w="791"/>
        <w:gridCol w:w="766"/>
      </w:tblGrid>
      <w:tr w:rsidR="000E6A96" w:rsidRPr="000E6A96" w14:paraId="6BCEBD11" w14:textId="77777777" w:rsidTr="009D541B">
        <w:trPr>
          <w:trHeight w:val="300"/>
        </w:trPr>
        <w:tc>
          <w:tcPr>
            <w:tcW w:w="9424" w:type="dxa"/>
            <w:gridSpan w:val="11"/>
            <w:tcBorders>
              <w:top w:val="nil"/>
              <w:left w:val="nil"/>
              <w:bottom w:val="nil"/>
              <w:right w:val="nil"/>
            </w:tcBorders>
            <w:shd w:val="clear" w:color="auto" w:fill="auto"/>
            <w:vAlign w:val="center"/>
            <w:hideMark/>
          </w:tcPr>
          <w:p w14:paraId="0F23CF27"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Independent Samples Test</w:t>
            </w:r>
          </w:p>
        </w:tc>
      </w:tr>
      <w:tr w:rsidR="000E6A96" w:rsidRPr="000E6A96" w14:paraId="5509F56B" w14:textId="77777777" w:rsidTr="009D541B">
        <w:trPr>
          <w:trHeight w:val="945"/>
        </w:trPr>
        <w:tc>
          <w:tcPr>
            <w:tcW w:w="2709" w:type="dxa"/>
            <w:gridSpan w:val="2"/>
            <w:vMerge w:val="restart"/>
            <w:tcBorders>
              <w:top w:val="single" w:sz="4" w:space="0" w:color="auto"/>
              <w:left w:val="nil"/>
              <w:bottom w:val="nil"/>
              <w:right w:val="single" w:sz="4" w:space="0" w:color="000000"/>
            </w:tcBorders>
            <w:shd w:val="clear" w:color="auto" w:fill="auto"/>
            <w:noWrap/>
            <w:vAlign w:val="bottom"/>
            <w:hideMark/>
          </w:tcPr>
          <w:p w14:paraId="75383454"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 </w:t>
            </w:r>
          </w:p>
        </w:tc>
        <w:tc>
          <w:tcPr>
            <w:tcW w:w="1312" w:type="dxa"/>
            <w:gridSpan w:val="2"/>
            <w:tcBorders>
              <w:top w:val="single" w:sz="4" w:space="0" w:color="auto"/>
              <w:left w:val="nil"/>
              <w:bottom w:val="single" w:sz="4" w:space="0" w:color="auto"/>
              <w:right w:val="nil"/>
            </w:tcBorders>
            <w:shd w:val="clear" w:color="auto" w:fill="auto"/>
            <w:vAlign w:val="bottom"/>
            <w:hideMark/>
          </w:tcPr>
          <w:p w14:paraId="083C5DCD"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Levene Test For Equality of Variances</w:t>
            </w:r>
          </w:p>
        </w:tc>
        <w:tc>
          <w:tcPr>
            <w:tcW w:w="5403" w:type="dxa"/>
            <w:gridSpan w:val="7"/>
            <w:tcBorders>
              <w:top w:val="single" w:sz="4" w:space="0" w:color="auto"/>
              <w:left w:val="single" w:sz="4" w:space="0" w:color="auto"/>
              <w:bottom w:val="single" w:sz="4" w:space="0" w:color="auto"/>
              <w:right w:val="nil"/>
            </w:tcBorders>
            <w:shd w:val="clear" w:color="auto" w:fill="auto"/>
            <w:vAlign w:val="bottom"/>
            <w:hideMark/>
          </w:tcPr>
          <w:p w14:paraId="0EE7288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t-test for Equality of Means</w:t>
            </w:r>
          </w:p>
        </w:tc>
      </w:tr>
      <w:tr w:rsidR="000E6A96" w:rsidRPr="000E6A96" w14:paraId="5DF33264" w14:textId="77777777" w:rsidTr="009D541B">
        <w:trPr>
          <w:trHeight w:val="300"/>
        </w:trPr>
        <w:tc>
          <w:tcPr>
            <w:tcW w:w="2709" w:type="dxa"/>
            <w:gridSpan w:val="2"/>
            <w:vMerge/>
            <w:tcBorders>
              <w:top w:val="single" w:sz="4" w:space="0" w:color="auto"/>
              <w:left w:val="nil"/>
              <w:bottom w:val="nil"/>
              <w:right w:val="single" w:sz="4" w:space="0" w:color="000000"/>
            </w:tcBorders>
            <w:vAlign w:val="center"/>
            <w:hideMark/>
          </w:tcPr>
          <w:p w14:paraId="7A18DCD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11" w:type="dxa"/>
            <w:vMerge w:val="restart"/>
            <w:tcBorders>
              <w:top w:val="nil"/>
              <w:left w:val="nil"/>
              <w:bottom w:val="nil"/>
              <w:right w:val="nil"/>
            </w:tcBorders>
            <w:shd w:val="clear" w:color="auto" w:fill="auto"/>
            <w:noWrap/>
            <w:vAlign w:val="bottom"/>
            <w:hideMark/>
          </w:tcPr>
          <w:p w14:paraId="26DC1AB0"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F</w:t>
            </w:r>
          </w:p>
        </w:tc>
        <w:tc>
          <w:tcPr>
            <w:tcW w:w="601" w:type="dxa"/>
            <w:vMerge w:val="restart"/>
            <w:tcBorders>
              <w:top w:val="nil"/>
              <w:left w:val="nil"/>
              <w:bottom w:val="nil"/>
              <w:right w:val="single" w:sz="4" w:space="0" w:color="auto"/>
            </w:tcBorders>
            <w:shd w:val="clear" w:color="auto" w:fill="auto"/>
            <w:noWrap/>
            <w:vAlign w:val="bottom"/>
            <w:hideMark/>
          </w:tcPr>
          <w:p w14:paraId="64F8A6FB"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w:t>
            </w:r>
          </w:p>
        </w:tc>
        <w:tc>
          <w:tcPr>
            <w:tcW w:w="869" w:type="dxa"/>
            <w:vMerge w:val="restart"/>
            <w:tcBorders>
              <w:top w:val="nil"/>
              <w:left w:val="single" w:sz="4" w:space="0" w:color="auto"/>
              <w:bottom w:val="nil"/>
              <w:right w:val="nil"/>
            </w:tcBorders>
            <w:shd w:val="clear" w:color="auto" w:fill="auto"/>
            <w:noWrap/>
            <w:vAlign w:val="bottom"/>
            <w:hideMark/>
          </w:tcPr>
          <w:p w14:paraId="322ACB3E"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w:t>
            </w:r>
          </w:p>
        </w:tc>
        <w:tc>
          <w:tcPr>
            <w:tcW w:w="546" w:type="dxa"/>
            <w:vMerge w:val="restart"/>
            <w:tcBorders>
              <w:top w:val="nil"/>
              <w:left w:val="nil"/>
              <w:bottom w:val="nil"/>
              <w:right w:val="nil"/>
            </w:tcBorders>
            <w:shd w:val="clear" w:color="auto" w:fill="auto"/>
            <w:noWrap/>
            <w:vAlign w:val="bottom"/>
            <w:hideMark/>
          </w:tcPr>
          <w:p w14:paraId="2EC3DE1E"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df</w:t>
            </w:r>
          </w:p>
        </w:tc>
        <w:tc>
          <w:tcPr>
            <w:tcW w:w="872" w:type="dxa"/>
            <w:vMerge w:val="restart"/>
            <w:tcBorders>
              <w:top w:val="nil"/>
              <w:left w:val="nil"/>
              <w:bottom w:val="nil"/>
              <w:right w:val="nil"/>
            </w:tcBorders>
            <w:shd w:val="clear" w:color="auto" w:fill="auto"/>
            <w:vAlign w:val="bottom"/>
            <w:hideMark/>
          </w:tcPr>
          <w:p w14:paraId="2B2D018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sig(2-tailed)</w:t>
            </w:r>
          </w:p>
        </w:tc>
        <w:tc>
          <w:tcPr>
            <w:tcW w:w="884" w:type="dxa"/>
            <w:vMerge w:val="restart"/>
            <w:tcBorders>
              <w:top w:val="nil"/>
              <w:left w:val="nil"/>
              <w:bottom w:val="nil"/>
              <w:right w:val="nil"/>
            </w:tcBorders>
            <w:shd w:val="clear" w:color="auto" w:fill="auto"/>
            <w:vAlign w:val="bottom"/>
            <w:hideMark/>
          </w:tcPr>
          <w:p w14:paraId="789FC58B"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 diff</w:t>
            </w:r>
          </w:p>
        </w:tc>
        <w:tc>
          <w:tcPr>
            <w:tcW w:w="675" w:type="dxa"/>
            <w:vMerge w:val="restart"/>
            <w:tcBorders>
              <w:top w:val="nil"/>
              <w:left w:val="nil"/>
              <w:bottom w:val="single" w:sz="4" w:space="0" w:color="000000"/>
              <w:right w:val="nil"/>
            </w:tcBorders>
            <w:shd w:val="clear" w:color="auto" w:fill="auto"/>
            <w:vAlign w:val="bottom"/>
            <w:hideMark/>
          </w:tcPr>
          <w:p w14:paraId="246A663A"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 diff</w:t>
            </w:r>
          </w:p>
        </w:tc>
        <w:tc>
          <w:tcPr>
            <w:tcW w:w="1557" w:type="dxa"/>
            <w:gridSpan w:val="2"/>
            <w:tcBorders>
              <w:top w:val="nil"/>
              <w:left w:val="nil"/>
              <w:bottom w:val="single" w:sz="4" w:space="0" w:color="auto"/>
              <w:right w:val="nil"/>
            </w:tcBorders>
            <w:shd w:val="clear" w:color="auto" w:fill="auto"/>
            <w:vAlign w:val="bottom"/>
            <w:hideMark/>
          </w:tcPr>
          <w:p w14:paraId="20E074F2"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C. I. of the diff</w:t>
            </w:r>
          </w:p>
        </w:tc>
      </w:tr>
      <w:tr w:rsidR="000E6A96" w:rsidRPr="000E6A96" w14:paraId="2E301914" w14:textId="77777777" w:rsidTr="009D541B">
        <w:trPr>
          <w:trHeight w:val="300"/>
        </w:trPr>
        <w:tc>
          <w:tcPr>
            <w:tcW w:w="2709" w:type="dxa"/>
            <w:gridSpan w:val="2"/>
            <w:vMerge/>
            <w:tcBorders>
              <w:top w:val="single" w:sz="4" w:space="0" w:color="auto"/>
              <w:left w:val="nil"/>
              <w:bottom w:val="nil"/>
              <w:right w:val="single" w:sz="4" w:space="0" w:color="000000"/>
            </w:tcBorders>
            <w:vAlign w:val="center"/>
            <w:hideMark/>
          </w:tcPr>
          <w:p w14:paraId="55E1154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11" w:type="dxa"/>
            <w:vMerge/>
            <w:tcBorders>
              <w:top w:val="nil"/>
              <w:left w:val="nil"/>
              <w:bottom w:val="nil"/>
              <w:right w:val="nil"/>
            </w:tcBorders>
            <w:vAlign w:val="center"/>
            <w:hideMark/>
          </w:tcPr>
          <w:p w14:paraId="36FADED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601" w:type="dxa"/>
            <w:vMerge/>
            <w:tcBorders>
              <w:top w:val="nil"/>
              <w:left w:val="nil"/>
              <w:bottom w:val="nil"/>
              <w:right w:val="single" w:sz="4" w:space="0" w:color="auto"/>
            </w:tcBorders>
            <w:vAlign w:val="center"/>
            <w:hideMark/>
          </w:tcPr>
          <w:p w14:paraId="514312C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69" w:type="dxa"/>
            <w:vMerge/>
            <w:tcBorders>
              <w:top w:val="nil"/>
              <w:left w:val="single" w:sz="4" w:space="0" w:color="auto"/>
              <w:bottom w:val="nil"/>
              <w:right w:val="nil"/>
            </w:tcBorders>
            <w:vAlign w:val="center"/>
            <w:hideMark/>
          </w:tcPr>
          <w:p w14:paraId="15352DA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546" w:type="dxa"/>
            <w:vMerge/>
            <w:tcBorders>
              <w:top w:val="nil"/>
              <w:left w:val="nil"/>
              <w:bottom w:val="nil"/>
              <w:right w:val="nil"/>
            </w:tcBorders>
            <w:vAlign w:val="center"/>
            <w:hideMark/>
          </w:tcPr>
          <w:p w14:paraId="3423FCD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72" w:type="dxa"/>
            <w:vMerge/>
            <w:tcBorders>
              <w:top w:val="nil"/>
              <w:left w:val="nil"/>
              <w:bottom w:val="nil"/>
              <w:right w:val="nil"/>
            </w:tcBorders>
            <w:vAlign w:val="center"/>
            <w:hideMark/>
          </w:tcPr>
          <w:p w14:paraId="63A8646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84" w:type="dxa"/>
            <w:vMerge/>
            <w:tcBorders>
              <w:top w:val="nil"/>
              <w:left w:val="nil"/>
              <w:bottom w:val="nil"/>
              <w:right w:val="nil"/>
            </w:tcBorders>
            <w:vAlign w:val="center"/>
            <w:hideMark/>
          </w:tcPr>
          <w:p w14:paraId="4E21A80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675" w:type="dxa"/>
            <w:vMerge/>
            <w:tcBorders>
              <w:top w:val="nil"/>
              <w:left w:val="nil"/>
              <w:bottom w:val="single" w:sz="4" w:space="0" w:color="000000"/>
              <w:right w:val="nil"/>
            </w:tcBorders>
            <w:vAlign w:val="center"/>
            <w:hideMark/>
          </w:tcPr>
          <w:p w14:paraId="7C36F23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91" w:type="dxa"/>
            <w:tcBorders>
              <w:top w:val="nil"/>
              <w:left w:val="nil"/>
              <w:bottom w:val="nil"/>
              <w:right w:val="nil"/>
            </w:tcBorders>
            <w:shd w:val="clear" w:color="auto" w:fill="auto"/>
            <w:noWrap/>
            <w:vAlign w:val="bottom"/>
            <w:hideMark/>
          </w:tcPr>
          <w:p w14:paraId="62F84A7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Lower</w:t>
            </w:r>
          </w:p>
        </w:tc>
        <w:tc>
          <w:tcPr>
            <w:tcW w:w="766" w:type="dxa"/>
            <w:tcBorders>
              <w:top w:val="nil"/>
              <w:left w:val="nil"/>
              <w:bottom w:val="nil"/>
              <w:right w:val="nil"/>
            </w:tcBorders>
            <w:shd w:val="clear" w:color="auto" w:fill="auto"/>
            <w:noWrap/>
            <w:vAlign w:val="bottom"/>
            <w:hideMark/>
          </w:tcPr>
          <w:p w14:paraId="6A4D2FC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Upper</w:t>
            </w:r>
          </w:p>
        </w:tc>
      </w:tr>
      <w:tr w:rsidR="000E6A96" w:rsidRPr="000E6A96" w14:paraId="13F3886B" w14:textId="77777777" w:rsidTr="009D541B">
        <w:trPr>
          <w:trHeight w:val="503"/>
        </w:trPr>
        <w:tc>
          <w:tcPr>
            <w:tcW w:w="1102" w:type="dxa"/>
            <w:vMerge w:val="restart"/>
            <w:tcBorders>
              <w:top w:val="single" w:sz="4" w:space="0" w:color="000000"/>
              <w:left w:val="nil"/>
              <w:bottom w:val="single" w:sz="4" w:space="0" w:color="000000"/>
              <w:right w:val="nil"/>
            </w:tcBorders>
            <w:shd w:val="clear" w:color="auto" w:fill="auto"/>
            <w:hideMark/>
          </w:tcPr>
          <w:p w14:paraId="063ED7E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 </w:t>
            </w:r>
          </w:p>
        </w:tc>
        <w:tc>
          <w:tcPr>
            <w:tcW w:w="1607" w:type="dxa"/>
            <w:tcBorders>
              <w:top w:val="single" w:sz="4" w:space="0" w:color="000000"/>
              <w:left w:val="nil"/>
              <w:bottom w:val="nil"/>
              <w:right w:val="nil"/>
            </w:tcBorders>
            <w:shd w:val="clear" w:color="auto" w:fill="auto"/>
            <w:hideMark/>
          </w:tcPr>
          <w:p w14:paraId="33EE79C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 vs. Medium</w:t>
            </w:r>
          </w:p>
        </w:tc>
        <w:tc>
          <w:tcPr>
            <w:tcW w:w="711" w:type="dxa"/>
            <w:tcBorders>
              <w:top w:val="single" w:sz="4" w:space="0" w:color="000000"/>
              <w:left w:val="nil"/>
              <w:bottom w:val="nil"/>
              <w:right w:val="nil"/>
            </w:tcBorders>
            <w:shd w:val="clear" w:color="auto" w:fill="auto"/>
            <w:noWrap/>
            <w:hideMark/>
          </w:tcPr>
          <w:p w14:paraId="5EC1FF6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1.297</w:t>
            </w:r>
          </w:p>
        </w:tc>
        <w:tc>
          <w:tcPr>
            <w:tcW w:w="601" w:type="dxa"/>
            <w:tcBorders>
              <w:top w:val="single" w:sz="4" w:space="0" w:color="000000"/>
              <w:left w:val="nil"/>
              <w:bottom w:val="nil"/>
              <w:right w:val="nil"/>
            </w:tcBorders>
            <w:shd w:val="clear" w:color="auto" w:fill="auto"/>
            <w:noWrap/>
            <w:hideMark/>
          </w:tcPr>
          <w:p w14:paraId="53713E1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.257</w:t>
            </w:r>
          </w:p>
        </w:tc>
        <w:tc>
          <w:tcPr>
            <w:tcW w:w="869" w:type="dxa"/>
            <w:tcBorders>
              <w:top w:val="single" w:sz="4" w:space="0" w:color="000000"/>
              <w:left w:val="nil"/>
              <w:bottom w:val="nil"/>
              <w:right w:val="nil"/>
            </w:tcBorders>
            <w:shd w:val="clear" w:color="auto" w:fill="auto"/>
            <w:noWrap/>
            <w:hideMark/>
          </w:tcPr>
          <w:p w14:paraId="3A688A8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.325</w:t>
            </w:r>
          </w:p>
        </w:tc>
        <w:tc>
          <w:tcPr>
            <w:tcW w:w="546" w:type="dxa"/>
            <w:tcBorders>
              <w:top w:val="single" w:sz="4" w:space="0" w:color="000000"/>
              <w:left w:val="nil"/>
              <w:bottom w:val="nil"/>
              <w:right w:val="nil"/>
            </w:tcBorders>
            <w:shd w:val="clear" w:color="auto" w:fill="auto"/>
            <w:noWrap/>
            <w:hideMark/>
          </w:tcPr>
          <w:p w14:paraId="5796DBB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110</w:t>
            </w:r>
          </w:p>
        </w:tc>
        <w:tc>
          <w:tcPr>
            <w:tcW w:w="872" w:type="dxa"/>
            <w:tcBorders>
              <w:top w:val="single" w:sz="4" w:space="0" w:color="000000"/>
              <w:left w:val="nil"/>
              <w:bottom w:val="nil"/>
              <w:right w:val="nil"/>
            </w:tcBorders>
            <w:shd w:val="clear" w:color="auto" w:fill="auto"/>
            <w:noWrap/>
            <w:hideMark/>
          </w:tcPr>
          <w:p w14:paraId="51770B2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.746</w:t>
            </w:r>
          </w:p>
        </w:tc>
        <w:tc>
          <w:tcPr>
            <w:tcW w:w="884" w:type="dxa"/>
            <w:tcBorders>
              <w:top w:val="single" w:sz="4" w:space="0" w:color="000000"/>
              <w:left w:val="nil"/>
              <w:bottom w:val="nil"/>
              <w:right w:val="nil"/>
            </w:tcBorders>
            <w:shd w:val="clear" w:color="auto" w:fill="auto"/>
            <w:noWrap/>
            <w:hideMark/>
          </w:tcPr>
          <w:p w14:paraId="5EF4196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.275</w:t>
            </w:r>
          </w:p>
        </w:tc>
        <w:tc>
          <w:tcPr>
            <w:tcW w:w="675" w:type="dxa"/>
            <w:tcBorders>
              <w:top w:val="nil"/>
              <w:left w:val="nil"/>
              <w:bottom w:val="nil"/>
              <w:right w:val="nil"/>
            </w:tcBorders>
            <w:shd w:val="clear" w:color="auto" w:fill="auto"/>
            <w:noWrap/>
            <w:hideMark/>
          </w:tcPr>
          <w:p w14:paraId="557E973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.844</w:t>
            </w:r>
          </w:p>
        </w:tc>
        <w:tc>
          <w:tcPr>
            <w:tcW w:w="791" w:type="dxa"/>
            <w:tcBorders>
              <w:top w:val="single" w:sz="4" w:space="0" w:color="000000"/>
              <w:left w:val="nil"/>
              <w:bottom w:val="nil"/>
              <w:right w:val="nil"/>
            </w:tcBorders>
            <w:shd w:val="clear" w:color="auto" w:fill="auto"/>
            <w:noWrap/>
            <w:hideMark/>
          </w:tcPr>
          <w:p w14:paraId="747D332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-1.398</w:t>
            </w:r>
          </w:p>
        </w:tc>
        <w:tc>
          <w:tcPr>
            <w:tcW w:w="766" w:type="dxa"/>
            <w:tcBorders>
              <w:top w:val="single" w:sz="4" w:space="0" w:color="000000"/>
              <w:left w:val="nil"/>
              <w:bottom w:val="nil"/>
              <w:right w:val="nil"/>
            </w:tcBorders>
            <w:shd w:val="clear" w:color="auto" w:fill="auto"/>
            <w:noWrap/>
            <w:hideMark/>
          </w:tcPr>
          <w:p w14:paraId="021FAB1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1.947</w:t>
            </w:r>
          </w:p>
        </w:tc>
      </w:tr>
      <w:tr w:rsidR="000E6A96" w:rsidRPr="000E6A96" w14:paraId="69716B3C" w14:textId="77777777" w:rsidTr="009D541B">
        <w:trPr>
          <w:trHeight w:val="327"/>
        </w:trPr>
        <w:tc>
          <w:tcPr>
            <w:tcW w:w="1102" w:type="dxa"/>
            <w:vMerge/>
            <w:tcBorders>
              <w:top w:val="single" w:sz="4" w:space="0" w:color="000000"/>
              <w:left w:val="nil"/>
              <w:bottom w:val="single" w:sz="4" w:space="0" w:color="000000"/>
              <w:right w:val="nil"/>
            </w:tcBorders>
            <w:hideMark/>
          </w:tcPr>
          <w:p w14:paraId="00C53C6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607" w:type="dxa"/>
            <w:tcBorders>
              <w:top w:val="nil"/>
              <w:left w:val="nil"/>
              <w:bottom w:val="nil"/>
              <w:right w:val="nil"/>
            </w:tcBorders>
            <w:shd w:val="clear" w:color="auto" w:fill="auto"/>
            <w:hideMark/>
          </w:tcPr>
          <w:p w14:paraId="29AB097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 vs. High</w:t>
            </w:r>
          </w:p>
        </w:tc>
        <w:tc>
          <w:tcPr>
            <w:tcW w:w="711" w:type="dxa"/>
            <w:tcBorders>
              <w:top w:val="nil"/>
              <w:left w:val="nil"/>
              <w:bottom w:val="nil"/>
              <w:right w:val="nil"/>
            </w:tcBorders>
            <w:shd w:val="clear" w:color="auto" w:fill="auto"/>
            <w:noWrap/>
            <w:hideMark/>
          </w:tcPr>
          <w:p w14:paraId="21980AF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.019</w:t>
            </w:r>
          </w:p>
        </w:tc>
        <w:tc>
          <w:tcPr>
            <w:tcW w:w="601" w:type="dxa"/>
            <w:tcBorders>
              <w:top w:val="nil"/>
              <w:left w:val="nil"/>
              <w:bottom w:val="nil"/>
              <w:right w:val="nil"/>
            </w:tcBorders>
            <w:shd w:val="clear" w:color="auto" w:fill="auto"/>
            <w:noWrap/>
            <w:hideMark/>
          </w:tcPr>
          <w:p w14:paraId="60E9125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.892</w:t>
            </w:r>
          </w:p>
        </w:tc>
        <w:tc>
          <w:tcPr>
            <w:tcW w:w="869" w:type="dxa"/>
            <w:tcBorders>
              <w:top w:val="nil"/>
              <w:left w:val="nil"/>
              <w:bottom w:val="nil"/>
              <w:right w:val="nil"/>
            </w:tcBorders>
            <w:shd w:val="clear" w:color="auto" w:fill="auto"/>
            <w:noWrap/>
            <w:hideMark/>
          </w:tcPr>
          <w:p w14:paraId="6872423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-.381</w:t>
            </w:r>
          </w:p>
        </w:tc>
        <w:tc>
          <w:tcPr>
            <w:tcW w:w="546" w:type="dxa"/>
            <w:tcBorders>
              <w:top w:val="nil"/>
              <w:left w:val="nil"/>
              <w:bottom w:val="nil"/>
              <w:right w:val="nil"/>
            </w:tcBorders>
            <w:shd w:val="clear" w:color="auto" w:fill="auto"/>
            <w:noWrap/>
            <w:hideMark/>
          </w:tcPr>
          <w:p w14:paraId="0262A0E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92</w:t>
            </w:r>
          </w:p>
        </w:tc>
        <w:tc>
          <w:tcPr>
            <w:tcW w:w="872" w:type="dxa"/>
            <w:tcBorders>
              <w:top w:val="nil"/>
              <w:left w:val="nil"/>
              <w:bottom w:val="nil"/>
              <w:right w:val="nil"/>
            </w:tcBorders>
            <w:shd w:val="clear" w:color="auto" w:fill="auto"/>
            <w:noWrap/>
            <w:hideMark/>
          </w:tcPr>
          <w:p w14:paraId="1CC399D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.704</w:t>
            </w:r>
          </w:p>
        </w:tc>
        <w:tc>
          <w:tcPr>
            <w:tcW w:w="884" w:type="dxa"/>
            <w:tcBorders>
              <w:top w:val="nil"/>
              <w:left w:val="nil"/>
              <w:bottom w:val="nil"/>
              <w:right w:val="nil"/>
            </w:tcBorders>
            <w:shd w:val="clear" w:color="auto" w:fill="auto"/>
            <w:noWrap/>
            <w:hideMark/>
          </w:tcPr>
          <w:p w14:paraId="16F23B8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-.350</w:t>
            </w:r>
          </w:p>
        </w:tc>
        <w:tc>
          <w:tcPr>
            <w:tcW w:w="675" w:type="dxa"/>
            <w:tcBorders>
              <w:top w:val="nil"/>
              <w:left w:val="nil"/>
              <w:bottom w:val="nil"/>
              <w:right w:val="nil"/>
            </w:tcBorders>
            <w:shd w:val="clear" w:color="auto" w:fill="auto"/>
            <w:noWrap/>
            <w:hideMark/>
          </w:tcPr>
          <w:p w14:paraId="65E29A2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.918</w:t>
            </w:r>
          </w:p>
        </w:tc>
        <w:tc>
          <w:tcPr>
            <w:tcW w:w="791" w:type="dxa"/>
            <w:tcBorders>
              <w:top w:val="nil"/>
              <w:left w:val="nil"/>
              <w:bottom w:val="nil"/>
              <w:right w:val="nil"/>
            </w:tcBorders>
            <w:shd w:val="clear" w:color="auto" w:fill="auto"/>
            <w:noWrap/>
            <w:hideMark/>
          </w:tcPr>
          <w:p w14:paraId="4140005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-2.172</w:t>
            </w:r>
          </w:p>
        </w:tc>
        <w:tc>
          <w:tcPr>
            <w:tcW w:w="766" w:type="dxa"/>
            <w:tcBorders>
              <w:top w:val="nil"/>
              <w:left w:val="nil"/>
              <w:bottom w:val="nil"/>
              <w:right w:val="nil"/>
            </w:tcBorders>
            <w:shd w:val="clear" w:color="auto" w:fill="auto"/>
            <w:noWrap/>
            <w:hideMark/>
          </w:tcPr>
          <w:p w14:paraId="4F5ACCD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1.473</w:t>
            </w:r>
          </w:p>
        </w:tc>
      </w:tr>
      <w:tr w:rsidR="000E6A96" w:rsidRPr="000E6A96" w14:paraId="183162F6" w14:textId="77777777" w:rsidTr="009D541B">
        <w:trPr>
          <w:trHeight w:val="600"/>
        </w:trPr>
        <w:tc>
          <w:tcPr>
            <w:tcW w:w="1102" w:type="dxa"/>
            <w:vMerge/>
            <w:tcBorders>
              <w:top w:val="single" w:sz="4" w:space="0" w:color="000000"/>
              <w:left w:val="nil"/>
              <w:bottom w:val="single" w:sz="4" w:space="0" w:color="000000"/>
              <w:right w:val="nil"/>
            </w:tcBorders>
            <w:hideMark/>
          </w:tcPr>
          <w:p w14:paraId="3F2BC4C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607" w:type="dxa"/>
            <w:tcBorders>
              <w:top w:val="nil"/>
              <w:left w:val="nil"/>
              <w:bottom w:val="single" w:sz="4" w:space="0" w:color="000000"/>
              <w:right w:val="nil"/>
            </w:tcBorders>
            <w:shd w:val="clear" w:color="auto" w:fill="auto"/>
            <w:hideMark/>
          </w:tcPr>
          <w:p w14:paraId="0D29A47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Medium vs High</w:t>
            </w:r>
          </w:p>
        </w:tc>
        <w:tc>
          <w:tcPr>
            <w:tcW w:w="711" w:type="dxa"/>
            <w:tcBorders>
              <w:top w:val="nil"/>
              <w:left w:val="nil"/>
              <w:bottom w:val="single" w:sz="4" w:space="0" w:color="000000"/>
              <w:right w:val="nil"/>
            </w:tcBorders>
            <w:shd w:val="clear" w:color="auto" w:fill="auto"/>
            <w:noWrap/>
            <w:hideMark/>
          </w:tcPr>
          <w:p w14:paraId="1196773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2.026</w:t>
            </w:r>
          </w:p>
        </w:tc>
        <w:tc>
          <w:tcPr>
            <w:tcW w:w="601" w:type="dxa"/>
            <w:tcBorders>
              <w:top w:val="nil"/>
              <w:left w:val="nil"/>
              <w:bottom w:val="single" w:sz="4" w:space="0" w:color="000000"/>
              <w:right w:val="nil"/>
            </w:tcBorders>
            <w:shd w:val="clear" w:color="auto" w:fill="auto"/>
            <w:noWrap/>
            <w:hideMark/>
          </w:tcPr>
          <w:p w14:paraId="54675B1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.157</w:t>
            </w:r>
          </w:p>
        </w:tc>
        <w:tc>
          <w:tcPr>
            <w:tcW w:w="869" w:type="dxa"/>
            <w:tcBorders>
              <w:top w:val="nil"/>
              <w:left w:val="nil"/>
              <w:bottom w:val="single" w:sz="4" w:space="0" w:color="000000"/>
              <w:right w:val="nil"/>
            </w:tcBorders>
            <w:shd w:val="clear" w:color="auto" w:fill="auto"/>
            <w:noWrap/>
            <w:hideMark/>
          </w:tcPr>
          <w:p w14:paraId="1C1EFF8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-1.008</w:t>
            </w:r>
          </w:p>
        </w:tc>
        <w:tc>
          <w:tcPr>
            <w:tcW w:w="546" w:type="dxa"/>
            <w:tcBorders>
              <w:top w:val="nil"/>
              <w:left w:val="nil"/>
              <w:bottom w:val="single" w:sz="4" w:space="0" w:color="000000"/>
              <w:right w:val="nil"/>
            </w:tcBorders>
            <w:shd w:val="clear" w:color="auto" w:fill="auto"/>
            <w:noWrap/>
            <w:hideMark/>
          </w:tcPr>
          <w:p w14:paraId="6C3D233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152</w:t>
            </w:r>
          </w:p>
        </w:tc>
        <w:tc>
          <w:tcPr>
            <w:tcW w:w="872" w:type="dxa"/>
            <w:tcBorders>
              <w:top w:val="nil"/>
              <w:left w:val="nil"/>
              <w:bottom w:val="single" w:sz="4" w:space="0" w:color="000000"/>
              <w:right w:val="nil"/>
            </w:tcBorders>
            <w:shd w:val="clear" w:color="auto" w:fill="auto"/>
            <w:noWrap/>
            <w:hideMark/>
          </w:tcPr>
          <w:p w14:paraId="007D2B5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.315</w:t>
            </w:r>
          </w:p>
        </w:tc>
        <w:tc>
          <w:tcPr>
            <w:tcW w:w="884" w:type="dxa"/>
            <w:tcBorders>
              <w:top w:val="nil"/>
              <w:left w:val="nil"/>
              <w:bottom w:val="single" w:sz="4" w:space="0" w:color="000000"/>
              <w:right w:val="nil"/>
            </w:tcBorders>
            <w:shd w:val="clear" w:color="auto" w:fill="auto"/>
            <w:noWrap/>
            <w:hideMark/>
          </w:tcPr>
          <w:p w14:paraId="5CF5206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-.624</w:t>
            </w:r>
          </w:p>
        </w:tc>
        <w:tc>
          <w:tcPr>
            <w:tcW w:w="675" w:type="dxa"/>
            <w:tcBorders>
              <w:top w:val="nil"/>
              <w:left w:val="nil"/>
              <w:bottom w:val="single" w:sz="4" w:space="0" w:color="000000"/>
              <w:right w:val="nil"/>
            </w:tcBorders>
            <w:shd w:val="clear" w:color="auto" w:fill="auto"/>
            <w:noWrap/>
            <w:hideMark/>
          </w:tcPr>
          <w:p w14:paraId="42E8907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.619</w:t>
            </w:r>
          </w:p>
        </w:tc>
        <w:tc>
          <w:tcPr>
            <w:tcW w:w="791" w:type="dxa"/>
            <w:tcBorders>
              <w:top w:val="nil"/>
              <w:left w:val="nil"/>
              <w:bottom w:val="single" w:sz="4" w:space="0" w:color="000000"/>
              <w:right w:val="nil"/>
            </w:tcBorders>
            <w:shd w:val="clear" w:color="auto" w:fill="auto"/>
            <w:noWrap/>
            <w:hideMark/>
          </w:tcPr>
          <w:p w14:paraId="6EFB1F5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-1.847</w:t>
            </w:r>
          </w:p>
        </w:tc>
        <w:tc>
          <w:tcPr>
            <w:tcW w:w="766" w:type="dxa"/>
            <w:tcBorders>
              <w:top w:val="nil"/>
              <w:left w:val="nil"/>
              <w:bottom w:val="single" w:sz="4" w:space="0" w:color="000000"/>
              <w:right w:val="nil"/>
            </w:tcBorders>
            <w:shd w:val="clear" w:color="auto" w:fill="auto"/>
            <w:noWrap/>
            <w:hideMark/>
          </w:tcPr>
          <w:p w14:paraId="32EF0F7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.599</w:t>
            </w:r>
          </w:p>
        </w:tc>
      </w:tr>
    </w:tbl>
    <w:p w14:paraId="39AE2E37" w14:textId="77777777" w:rsidR="000E6A96" w:rsidRPr="000E6A96" w:rsidRDefault="000E6A96" w:rsidP="000E6A96">
      <w:pPr>
        <w:spacing w:after="0" w:line="240" w:lineRule="auto"/>
        <w:rPr>
          <w:rFonts w:ascii="Times New Roman" w:eastAsia="Calibri" w:hAnsi="Times New Roman" w:cs="Times New Roman"/>
          <w:sz w:val="24"/>
          <w:szCs w:val="24"/>
        </w:rPr>
      </w:pPr>
    </w:p>
    <w:p w14:paraId="6A2FCC52" w14:textId="77777777" w:rsidR="000E6A96" w:rsidRPr="000E6A96" w:rsidRDefault="000E6A96" w:rsidP="000E6A96">
      <w:pPr>
        <w:spacing w:after="200" w:line="276" w:lineRule="auto"/>
        <w:rPr>
          <w:rFonts w:ascii="Calibri" w:eastAsia="Calibri" w:hAnsi="Calibri" w:cs="Times New Roman"/>
        </w:rPr>
      </w:pPr>
    </w:p>
    <w:p w14:paraId="46BE458C" w14:textId="77777777" w:rsidR="000E6A96" w:rsidRPr="000E6A96" w:rsidRDefault="000E6A96" w:rsidP="000E6A96">
      <w:pPr>
        <w:spacing w:after="0" w:line="480" w:lineRule="auto"/>
        <w:jc w:val="center"/>
        <w:rPr>
          <w:rFonts w:ascii="Times New Roman" w:eastAsia="Calibri" w:hAnsi="Times New Roman" w:cs="Times New Roman"/>
          <w:b/>
          <w:color w:val="000000" w:themeColor="text1"/>
          <w:sz w:val="24"/>
          <w:szCs w:val="24"/>
        </w:rPr>
      </w:pPr>
    </w:p>
    <w:p w14:paraId="0C7EEAF2"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7C080CA5"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5BDA01C3"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55827E5D"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0A369E8A"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6C6CC50F"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23D0C1BE"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1AA56214"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55B05AC1"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69966E82"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4B1A6D9B"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4FEBC13A"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2260B9D2"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73C56868" w14:textId="77777777" w:rsidR="000E6A96" w:rsidRPr="000E6A96" w:rsidRDefault="000E6A96" w:rsidP="000E6A96">
      <w:pPr>
        <w:spacing w:after="0" w:line="240" w:lineRule="auto"/>
        <w:jc w:val="both"/>
        <w:rPr>
          <w:rFonts w:ascii="Times New Roman" w:eastAsia="Calibri" w:hAnsi="Times New Roman" w:cs="Times New Roman"/>
          <w:b/>
          <w:sz w:val="24"/>
          <w:szCs w:val="24"/>
        </w:rPr>
      </w:pPr>
      <w:r w:rsidRPr="000E6A96">
        <w:rPr>
          <w:rFonts w:ascii="Times New Roman" w:eastAsia="Calibri" w:hAnsi="Times New Roman" w:cs="Times New Roman"/>
          <w:b/>
          <w:color w:val="000000"/>
          <w:sz w:val="24"/>
          <w:szCs w:val="24"/>
        </w:rPr>
        <w:lastRenderedPageBreak/>
        <w:t xml:space="preserve">Table 18: Independent T- Test of </w:t>
      </w:r>
      <w:r w:rsidRPr="000E6A96">
        <w:rPr>
          <w:rFonts w:ascii="Times New Roman" w:eastAsia="Calibri" w:hAnsi="Times New Roman" w:cs="Times New Roman"/>
          <w:b/>
          <w:sz w:val="24"/>
          <w:szCs w:val="24"/>
        </w:rPr>
        <w:t>Interaction Effect of Treatment Group and Gender on Performance in Reading Comprehension of the Respondents.</w:t>
      </w:r>
    </w:p>
    <w:p w14:paraId="774343AE" w14:textId="77777777" w:rsidR="000E6A96" w:rsidRPr="000E6A96" w:rsidRDefault="000E6A96" w:rsidP="000E6A96">
      <w:pPr>
        <w:spacing w:after="0" w:line="240" w:lineRule="auto"/>
        <w:jc w:val="both"/>
        <w:rPr>
          <w:rFonts w:ascii="Times New Roman" w:eastAsia="Calibri" w:hAnsi="Times New Roman" w:cs="Times New Roman"/>
          <w:b/>
          <w:color w:val="FF0000"/>
          <w:sz w:val="24"/>
          <w:szCs w:val="24"/>
        </w:rPr>
      </w:pPr>
    </w:p>
    <w:tbl>
      <w:tblPr>
        <w:tblW w:w="6110" w:type="dxa"/>
        <w:tblInd w:w="93" w:type="dxa"/>
        <w:tblLook w:val="04A0" w:firstRow="1" w:lastRow="0" w:firstColumn="1" w:lastColumn="0" w:noHBand="0" w:noVBand="1"/>
      </w:tblPr>
      <w:tblGrid>
        <w:gridCol w:w="1280"/>
        <w:gridCol w:w="2054"/>
        <w:gridCol w:w="436"/>
        <w:gridCol w:w="821"/>
        <w:gridCol w:w="847"/>
        <w:gridCol w:w="672"/>
      </w:tblGrid>
      <w:tr w:rsidR="000E6A96" w:rsidRPr="000E6A96" w14:paraId="0E953430" w14:textId="77777777" w:rsidTr="009D541B">
        <w:trPr>
          <w:trHeight w:val="315"/>
        </w:trPr>
        <w:tc>
          <w:tcPr>
            <w:tcW w:w="6110" w:type="dxa"/>
            <w:gridSpan w:val="6"/>
            <w:tcBorders>
              <w:top w:val="nil"/>
              <w:left w:val="nil"/>
              <w:bottom w:val="single" w:sz="4" w:space="0" w:color="auto"/>
              <w:right w:val="nil"/>
            </w:tcBorders>
            <w:shd w:val="clear" w:color="auto" w:fill="auto"/>
            <w:noWrap/>
            <w:vAlign w:val="bottom"/>
            <w:hideMark/>
          </w:tcPr>
          <w:p w14:paraId="6A886B9C"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Group Statistics</w:t>
            </w:r>
          </w:p>
        </w:tc>
      </w:tr>
      <w:tr w:rsidR="000E6A96" w:rsidRPr="000E6A96" w14:paraId="0B072D2E" w14:textId="77777777" w:rsidTr="009D541B">
        <w:trPr>
          <w:trHeight w:val="323"/>
        </w:trPr>
        <w:tc>
          <w:tcPr>
            <w:tcW w:w="3334" w:type="dxa"/>
            <w:gridSpan w:val="2"/>
            <w:tcBorders>
              <w:top w:val="single" w:sz="4" w:space="0" w:color="auto"/>
              <w:left w:val="nil"/>
              <w:bottom w:val="nil"/>
              <w:right w:val="nil"/>
            </w:tcBorders>
            <w:shd w:val="clear" w:color="auto" w:fill="auto"/>
            <w:noWrap/>
            <w:vAlign w:val="bottom"/>
            <w:hideMark/>
          </w:tcPr>
          <w:p w14:paraId="0CFFDA3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Treatment groups</w:t>
            </w:r>
          </w:p>
        </w:tc>
        <w:tc>
          <w:tcPr>
            <w:tcW w:w="436" w:type="dxa"/>
            <w:tcBorders>
              <w:top w:val="nil"/>
              <w:left w:val="nil"/>
              <w:bottom w:val="nil"/>
              <w:right w:val="nil"/>
            </w:tcBorders>
            <w:shd w:val="clear" w:color="auto" w:fill="auto"/>
            <w:noWrap/>
            <w:vAlign w:val="bottom"/>
            <w:hideMark/>
          </w:tcPr>
          <w:p w14:paraId="4E638CC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N</w:t>
            </w:r>
          </w:p>
        </w:tc>
        <w:tc>
          <w:tcPr>
            <w:tcW w:w="821" w:type="dxa"/>
            <w:tcBorders>
              <w:top w:val="nil"/>
              <w:left w:val="nil"/>
              <w:bottom w:val="nil"/>
              <w:right w:val="nil"/>
            </w:tcBorders>
            <w:shd w:val="clear" w:color="auto" w:fill="auto"/>
            <w:noWrap/>
            <w:vAlign w:val="bottom"/>
            <w:hideMark/>
          </w:tcPr>
          <w:p w14:paraId="5C1D9B5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w:t>
            </w:r>
          </w:p>
        </w:tc>
        <w:tc>
          <w:tcPr>
            <w:tcW w:w="847" w:type="dxa"/>
            <w:tcBorders>
              <w:top w:val="nil"/>
              <w:left w:val="nil"/>
              <w:bottom w:val="nil"/>
              <w:right w:val="nil"/>
            </w:tcBorders>
            <w:shd w:val="clear" w:color="auto" w:fill="auto"/>
            <w:vAlign w:val="bottom"/>
            <w:hideMark/>
          </w:tcPr>
          <w:p w14:paraId="76DD570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S.D</w:t>
            </w:r>
          </w:p>
        </w:tc>
        <w:tc>
          <w:tcPr>
            <w:tcW w:w="672" w:type="dxa"/>
            <w:tcBorders>
              <w:top w:val="nil"/>
              <w:left w:val="nil"/>
              <w:bottom w:val="nil"/>
              <w:right w:val="nil"/>
            </w:tcBorders>
            <w:shd w:val="clear" w:color="auto" w:fill="auto"/>
            <w:vAlign w:val="bottom"/>
            <w:hideMark/>
          </w:tcPr>
          <w:p w14:paraId="245FD1F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w:t>
            </w:r>
          </w:p>
        </w:tc>
      </w:tr>
      <w:tr w:rsidR="000E6A96" w:rsidRPr="000E6A96" w14:paraId="6196C842" w14:textId="77777777" w:rsidTr="009D541B">
        <w:trPr>
          <w:trHeight w:val="260"/>
        </w:trPr>
        <w:tc>
          <w:tcPr>
            <w:tcW w:w="1280" w:type="dxa"/>
            <w:vMerge w:val="restart"/>
            <w:tcBorders>
              <w:top w:val="single" w:sz="4" w:space="0" w:color="000000"/>
              <w:left w:val="nil"/>
              <w:bottom w:val="nil"/>
              <w:right w:val="nil"/>
            </w:tcBorders>
            <w:shd w:val="clear" w:color="auto" w:fill="auto"/>
            <w:hideMark/>
          </w:tcPr>
          <w:p w14:paraId="2D5CEA8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w:t>
            </w:r>
          </w:p>
        </w:tc>
        <w:tc>
          <w:tcPr>
            <w:tcW w:w="2054" w:type="dxa"/>
            <w:tcBorders>
              <w:top w:val="single" w:sz="4" w:space="0" w:color="000000"/>
              <w:left w:val="nil"/>
              <w:bottom w:val="nil"/>
              <w:right w:val="nil"/>
            </w:tcBorders>
            <w:shd w:val="clear" w:color="auto" w:fill="auto"/>
            <w:noWrap/>
            <w:hideMark/>
          </w:tcPr>
          <w:p w14:paraId="609DBB9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Reciprocal-Male</w:t>
            </w:r>
          </w:p>
        </w:tc>
        <w:tc>
          <w:tcPr>
            <w:tcW w:w="436" w:type="dxa"/>
            <w:tcBorders>
              <w:top w:val="single" w:sz="4" w:space="0" w:color="000000"/>
              <w:left w:val="nil"/>
              <w:bottom w:val="nil"/>
              <w:right w:val="nil"/>
            </w:tcBorders>
            <w:shd w:val="clear" w:color="auto" w:fill="auto"/>
            <w:noWrap/>
            <w:hideMark/>
          </w:tcPr>
          <w:p w14:paraId="1E338B4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24</w:t>
            </w:r>
          </w:p>
        </w:tc>
        <w:tc>
          <w:tcPr>
            <w:tcW w:w="821" w:type="dxa"/>
            <w:tcBorders>
              <w:top w:val="single" w:sz="4" w:space="0" w:color="000000"/>
              <w:left w:val="nil"/>
              <w:bottom w:val="nil"/>
              <w:right w:val="nil"/>
            </w:tcBorders>
            <w:shd w:val="clear" w:color="auto" w:fill="auto"/>
            <w:noWrap/>
            <w:hideMark/>
          </w:tcPr>
          <w:p w14:paraId="3A738F7E"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16.167</w:t>
            </w:r>
          </w:p>
        </w:tc>
        <w:tc>
          <w:tcPr>
            <w:tcW w:w="847" w:type="dxa"/>
            <w:tcBorders>
              <w:top w:val="single" w:sz="4" w:space="0" w:color="000000"/>
              <w:left w:val="nil"/>
              <w:bottom w:val="nil"/>
              <w:right w:val="nil"/>
            </w:tcBorders>
            <w:shd w:val="clear" w:color="auto" w:fill="auto"/>
            <w:noWrap/>
            <w:hideMark/>
          </w:tcPr>
          <w:p w14:paraId="7E54A70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4.498</w:t>
            </w:r>
          </w:p>
        </w:tc>
        <w:tc>
          <w:tcPr>
            <w:tcW w:w="672" w:type="dxa"/>
            <w:tcBorders>
              <w:top w:val="single" w:sz="4" w:space="0" w:color="000000"/>
              <w:left w:val="nil"/>
              <w:bottom w:val="nil"/>
              <w:right w:val="nil"/>
            </w:tcBorders>
            <w:shd w:val="clear" w:color="auto" w:fill="auto"/>
            <w:noWrap/>
            <w:hideMark/>
          </w:tcPr>
          <w:p w14:paraId="10993BC6"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.918</w:t>
            </w:r>
          </w:p>
        </w:tc>
      </w:tr>
      <w:tr w:rsidR="000E6A96" w:rsidRPr="000E6A96" w14:paraId="5862AD91" w14:textId="77777777" w:rsidTr="009D541B">
        <w:trPr>
          <w:trHeight w:val="323"/>
        </w:trPr>
        <w:tc>
          <w:tcPr>
            <w:tcW w:w="1280" w:type="dxa"/>
            <w:vMerge/>
            <w:tcBorders>
              <w:top w:val="single" w:sz="4" w:space="0" w:color="000000"/>
              <w:left w:val="nil"/>
              <w:bottom w:val="nil"/>
              <w:right w:val="nil"/>
            </w:tcBorders>
            <w:vAlign w:val="center"/>
            <w:hideMark/>
          </w:tcPr>
          <w:p w14:paraId="708D880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054" w:type="dxa"/>
            <w:tcBorders>
              <w:top w:val="nil"/>
              <w:left w:val="nil"/>
              <w:bottom w:val="nil"/>
              <w:right w:val="nil"/>
            </w:tcBorders>
            <w:shd w:val="clear" w:color="auto" w:fill="auto"/>
            <w:noWrap/>
            <w:hideMark/>
          </w:tcPr>
          <w:p w14:paraId="00A9798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Reciprocal-Female</w:t>
            </w:r>
          </w:p>
        </w:tc>
        <w:tc>
          <w:tcPr>
            <w:tcW w:w="436" w:type="dxa"/>
            <w:tcBorders>
              <w:top w:val="nil"/>
              <w:left w:val="nil"/>
              <w:bottom w:val="nil"/>
              <w:right w:val="nil"/>
            </w:tcBorders>
            <w:shd w:val="clear" w:color="auto" w:fill="auto"/>
            <w:noWrap/>
            <w:hideMark/>
          </w:tcPr>
          <w:p w14:paraId="00A6D31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w:t>
            </w:r>
          </w:p>
        </w:tc>
        <w:tc>
          <w:tcPr>
            <w:tcW w:w="821" w:type="dxa"/>
            <w:tcBorders>
              <w:top w:val="nil"/>
              <w:left w:val="nil"/>
              <w:bottom w:val="nil"/>
              <w:right w:val="nil"/>
            </w:tcBorders>
            <w:shd w:val="clear" w:color="auto" w:fill="auto"/>
            <w:noWrap/>
            <w:hideMark/>
          </w:tcPr>
          <w:p w14:paraId="1AFC8D3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19.722</w:t>
            </w:r>
          </w:p>
        </w:tc>
        <w:tc>
          <w:tcPr>
            <w:tcW w:w="847" w:type="dxa"/>
            <w:tcBorders>
              <w:top w:val="nil"/>
              <w:left w:val="nil"/>
              <w:bottom w:val="nil"/>
              <w:right w:val="nil"/>
            </w:tcBorders>
            <w:shd w:val="clear" w:color="auto" w:fill="auto"/>
            <w:noWrap/>
            <w:hideMark/>
          </w:tcPr>
          <w:p w14:paraId="65C27258"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2.037</w:t>
            </w:r>
          </w:p>
        </w:tc>
        <w:tc>
          <w:tcPr>
            <w:tcW w:w="672" w:type="dxa"/>
            <w:tcBorders>
              <w:top w:val="nil"/>
              <w:left w:val="nil"/>
              <w:bottom w:val="nil"/>
              <w:right w:val="nil"/>
            </w:tcBorders>
            <w:shd w:val="clear" w:color="auto" w:fill="auto"/>
            <w:noWrap/>
            <w:hideMark/>
          </w:tcPr>
          <w:p w14:paraId="6FA9991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.339</w:t>
            </w:r>
          </w:p>
        </w:tc>
      </w:tr>
      <w:tr w:rsidR="000E6A96" w:rsidRPr="000E6A96" w14:paraId="2CD07D01" w14:textId="77777777" w:rsidTr="009D541B">
        <w:trPr>
          <w:trHeight w:val="270"/>
        </w:trPr>
        <w:tc>
          <w:tcPr>
            <w:tcW w:w="1280" w:type="dxa"/>
            <w:vMerge w:val="restart"/>
            <w:tcBorders>
              <w:top w:val="nil"/>
              <w:left w:val="nil"/>
              <w:bottom w:val="nil"/>
              <w:right w:val="nil"/>
            </w:tcBorders>
            <w:shd w:val="clear" w:color="auto" w:fill="auto"/>
            <w:hideMark/>
          </w:tcPr>
          <w:p w14:paraId="5CA9861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w:t>
            </w:r>
          </w:p>
        </w:tc>
        <w:tc>
          <w:tcPr>
            <w:tcW w:w="2054" w:type="dxa"/>
            <w:tcBorders>
              <w:top w:val="nil"/>
              <w:left w:val="nil"/>
              <w:bottom w:val="nil"/>
              <w:right w:val="nil"/>
            </w:tcBorders>
            <w:shd w:val="clear" w:color="auto" w:fill="auto"/>
            <w:noWrap/>
            <w:hideMark/>
          </w:tcPr>
          <w:p w14:paraId="6E8A083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Semantic-Male</w:t>
            </w:r>
          </w:p>
        </w:tc>
        <w:tc>
          <w:tcPr>
            <w:tcW w:w="436" w:type="dxa"/>
            <w:tcBorders>
              <w:top w:val="nil"/>
              <w:left w:val="nil"/>
              <w:bottom w:val="nil"/>
              <w:right w:val="nil"/>
            </w:tcBorders>
            <w:shd w:val="clear" w:color="auto" w:fill="auto"/>
            <w:noWrap/>
            <w:hideMark/>
          </w:tcPr>
          <w:p w14:paraId="4069A9A7"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24</w:t>
            </w:r>
          </w:p>
        </w:tc>
        <w:tc>
          <w:tcPr>
            <w:tcW w:w="821" w:type="dxa"/>
            <w:tcBorders>
              <w:top w:val="nil"/>
              <w:left w:val="nil"/>
              <w:bottom w:val="nil"/>
              <w:right w:val="nil"/>
            </w:tcBorders>
            <w:shd w:val="clear" w:color="auto" w:fill="auto"/>
            <w:noWrap/>
            <w:hideMark/>
          </w:tcPr>
          <w:p w14:paraId="309E41C3"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16.625</w:t>
            </w:r>
          </w:p>
        </w:tc>
        <w:tc>
          <w:tcPr>
            <w:tcW w:w="847" w:type="dxa"/>
            <w:tcBorders>
              <w:top w:val="nil"/>
              <w:left w:val="nil"/>
              <w:bottom w:val="nil"/>
              <w:right w:val="nil"/>
            </w:tcBorders>
            <w:shd w:val="clear" w:color="auto" w:fill="auto"/>
            <w:noWrap/>
            <w:hideMark/>
          </w:tcPr>
          <w:p w14:paraId="424DA45D"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3.281</w:t>
            </w:r>
          </w:p>
        </w:tc>
        <w:tc>
          <w:tcPr>
            <w:tcW w:w="672" w:type="dxa"/>
            <w:tcBorders>
              <w:top w:val="nil"/>
              <w:left w:val="nil"/>
              <w:bottom w:val="nil"/>
              <w:right w:val="nil"/>
            </w:tcBorders>
            <w:shd w:val="clear" w:color="auto" w:fill="auto"/>
            <w:noWrap/>
            <w:hideMark/>
          </w:tcPr>
          <w:p w14:paraId="37A76B6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.670</w:t>
            </w:r>
          </w:p>
        </w:tc>
      </w:tr>
      <w:tr w:rsidR="000E6A96" w:rsidRPr="000E6A96" w14:paraId="14B0D0DA" w14:textId="77777777" w:rsidTr="009D541B">
        <w:trPr>
          <w:trHeight w:val="297"/>
        </w:trPr>
        <w:tc>
          <w:tcPr>
            <w:tcW w:w="1280" w:type="dxa"/>
            <w:vMerge/>
            <w:tcBorders>
              <w:top w:val="nil"/>
              <w:left w:val="nil"/>
              <w:bottom w:val="nil"/>
              <w:right w:val="nil"/>
            </w:tcBorders>
            <w:vAlign w:val="center"/>
            <w:hideMark/>
          </w:tcPr>
          <w:p w14:paraId="55584B6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054" w:type="dxa"/>
            <w:tcBorders>
              <w:top w:val="nil"/>
              <w:left w:val="nil"/>
              <w:bottom w:val="nil"/>
              <w:right w:val="nil"/>
            </w:tcBorders>
            <w:shd w:val="clear" w:color="auto" w:fill="auto"/>
            <w:noWrap/>
            <w:hideMark/>
          </w:tcPr>
          <w:p w14:paraId="3750B50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Semantic-Female</w:t>
            </w:r>
          </w:p>
        </w:tc>
        <w:tc>
          <w:tcPr>
            <w:tcW w:w="436" w:type="dxa"/>
            <w:tcBorders>
              <w:top w:val="nil"/>
              <w:left w:val="nil"/>
              <w:bottom w:val="nil"/>
              <w:right w:val="nil"/>
            </w:tcBorders>
            <w:shd w:val="clear" w:color="auto" w:fill="auto"/>
            <w:noWrap/>
            <w:hideMark/>
          </w:tcPr>
          <w:p w14:paraId="2E3DEA38"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w:t>
            </w:r>
          </w:p>
        </w:tc>
        <w:tc>
          <w:tcPr>
            <w:tcW w:w="821" w:type="dxa"/>
            <w:tcBorders>
              <w:top w:val="nil"/>
              <w:left w:val="nil"/>
              <w:bottom w:val="nil"/>
              <w:right w:val="nil"/>
            </w:tcBorders>
            <w:shd w:val="clear" w:color="auto" w:fill="auto"/>
            <w:noWrap/>
            <w:hideMark/>
          </w:tcPr>
          <w:p w14:paraId="184F38E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16.944</w:t>
            </w:r>
          </w:p>
        </w:tc>
        <w:tc>
          <w:tcPr>
            <w:tcW w:w="847" w:type="dxa"/>
            <w:tcBorders>
              <w:top w:val="nil"/>
              <w:left w:val="nil"/>
              <w:bottom w:val="nil"/>
              <w:right w:val="nil"/>
            </w:tcBorders>
            <w:shd w:val="clear" w:color="auto" w:fill="auto"/>
            <w:noWrap/>
            <w:hideMark/>
          </w:tcPr>
          <w:p w14:paraId="3247494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3.928</w:t>
            </w:r>
          </w:p>
        </w:tc>
        <w:tc>
          <w:tcPr>
            <w:tcW w:w="672" w:type="dxa"/>
            <w:tcBorders>
              <w:top w:val="nil"/>
              <w:left w:val="nil"/>
              <w:bottom w:val="nil"/>
              <w:right w:val="nil"/>
            </w:tcBorders>
            <w:shd w:val="clear" w:color="auto" w:fill="auto"/>
            <w:noWrap/>
            <w:hideMark/>
          </w:tcPr>
          <w:p w14:paraId="73D3856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.655</w:t>
            </w:r>
          </w:p>
        </w:tc>
      </w:tr>
      <w:tr w:rsidR="000E6A96" w:rsidRPr="000E6A96" w14:paraId="649C218B" w14:textId="77777777" w:rsidTr="009D541B">
        <w:trPr>
          <w:trHeight w:val="270"/>
        </w:trPr>
        <w:tc>
          <w:tcPr>
            <w:tcW w:w="1280" w:type="dxa"/>
            <w:vMerge w:val="restart"/>
            <w:tcBorders>
              <w:top w:val="nil"/>
              <w:left w:val="nil"/>
              <w:bottom w:val="single" w:sz="4" w:space="0" w:color="000000"/>
              <w:right w:val="nil"/>
            </w:tcBorders>
            <w:shd w:val="clear" w:color="auto" w:fill="auto"/>
            <w:hideMark/>
          </w:tcPr>
          <w:p w14:paraId="5E49035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w:t>
            </w:r>
          </w:p>
        </w:tc>
        <w:tc>
          <w:tcPr>
            <w:tcW w:w="2054" w:type="dxa"/>
            <w:tcBorders>
              <w:top w:val="nil"/>
              <w:left w:val="nil"/>
              <w:bottom w:val="nil"/>
              <w:right w:val="nil"/>
            </w:tcBorders>
            <w:shd w:val="clear" w:color="auto" w:fill="auto"/>
            <w:noWrap/>
            <w:hideMark/>
          </w:tcPr>
          <w:p w14:paraId="32126A7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Lecture-Male</w:t>
            </w:r>
          </w:p>
        </w:tc>
        <w:tc>
          <w:tcPr>
            <w:tcW w:w="436" w:type="dxa"/>
            <w:tcBorders>
              <w:top w:val="nil"/>
              <w:left w:val="nil"/>
              <w:bottom w:val="nil"/>
              <w:right w:val="nil"/>
            </w:tcBorders>
            <w:shd w:val="clear" w:color="auto" w:fill="auto"/>
            <w:noWrap/>
            <w:hideMark/>
          </w:tcPr>
          <w:p w14:paraId="078B17BF"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24</w:t>
            </w:r>
          </w:p>
        </w:tc>
        <w:tc>
          <w:tcPr>
            <w:tcW w:w="821" w:type="dxa"/>
            <w:tcBorders>
              <w:top w:val="nil"/>
              <w:left w:val="nil"/>
              <w:bottom w:val="nil"/>
              <w:right w:val="nil"/>
            </w:tcBorders>
            <w:shd w:val="clear" w:color="auto" w:fill="auto"/>
            <w:noWrap/>
            <w:hideMark/>
          </w:tcPr>
          <w:p w14:paraId="7E1ABCE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13.833</w:t>
            </w:r>
          </w:p>
        </w:tc>
        <w:tc>
          <w:tcPr>
            <w:tcW w:w="847" w:type="dxa"/>
            <w:tcBorders>
              <w:top w:val="nil"/>
              <w:left w:val="nil"/>
              <w:bottom w:val="nil"/>
              <w:right w:val="nil"/>
            </w:tcBorders>
            <w:shd w:val="clear" w:color="auto" w:fill="auto"/>
            <w:noWrap/>
            <w:hideMark/>
          </w:tcPr>
          <w:p w14:paraId="62CE8EF6"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3.199</w:t>
            </w:r>
          </w:p>
        </w:tc>
        <w:tc>
          <w:tcPr>
            <w:tcW w:w="672" w:type="dxa"/>
            <w:tcBorders>
              <w:top w:val="nil"/>
              <w:left w:val="nil"/>
              <w:bottom w:val="nil"/>
              <w:right w:val="nil"/>
            </w:tcBorders>
            <w:shd w:val="clear" w:color="auto" w:fill="auto"/>
            <w:noWrap/>
            <w:hideMark/>
          </w:tcPr>
          <w:p w14:paraId="294F5C7E"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.653</w:t>
            </w:r>
          </w:p>
        </w:tc>
      </w:tr>
      <w:tr w:rsidR="000E6A96" w:rsidRPr="000E6A96" w14:paraId="7E860961" w14:textId="77777777" w:rsidTr="009D541B">
        <w:trPr>
          <w:trHeight w:val="233"/>
        </w:trPr>
        <w:tc>
          <w:tcPr>
            <w:tcW w:w="1280" w:type="dxa"/>
            <w:vMerge/>
            <w:tcBorders>
              <w:top w:val="nil"/>
              <w:left w:val="nil"/>
              <w:bottom w:val="single" w:sz="4" w:space="0" w:color="000000"/>
              <w:right w:val="nil"/>
            </w:tcBorders>
            <w:vAlign w:val="center"/>
            <w:hideMark/>
          </w:tcPr>
          <w:p w14:paraId="54BFAE2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054" w:type="dxa"/>
            <w:tcBorders>
              <w:top w:val="nil"/>
              <w:left w:val="nil"/>
              <w:bottom w:val="single" w:sz="4" w:space="0" w:color="000000"/>
              <w:right w:val="nil"/>
            </w:tcBorders>
            <w:shd w:val="clear" w:color="auto" w:fill="auto"/>
            <w:noWrap/>
            <w:hideMark/>
          </w:tcPr>
          <w:p w14:paraId="588A0F0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Lecture-Female</w:t>
            </w:r>
          </w:p>
        </w:tc>
        <w:tc>
          <w:tcPr>
            <w:tcW w:w="436" w:type="dxa"/>
            <w:tcBorders>
              <w:top w:val="nil"/>
              <w:left w:val="nil"/>
              <w:bottom w:val="single" w:sz="4" w:space="0" w:color="000000"/>
              <w:right w:val="nil"/>
            </w:tcBorders>
            <w:shd w:val="clear" w:color="auto" w:fill="auto"/>
            <w:noWrap/>
            <w:hideMark/>
          </w:tcPr>
          <w:p w14:paraId="436E493E"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w:t>
            </w:r>
          </w:p>
        </w:tc>
        <w:tc>
          <w:tcPr>
            <w:tcW w:w="821" w:type="dxa"/>
            <w:tcBorders>
              <w:top w:val="nil"/>
              <w:left w:val="nil"/>
              <w:bottom w:val="single" w:sz="4" w:space="0" w:color="000000"/>
              <w:right w:val="nil"/>
            </w:tcBorders>
            <w:shd w:val="clear" w:color="auto" w:fill="auto"/>
            <w:noWrap/>
            <w:hideMark/>
          </w:tcPr>
          <w:p w14:paraId="78FCABF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15.139</w:t>
            </w:r>
          </w:p>
        </w:tc>
        <w:tc>
          <w:tcPr>
            <w:tcW w:w="847" w:type="dxa"/>
            <w:tcBorders>
              <w:top w:val="nil"/>
              <w:left w:val="nil"/>
              <w:bottom w:val="single" w:sz="4" w:space="0" w:color="000000"/>
              <w:right w:val="nil"/>
            </w:tcBorders>
            <w:shd w:val="clear" w:color="auto" w:fill="auto"/>
            <w:noWrap/>
            <w:hideMark/>
          </w:tcPr>
          <w:p w14:paraId="105EC1EF"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3.288</w:t>
            </w:r>
          </w:p>
        </w:tc>
        <w:tc>
          <w:tcPr>
            <w:tcW w:w="672" w:type="dxa"/>
            <w:tcBorders>
              <w:top w:val="nil"/>
              <w:left w:val="nil"/>
              <w:bottom w:val="single" w:sz="4" w:space="0" w:color="000000"/>
              <w:right w:val="nil"/>
            </w:tcBorders>
            <w:shd w:val="clear" w:color="auto" w:fill="auto"/>
            <w:noWrap/>
            <w:hideMark/>
          </w:tcPr>
          <w:p w14:paraId="1E42AA2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.548</w:t>
            </w:r>
          </w:p>
        </w:tc>
      </w:tr>
    </w:tbl>
    <w:p w14:paraId="7722DA6D" w14:textId="77777777" w:rsidR="000E6A96" w:rsidRPr="000E6A96" w:rsidRDefault="000E6A96" w:rsidP="000E6A96">
      <w:pPr>
        <w:spacing w:after="0" w:line="240" w:lineRule="auto"/>
        <w:jc w:val="both"/>
        <w:rPr>
          <w:rFonts w:ascii="Times New Roman" w:eastAsia="Calibri" w:hAnsi="Times New Roman" w:cs="Times New Roman"/>
          <w:sz w:val="24"/>
          <w:szCs w:val="24"/>
        </w:rPr>
      </w:pPr>
    </w:p>
    <w:tbl>
      <w:tblPr>
        <w:tblW w:w="10295" w:type="dxa"/>
        <w:tblInd w:w="93" w:type="dxa"/>
        <w:tblLayout w:type="fixed"/>
        <w:tblLook w:val="04A0" w:firstRow="1" w:lastRow="0" w:firstColumn="1" w:lastColumn="0" w:noHBand="0" w:noVBand="1"/>
      </w:tblPr>
      <w:tblGrid>
        <w:gridCol w:w="1291"/>
        <w:gridCol w:w="1701"/>
        <w:gridCol w:w="851"/>
        <w:gridCol w:w="708"/>
        <w:gridCol w:w="709"/>
        <w:gridCol w:w="851"/>
        <w:gridCol w:w="924"/>
        <w:gridCol w:w="851"/>
        <w:gridCol w:w="708"/>
        <w:gridCol w:w="851"/>
        <w:gridCol w:w="850"/>
      </w:tblGrid>
      <w:tr w:rsidR="000E6A96" w:rsidRPr="000E6A96" w14:paraId="39E61F0D" w14:textId="77777777" w:rsidTr="009D541B">
        <w:trPr>
          <w:trHeight w:val="135"/>
        </w:trPr>
        <w:tc>
          <w:tcPr>
            <w:tcW w:w="10295" w:type="dxa"/>
            <w:gridSpan w:val="11"/>
            <w:tcBorders>
              <w:top w:val="nil"/>
              <w:left w:val="nil"/>
              <w:bottom w:val="nil"/>
              <w:right w:val="nil"/>
            </w:tcBorders>
            <w:shd w:val="clear" w:color="auto" w:fill="auto"/>
            <w:vAlign w:val="center"/>
            <w:hideMark/>
          </w:tcPr>
          <w:p w14:paraId="0F22821C"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Independent Samples Test</w:t>
            </w:r>
          </w:p>
        </w:tc>
      </w:tr>
      <w:tr w:rsidR="000E6A96" w:rsidRPr="000E6A96" w14:paraId="1EA93446" w14:textId="77777777" w:rsidTr="009D541B">
        <w:trPr>
          <w:trHeight w:val="330"/>
        </w:trPr>
        <w:tc>
          <w:tcPr>
            <w:tcW w:w="2992" w:type="dxa"/>
            <w:gridSpan w:val="2"/>
            <w:vMerge w:val="restart"/>
            <w:tcBorders>
              <w:top w:val="single" w:sz="4" w:space="0" w:color="000000"/>
              <w:left w:val="nil"/>
              <w:bottom w:val="single" w:sz="4" w:space="0" w:color="000000"/>
              <w:right w:val="nil"/>
            </w:tcBorders>
            <w:shd w:val="clear" w:color="auto" w:fill="auto"/>
            <w:noWrap/>
            <w:vAlign w:val="center"/>
            <w:hideMark/>
          </w:tcPr>
          <w:p w14:paraId="4C41F603" w14:textId="77777777" w:rsidR="000E6A96" w:rsidRPr="000E6A96" w:rsidRDefault="000E6A96" w:rsidP="000E6A96">
            <w:pPr>
              <w:spacing w:after="0" w:line="240" w:lineRule="auto"/>
              <w:jc w:val="center"/>
              <w:rPr>
                <w:rFonts w:ascii="Times New Roman" w:eastAsia="Times New Roman" w:hAnsi="Times New Roman" w:cs="Times New Roman"/>
                <w:b/>
                <w:bCs/>
                <w:color w:val="000000"/>
                <w:lang w:eastAsia="en-GB"/>
              </w:rPr>
            </w:pPr>
            <w:r w:rsidRPr="000E6A96">
              <w:rPr>
                <w:rFonts w:ascii="Times New Roman" w:eastAsia="Times New Roman" w:hAnsi="Times New Roman" w:cs="Times New Roman"/>
                <w:b/>
                <w:bCs/>
                <w:color w:val="000000"/>
                <w:lang w:eastAsia="en-GB"/>
              </w:rPr>
              <w:t> </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87A516"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Levene's Test for Equality of Variances</w:t>
            </w:r>
          </w:p>
        </w:tc>
        <w:tc>
          <w:tcPr>
            <w:tcW w:w="5744" w:type="dxa"/>
            <w:gridSpan w:val="7"/>
            <w:tcBorders>
              <w:top w:val="single" w:sz="4" w:space="0" w:color="000000"/>
              <w:left w:val="nil"/>
              <w:bottom w:val="single" w:sz="4" w:space="0" w:color="000000"/>
            </w:tcBorders>
            <w:shd w:val="clear" w:color="auto" w:fill="auto"/>
            <w:vAlign w:val="bottom"/>
            <w:hideMark/>
          </w:tcPr>
          <w:p w14:paraId="03D50839"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t-test for Equality of Means</w:t>
            </w:r>
          </w:p>
        </w:tc>
      </w:tr>
      <w:tr w:rsidR="000E6A96" w:rsidRPr="000E6A96" w14:paraId="0609F4EE" w14:textId="77777777" w:rsidTr="009D541B">
        <w:trPr>
          <w:trHeight w:val="540"/>
        </w:trPr>
        <w:tc>
          <w:tcPr>
            <w:tcW w:w="2992" w:type="dxa"/>
            <w:gridSpan w:val="2"/>
            <w:vMerge/>
            <w:tcBorders>
              <w:top w:val="single" w:sz="4" w:space="0" w:color="000000"/>
              <w:left w:val="nil"/>
              <w:bottom w:val="single" w:sz="4" w:space="0" w:color="000000"/>
              <w:right w:val="nil"/>
            </w:tcBorders>
            <w:vAlign w:val="center"/>
            <w:hideMark/>
          </w:tcPr>
          <w:p w14:paraId="5C47126E" w14:textId="77777777" w:rsidR="000E6A96" w:rsidRPr="000E6A96" w:rsidRDefault="000E6A96" w:rsidP="000E6A96">
            <w:pPr>
              <w:spacing w:after="0" w:line="240" w:lineRule="auto"/>
              <w:rPr>
                <w:rFonts w:ascii="Times New Roman" w:eastAsia="Times New Roman" w:hAnsi="Times New Roman" w:cs="Times New Roman"/>
                <w:b/>
                <w:bCs/>
                <w:color w:val="000000"/>
                <w:lang w:eastAsia="en-GB"/>
              </w:rPr>
            </w:pP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hideMark/>
          </w:tcPr>
          <w:p w14:paraId="2D9AFE3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4043" w:type="dxa"/>
            <w:gridSpan w:val="5"/>
            <w:tcBorders>
              <w:top w:val="single" w:sz="4" w:space="0" w:color="000000"/>
              <w:left w:val="nil"/>
              <w:bottom w:val="single" w:sz="4" w:space="0" w:color="000000"/>
              <w:right w:val="single" w:sz="4" w:space="0" w:color="000000"/>
            </w:tcBorders>
            <w:shd w:val="clear" w:color="auto" w:fill="auto"/>
            <w:vAlign w:val="bottom"/>
            <w:hideMark/>
          </w:tcPr>
          <w:p w14:paraId="2E1798A4"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p>
        </w:tc>
        <w:tc>
          <w:tcPr>
            <w:tcW w:w="1701" w:type="dxa"/>
            <w:gridSpan w:val="2"/>
            <w:tcBorders>
              <w:top w:val="single" w:sz="4" w:space="0" w:color="000000"/>
              <w:left w:val="nil"/>
              <w:bottom w:val="single" w:sz="4" w:space="0" w:color="000000"/>
            </w:tcBorders>
            <w:shd w:val="clear" w:color="auto" w:fill="auto"/>
            <w:vAlign w:val="bottom"/>
            <w:hideMark/>
          </w:tcPr>
          <w:p w14:paraId="5A478D70"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C.I of the Diff</w:t>
            </w:r>
          </w:p>
        </w:tc>
      </w:tr>
      <w:tr w:rsidR="000E6A96" w:rsidRPr="000E6A96" w14:paraId="63C27149" w14:textId="77777777" w:rsidTr="009D541B">
        <w:trPr>
          <w:trHeight w:val="638"/>
        </w:trPr>
        <w:tc>
          <w:tcPr>
            <w:tcW w:w="2992" w:type="dxa"/>
            <w:gridSpan w:val="2"/>
            <w:vMerge/>
            <w:tcBorders>
              <w:top w:val="single" w:sz="4" w:space="0" w:color="000000"/>
              <w:left w:val="nil"/>
              <w:bottom w:val="single" w:sz="4" w:space="0" w:color="000000"/>
              <w:right w:val="nil"/>
            </w:tcBorders>
            <w:vAlign w:val="center"/>
            <w:hideMark/>
          </w:tcPr>
          <w:p w14:paraId="47060FE0" w14:textId="77777777" w:rsidR="000E6A96" w:rsidRPr="000E6A96" w:rsidRDefault="000E6A96" w:rsidP="000E6A96">
            <w:pPr>
              <w:spacing w:after="0" w:line="240" w:lineRule="auto"/>
              <w:rPr>
                <w:rFonts w:ascii="Times New Roman" w:eastAsia="Times New Roman" w:hAnsi="Times New Roman" w:cs="Times New Roman"/>
                <w:b/>
                <w:bCs/>
                <w:color w:val="000000"/>
                <w:lang w:eastAsia="en-GB"/>
              </w:rPr>
            </w:pPr>
          </w:p>
        </w:tc>
        <w:tc>
          <w:tcPr>
            <w:tcW w:w="851" w:type="dxa"/>
            <w:tcBorders>
              <w:top w:val="nil"/>
              <w:left w:val="single" w:sz="4" w:space="0" w:color="000000"/>
              <w:bottom w:val="single" w:sz="4" w:space="0" w:color="000000"/>
              <w:right w:val="single" w:sz="4" w:space="0" w:color="000000"/>
            </w:tcBorders>
            <w:shd w:val="clear" w:color="auto" w:fill="auto"/>
            <w:vAlign w:val="bottom"/>
            <w:hideMark/>
          </w:tcPr>
          <w:p w14:paraId="4E9BCDCE"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F</w:t>
            </w:r>
          </w:p>
        </w:tc>
        <w:tc>
          <w:tcPr>
            <w:tcW w:w="708" w:type="dxa"/>
            <w:tcBorders>
              <w:top w:val="nil"/>
              <w:left w:val="nil"/>
              <w:bottom w:val="single" w:sz="4" w:space="0" w:color="000000"/>
              <w:right w:val="single" w:sz="4" w:space="0" w:color="000000"/>
            </w:tcBorders>
            <w:shd w:val="clear" w:color="auto" w:fill="auto"/>
            <w:vAlign w:val="bottom"/>
            <w:hideMark/>
          </w:tcPr>
          <w:p w14:paraId="4A3331F9"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w:t>
            </w:r>
          </w:p>
        </w:tc>
        <w:tc>
          <w:tcPr>
            <w:tcW w:w="709" w:type="dxa"/>
            <w:tcBorders>
              <w:top w:val="nil"/>
              <w:left w:val="nil"/>
              <w:bottom w:val="single" w:sz="4" w:space="0" w:color="000000"/>
              <w:right w:val="single" w:sz="4" w:space="0" w:color="000000"/>
            </w:tcBorders>
            <w:shd w:val="clear" w:color="auto" w:fill="auto"/>
            <w:vAlign w:val="bottom"/>
            <w:hideMark/>
          </w:tcPr>
          <w:p w14:paraId="29110B01"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w:t>
            </w:r>
          </w:p>
        </w:tc>
        <w:tc>
          <w:tcPr>
            <w:tcW w:w="851" w:type="dxa"/>
            <w:tcBorders>
              <w:top w:val="nil"/>
              <w:left w:val="nil"/>
              <w:bottom w:val="single" w:sz="4" w:space="0" w:color="000000"/>
              <w:right w:val="single" w:sz="4" w:space="0" w:color="000000"/>
            </w:tcBorders>
            <w:shd w:val="clear" w:color="auto" w:fill="auto"/>
            <w:vAlign w:val="bottom"/>
            <w:hideMark/>
          </w:tcPr>
          <w:p w14:paraId="0DDFEE46"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df</w:t>
            </w:r>
          </w:p>
        </w:tc>
        <w:tc>
          <w:tcPr>
            <w:tcW w:w="924" w:type="dxa"/>
            <w:tcBorders>
              <w:top w:val="nil"/>
              <w:left w:val="nil"/>
              <w:bottom w:val="single" w:sz="4" w:space="0" w:color="000000"/>
              <w:right w:val="single" w:sz="4" w:space="0" w:color="000000"/>
            </w:tcBorders>
            <w:shd w:val="clear" w:color="auto" w:fill="auto"/>
            <w:vAlign w:val="bottom"/>
            <w:hideMark/>
          </w:tcPr>
          <w:p w14:paraId="62C49CCA"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 (2-tailed)</w:t>
            </w:r>
          </w:p>
        </w:tc>
        <w:tc>
          <w:tcPr>
            <w:tcW w:w="851" w:type="dxa"/>
            <w:tcBorders>
              <w:top w:val="nil"/>
              <w:left w:val="nil"/>
              <w:bottom w:val="single" w:sz="4" w:space="0" w:color="000000"/>
              <w:right w:val="single" w:sz="4" w:space="0" w:color="000000"/>
            </w:tcBorders>
            <w:shd w:val="clear" w:color="auto" w:fill="auto"/>
            <w:vAlign w:val="bottom"/>
            <w:hideMark/>
          </w:tcPr>
          <w:p w14:paraId="2BBFD56A"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 Diff</w:t>
            </w:r>
          </w:p>
        </w:tc>
        <w:tc>
          <w:tcPr>
            <w:tcW w:w="708" w:type="dxa"/>
            <w:tcBorders>
              <w:top w:val="nil"/>
              <w:left w:val="nil"/>
              <w:bottom w:val="single" w:sz="4" w:space="0" w:color="000000"/>
              <w:right w:val="single" w:sz="4" w:space="0" w:color="000000"/>
            </w:tcBorders>
            <w:shd w:val="clear" w:color="auto" w:fill="auto"/>
            <w:vAlign w:val="bottom"/>
            <w:hideMark/>
          </w:tcPr>
          <w:p w14:paraId="796B09CA"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 Diff</w:t>
            </w:r>
          </w:p>
        </w:tc>
        <w:tc>
          <w:tcPr>
            <w:tcW w:w="851" w:type="dxa"/>
            <w:tcBorders>
              <w:top w:val="nil"/>
              <w:left w:val="nil"/>
              <w:bottom w:val="single" w:sz="4" w:space="0" w:color="000000"/>
              <w:right w:val="single" w:sz="4" w:space="0" w:color="000000"/>
            </w:tcBorders>
            <w:shd w:val="clear" w:color="auto" w:fill="auto"/>
            <w:vAlign w:val="bottom"/>
            <w:hideMark/>
          </w:tcPr>
          <w:p w14:paraId="1A6372C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Lower</w:t>
            </w:r>
          </w:p>
        </w:tc>
        <w:tc>
          <w:tcPr>
            <w:tcW w:w="850" w:type="dxa"/>
            <w:tcBorders>
              <w:top w:val="nil"/>
              <w:left w:val="nil"/>
              <w:bottom w:val="single" w:sz="4" w:space="0" w:color="000000"/>
              <w:right w:val="nil"/>
            </w:tcBorders>
            <w:shd w:val="clear" w:color="auto" w:fill="auto"/>
            <w:vAlign w:val="bottom"/>
            <w:hideMark/>
          </w:tcPr>
          <w:p w14:paraId="7436575D"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Upper</w:t>
            </w:r>
          </w:p>
        </w:tc>
      </w:tr>
      <w:tr w:rsidR="000E6A96" w:rsidRPr="000E6A96" w14:paraId="58ADCAC3" w14:textId="77777777" w:rsidTr="009D541B">
        <w:trPr>
          <w:trHeight w:val="503"/>
        </w:trPr>
        <w:tc>
          <w:tcPr>
            <w:tcW w:w="1291" w:type="dxa"/>
            <w:vMerge w:val="restart"/>
            <w:tcBorders>
              <w:top w:val="nil"/>
              <w:left w:val="nil"/>
              <w:bottom w:val="nil"/>
              <w:right w:val="nil"/>
            </w:tcBorders>
            <w:shd w:val="clear" w:color="auto" w:fill="auto"/>
            <w:hideMark/>
          </w:tcPr>
          <w:p w14:paraId="3580E9F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Reciprocal-Male vs Reciprocal-Female</w:t>
            </w:r>
          </w:p>
        </w:tc>
        <w:tc>
          <w:tcPr>
            <w:tcW w:w="1701" w:type="dxa"/>
            <w:tcBorders>
              <w:top w:val="nil"/>
              <w:left w:val="nil"/>
              <w:bottom w:val="nil"/>
              <w:right w:val="nil"/>
            </w:tcBorders>
            <w:shd w:val="clear" w:color="auto" w:fill="auto"/>
            <w:hideMark/>
          </w:tcPr>
          <w:p w14:paraId="2D9B960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Equal variances assumed</w:t>
            </w:r>
          </w:p>
        </w:tc>
        <w:tc>
          <w:tcPr>
            <w:tcW w:w="851" w:type="dxa"/>
            <w:tcBorders>
              <w:top w:val="nil"/>
              <w:left w:val="nil"/>
              <w:bottom w:val="nil"/>
              <w:right w:val="nil"/>
            </w:tcBorders>
            <w:shd w:val="clear" w:color="auto" w:fill="auto"/>
            <w:noWrap/>
            <w:hideMark/>
          </w:tcPr>
          <w:p w14:paraId="44D724FE"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21.68</w:t>
            </w:r>
          </w:p>
        </w:tc>
        <w:tc>
          <w:tcPr>
            <w:tcW w:w="708" w:type="dxa"/>
            <w:tcBorders>
              <w:top w:val="nil"/>
              <w:left w:val="nil"/>
              <w:bottom w:val="nil"/>
              <w:right w:val="nil"/>
            </w:tcBorders>
            <w:shd w:val="clear" w:color="auto" w:fill="auto"/>
            <w:noWrap/>
            <w:hideMark/>
          </w:tcPr>
          <w:p w14:paraId="0CB302B0"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w:t>
            </w:r>
          </w:p>
        </w:tc>
        <w:tc>
          <w:tcPr>
            <w:tcW w:w="709" w:type="dxa"/>
            <w:tcBorders>
              <w:top w:val="nil"/>
              <w:left w:val="nil"/>
              <w:bottom w:val="nil"/>
              <w:right w:val="nil"/>
            </w:tcBorders>
            <w:shd w:val="clear" w:color="auto" w:fill="auto"/>
            <w:noWrap/>
            <w:hideMark/>
          </w:tcPr>
          <w:p w14:paraId="4A7AC85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-4.16</w:t>
            </w:r>
          </w:p>
        </w:tc>
        <w:tc>
          <w:tcPr>
            <w:tcW w:w="851" w:type="dxa"/>
            <w:tcBorders>
              <w:top w:val="nil"/>
              <w:left w:val="nil"/>
              <w:bottom w:val="nil"/>
              <w:right w:val="nil"/>
            </w:tcBorders>
            <w:shd w:val="clear" w:color="auto" w:fill="auto"/>
            <w:noWrap/>
            <w:hideMark/>
          </w:tcPr>
          <w:p w14:paraId="6363B5F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58</w:t>
            </w:r>
          </w:p>
        </w:tc>
        <w:tc>
          <w:tcPr>
            <w:tcW w:w="924" w:type="dxa"/>
            <w:tcBorders>
              <w:top w:val="nil"/>
              <w:left w:val="nil"/>
              <w:bottom w:val="nil"/>
              <w:right w:val="nil"/>
            </w:tcBorders>
            <w:shd w:val="clear" w:color="auto" w:fill="auto"/>
            <w:noWrap/>
            <w:hideMark/>
          </w:tcPr>
          <w:p w14:paraId="0348F68A"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w:t>
            </w:r>
          </w:p>
        </w:tc>
        <w:tc>
          <w:tcPr>
            <w:tcW w:w="851" w:type="dxa"/>
            <w:tcBorders>
              <w:top w:val="nil"/>
              <w:left w:val="nil"/>
              <w:bottom w:val="nil"/>
              <w:right w:val="nil"/>
            </w:tcBorders>
            <w:shd w:val="clear" w:color="auto" w:fill="auto"/>
            <w:noWrap/>
            <w:hideMark/>
          </w:tcPr>
          <w:p w14:paraId="2126C0E2"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-3.56</w:t>
            </w:r>
          </w:p>
        </w:tc>
        <w:tc>
          <w:tcPr>
            <w:tcW w:w="708" w:type="dxa"/>
            <w:tcBorders>
              <w:top w:val="nil"/>
              <w:left w:val="nil"/>
              <w:bottom w:val="nil"/>
              <w:right w:val="nil"/>
            </w:tcBorders>
            <w:shd w:val="clear" w:color="auto" w:fill="auto"/>
            <w:noWrap/>
            <w:hideMark/>
          </w:tcPr>
          <w:p w14:paraId="66C2732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.86</w:t>
            </w:r>
          </w:p>
        </w:tc>
        <w:tc>
          <w:tcPr>
            <w:tcW w:w="851" w:type="dxa"/>
            <w:tcBorders>
              <w:top w:val="nil"/>
              <w:left w:val="nil"/>
              <w:bottom w:val="nil"/>
              <w:right w:val="nil"/>
            </w:tcBorders>
            <w:shd w:val="clear" w:color="auto" w:fill="auto"/>
            <w:noWrap/>
            <w:hideMark/>
          </w:tcPr>
          <w:p w14:paraId="4CC8498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-5.27</w:t>
            </w:r>
          </w:p>
        </w:tc>
        <w:tc>
          <w:tcPr>
            <w:tcW w:w="850" w:type="dxa"/>
            <w:tcBorders>
              <w:top w:val="nil"/>
              <w:left w:val="nil"/>
              <w:bottom w:val="nil"/>
              <w:right w:val="nil"/>
            </w:tcBorders>
            <w:shd w:val="clear" w:color="auto" w:fill="auto"/>
            <w:noWrap/>
            <w:hideMark/>
          </w:tcPr>
          <w:p w14:paraId="3AB8A56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-1.84</w:t>
            </w:r>
          </w:p>
        </w:tc>
      </w:tr>
      <w:tr w:rsidR="000E6A96" w:rsidRPr="000E6A96" w14:paraId="6ADE0293" w14:textId="77777777" w:rsidTr="009D541B">
        <w:trPr>
          <w:trHeight w:val="522"/>
        </w:trPr>
        <w:tc>
          <w:tcPr>
            <w:tcW w:w="1291" w:type="dxa"/>
            <w:vMerge/>
            <w:tcBorders>
              <w:top w:val="nil"/>
              <w:left w:val="nil"/>
              <w:bottom w:val="nil"/>
              <w:right w:val="nil"/>
            </w:tcBorders>
            <w:vAlign w:val="center"/>
            <w:hideMark/>
          </w:tcPr>
          <w:p w14:paraId="1E48881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701" w:type="dxa"/>
            <w:tcBorders>
              <w:top w:val="nil"/>
              <w:left w:val="nil"/>
              <w:bottom w:val="nil"/>
              <w:right w:val="nil"/>
            </w:tcBorders>
            <w:shd w:val="clear" w:color="auto" w:fill="auto"/>
            <w:hideMark/>
          </w:tcPr>
          <w:p w14:paraId="5F99876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Equal variances not assumed</w:t>
            </w:r>
          </w:p>
        </w:tc>
        <w:tc>
          <w:tcPr>
            <w:tcW w:w="851" w:type="dxa"/>
            <w:tcBorders>
              <w:top w:val="nil"/>
              <w:left w:val="nil"/>
              <w:bottom w:val="nil"/>
              <w:right w:val="nil"/>
            </w:tcBorders>
            <w:shd w:val="clear" w:color="auto" w:fill="auto"/>
            <w:noWrap/>
            <w:vAlign w:val="center"/>
            <w:hideMark/>
          </w:tcPr>
          <w:p w14:paraId="1FEBC12D"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tc>
        <w:tc>
          <w:tcPr>
            <w:tcW w:w="708" w:type="dxa"/>
            <w:tcBorders>
              <w:top w:val="nil"/>
              <w:left w:val="nil"/>
              <w:bottom w:val="nil"/>
              <w:right w:val="nil"/>
            </w:tcBorders>
            <w:shd w:val="clear" w:color="auto" w:fill="auto"/>
            <w:noWrap/>
            <w:vAlign w:val="center"/>
            <w:hideMark/>
          </w:tcPr>
          <w:p w14:paraId="325E9784"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tc>
        <w:tc>
          <w:tcPr>
            <w:tcW w:w="709" w:type="dxa"/>
            <w:tcBorders>
              <w:top w:val="nil"/>
              <w:left w:val="nil"/>
              <w:bottom w:val="nil"/>
              <w:right w:val="nil"/>
            </w:tcBorders>
            <w:shd w:val="clear" w:color="auto" w:fill="auto"/>
            <w:noWrap/>
            <w:hideMark/>
          </w:tcPr>
          <w:p w14:paraId="71E77752"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-3.63</w:t>
            </w:r>
          </w:p>
        </w:tc>
        <w:tc>
          <w:tcPr>
            <w:tcW w:w="851" w:type="dxa"/>
            <w:tcBorders>
              <w:top w:val="nil"/>
              <w:left w:val="nil"/>
              <w:bottom w:val="nil"/>
              <w:right w:val="nil"/>
            </w:tcBorders>
            <w:shd w:val="clear" w:color="auto" w:fill="auto"/>
            <w:noWrap/>
            <w:hideMark/>
          </w:tcPr>
          <w:p w14:paraId="57D972DC"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29</w:t>
            </w:r>
          </w:p>
        </w:tc>
        <w:tc>
          <w:tcPr>
            <w:tcW w:w="924" w:type="dxa"/>
            <w:tcBorders>
              <w:top w:val="nil"/>
              <w:left w:val="nil"/>
              <w:bottom w:val="nil"/>
              <w:right w:val="nil"/>
            </w:tcBorders>
            <w:shd w:val="clear" w:color="auto" w:fill="auto"/>
            <w:noWrap/>
            <w:hideMark/>
          </w:tcPr>
          <w:p w14:paraId="4C18355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w:t>
            </w:r>
          </w:p>
        </w:tc>
        <w:tc>
          <w:tcPr>
            <w:tcW w:w="851" w:type="dxa"/>
            <w:tcBorders>
              <w:top w:val="nil"/>
              <w:left w:val="nil"/>
              <w:bottom w:val="nil"/>
              <w:right w:val="nil"/>
            </w:tcBorders>
            <w:shd w:val="clear" w:color="auto" w:fill="auto"/>
            <w:noWrap/>
            <w:hideMark/>
          </w:tcPr>
          <w:p w14:paraId="57C244A2"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-3.56</w:t>
            </w:r>
          </w:p>
        </w:tc>
        <w:tc>
          <w:tcPr>
            <w:tcW w:w="708" w:type="dxa"/>
            <w:tcBorders>
              <w:top w:val="nil"/>
              <w:left w:val="nil"/>
              <w:bottom w:val="nil"/>
              <w:right w:val="nil"/>
            </w:tcBorders>
            <w:shd w:val="clear" w:color="auto" w:fill="auto"/>
            <w:noWrap/>
            <w:hideMark/>
          </w:tcPr>
          <w:p w14:paraId="52CFDD62"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.98</w:t>
            </w:r>
          </w:p>
        </w:tc>
        <w:tc>
          <w:tcPr>
            <w:tcW w:w="851" w:type="dxa"/>
            <w:tcBorders>
              <w:top w:val="nil"/>
              <w:left w:val="nil"/>
              <w:bottom w:val="nil"/>
              <w:right w:val="nil"/>
            </w:tcBorders>
            <w:shd w:val="clear" w:color="auto" w:fill="auto"/>
            <w:noWrap/>
            <w:hideMark/>
          </w:tcPr>
          <w:p w14:paraId="0B6CCCF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-5.56</w:t>
            </w:r>
          </w:p>
        </w:tc>
        <w:tc>
          <w:tcPr>
            <w:tcW w:w="850" w:type="dxa"/>
            <w:tcBorders>
              <w:top w:val="nil"/>
              <w:left w:val="nil"/>
              <w:bottom w:val="nil"/>
              <w:right w:val="nil"/>
            </w:tcBorders>
            <w:shd w:val="clear" w:color="auto" w:fill="auto"/>
            <w:noWrap/>
            <w:hideMark/>
          </w:tcPr>
          <w:p w14:paraId="6800342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-1.55</w:t>
            </w:r>
          </w:p>
        </w:tc>
      </w:tr>
      <w:tr w:rsidR="000E6A96" w:rsidRPr="000E6A96" w14:paraId="780150A1" w14:textId="77777777" w:rsidTr="009D541B">
        <w:trPr>
          <w:trHeight w:val="558"/>
        </w:trPr>
        <w:tc>
          <w:tcPr>
            <w:tcW w:w="1291" w:type="dxa"/>
            <w:vMerge w:val="restart"/>
            <w:tcBorders>
              <w:top w:val="nil"/>
              <w:left w:val="nil"/>
              <w:bottom w:val="nil"/>
              <w:right w:val="nil"/>
            </w:tcBorders>
            <w:shd w:val="clear" w:color="auto" w:fill="auto"/>
            <w:hideMark/>
          </w:tcPr>
          <w:p w14:paraId="6215C10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Semantic-Male vs Semantic-Female</w:t>
            </w:r>
          </w:p>
        </w:tc>
        <w:tc>
          <w:tcPr>
            <w:tcW w:w="1701" w:type="dxa"/>
            <w:tcBorders>
              <w:top w:val="nil"/>
              <w:left w:val="nil"/>
              <w:bottom w:val="nil"/>
              <w:right w:val="nil"/>
            </w:tcBorders>
            <w:shd w:val="clear" w:color="auto" w:fill="auto"/>
            <w:hideMark/>
          </w:tcPr>
          <w:p w14:paraId="779A2A1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Equal variances assumed</w:t>
            </w:r>
          </w:p>
        </w:tc>
        <w:tc>
          <w:tcPr>
            <w:tcW w:w="851" w:type="dxa"/>
            <w:tcBorders>
              <w:top w:val="nil"/>
              <w:left w:val="nil"/>
              <w:bottom w:val="nil"/>
              <w:right w:val="nil"/>
            </w:tcBorders>
            <w:shd w:val="clear" w:color="auto" w:fill="auto"/>
            <w:noWrap/>
            <w:hideMark/>
          </w:tcPr>
          <w:p w14:paraId="704D8F5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.81</w:t>
            </w:r>
          </w:p>
        </w:tc>
        <w:tc>
          <w:tcPr>
            <w:tcW w:w="708" w:type="dxa"/>
            <w:tcBorders>
              <w:top w:val="nil"/>
              <w:left w:val="nil"/>
              <w:bottom w:val="nil"/>
              <w:right w:val="nil"/>
            </w:tcBorders>
            <w:shd w:val="clear" w:color="auto" w:fill="auto"/>
            <w:noWrap/>
            <w:hideMark/>
          </w:tcPr>
          <w:p w14:paraId="6A80040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.37</w:t>
            </w:r>
          </w:p>
        </w:tc>
        <w:tc>
          <w:tcPr>
            <w:tcW w:w="709" w:type="dxa"/>
            <w:tcBorders>
              <w:top w:val="nil"/>
              <w:left w:val="nil"/>
              <w:bottom w:val="nil"/>
              <w:right w:val="nil"/>
            </w:tcBorders>
            <w:shd w:val="clear" w:color="auto" w:fill="auto"/>
            <w:noWrap/>
            <w:hideMark/>
          </w:tcPr>
          <w:p w14:paraId="4C28104F"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-.33</w:t>
            </w:r>
          </w:p>
        </w:tc>
        <w:tc>
          <w:tcPr>
            <w:tcW w:w="851" w:type="dxa"/>
            <w:tcBorders>
              <w:top w:val="nil"/>
              <w:left w:val="nil"/>
              <w:bottom w:val="nil"/>
              <w:right w:val="nil"/>
            </w:tcBorders>
            <w:shd w:val="clear" w:color="auto" w:fill="auto"/>
            <w:noWrap/>
            <w:hideMark/>
          </w:tcPr>
          <w:p w14:paraId="3806794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58</w:t>
            </w:r>
          </w:p>
        </w:tc>
        <w:tc>
          <w:tcPr>
            <w:tcW w:w="924" w:type="dxa"/>
            <w:tcBorders>
              <w:top w:val="nil"/>
              <w:left w:val="nil"/>
              <w:bottom w:val="nil"/>
              <w:right w:val="nil"/>
            </w:tcBorders>
            <w:shd w:val="clear" w:color="auto" w:fill="auto"/>
            <w:noWrap/>
            <w:hideMark/>
          </w:tcPr>
          <w:p w14:paraId="6B672C5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.74</w:t>
            </w:r>
          </w:p>
        </w:tc>
        <w:tc>
          <w:tcPr>
            <w:tcW w:w="851" w:type="dxa"/>
            <w:tcBorders>
              <w:top w:val="nil"/>
              <w:left w:val="nil"/>
              <w:bottom w:val="nil"/>
              <w:right w:val="nil"/>
            </w:tcBorders>
            <w:shd w:val="clear" w:color="auto" w:fill="auto"/>
            <w:noWrap/>
            <w:hideMark/>
          </w:tcPr>
          <w:p w14:paraId="701D3BD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-.32</w:t>
            </w:r>
          </w:p>
        </w:tc>
        <w:tc>
          <w:tcPr>
            <w:tcW w:w="708" w:type="dxa"/>
            <w:tcBorders>
              <w:top w:val="nil"/>
              <w:left w:val="nil"/>
              <w:bottom w:val="nil"/>
              <w:right w:val="nil"/>
            </w:tcBorders>
            <w:shd w:val="clear" w:color="auto" w:fill="auto"/>
            <w:noWrap/>
            <w:hideMark/>
          </w:tcPr>
          <w:p w14:paraId="2C8D2AA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.97</w:t>
            </w:r>
          </w:p>
        </w:tc>
        <w:tc>
          <w:tcPr>
            <w:tcW w:w="851" w:type="dxa"/>
            <w:tcBorders>
              <w:top w:val="nil"/>
              <w:left w:val="nil"/>
              <w:bottom w:val="nil"/>
              <w:right w:val="nil"/>
            </w:tcBorders>
            <w:shd w:val="clear" w:color="auto" w:fill="auto"/>
            <w:noWrap/>
            <w:hideMark/>
          </w:tcPr>
          <w:p w14:paraId="3EA92AA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-2.26</w:t>
            </w:r>
          </w:p>
        </w:tc>
        <w:tc>
          <w:tcPr>
            <w:tcW w:w="850" w:type="dxa"/>
            <w:tcBorders>
              <w:top w:val="nil"/>
              <w:left w:val="nil"/>
              <w:bottom w:val="nil"/>
              <w:right w:val="nil"/>
            </w:tcBorders>
            <w:shd w:val="clear" w:color="auto" w:fill="auto"/>
            <w:noWrap/>
            <w:hideMark/>
          </w:tcPr>
          <w:p w14:paraId="7AD5D2B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1.62</w:t>
            </w:r>
          </w:p>
        </w:tc>
      </w:tr>
      <w:tr w:rsidR="000E6A96" w:rsidRPr="000E6A96" w14:paraId="7AD74D17" w14:textId="77777777" w:rsidTr="009D541B">
        <w:trPr>
          <w:trHeight w:val="432"/>
        </w:trPr>
        <w:tc>
          <w:tcPr>
            <w:tcW w:w="1291" w:type="dxa"/>
            <w:vMerge/>
            <w:tcBorders>
              <w:top w:val="nil"/>
              <w:left w:val="nil"/>
              <w:bottom w:val="nil"/>
              <w:right w:val="nil"/>
            </w:tcBorders>
            <w:vAlign w:val="center"/>
            <w:hideMark/>
          </w:tcPr>
          <w:p w14:paraId="657F197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701" w:type="dxa"/>
            <w:tcBorders>
              <w:top w:val="nil"/>
              <w:left w:val="nil"/>
              <w:bottom w:val="nil"/>
              <w:right w:val="nil"/>
            </w:tcBorders>
            <w:shd w:val="clear" w:color="auto" w:fill="auto"/>
            <w:hideMark/>
          </w:tcPr>
          <w:p w14:paraId="5800B02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Equal variances not assumed</w:t>
            </w:r>
          </w:p>
        </w:tc>
        <w:tc>
          <w:tcPr>
            <w:tcW w:w="851" w:type="dxa"/>
            <w:tcBorders>
              <w:top w:val="nil"/>
              <w:left w:val="nil"/>
              <w:bottom w:val="nil"/>
              <w:right w:val="nil"/>
            </w:tcBorders>
            <w:shd w:val="clear" w:color="auto" w:fill="auto"/>
            <w:noWrap/>
            <w:vAlign w:val="center"/>
            <w:hideMark/>
          </w:tcPr>
          <w:p w14:paraId="2D721A9D"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tc>
        <w:tc>
          <w:tcPr>
            <w:tcW w:w="708" w:type="dxa"/>
            <w:tcBorders>
              <w:top w:val="nil"/>
              <w:left w:val="nil"/>
              <w:bottom w:val="nil"/>
              <w:right w:val="nil"/>
            </w:tcBorders>
            <w:shd w:val="clear" w:color="auto" w:fill="auto"/>
            <w:noWrap/>
            <w:vAlign w:val="center"/>
            <w:hideMark/>
          </w:tcPr>
          <w:p w14:paraId="0D73C218"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tc>
        <w:tc>
          <w:tcPr>
            <w:tcW w:w="709" w:type="dxa"/>
            <w:tcBorders>
              <w:top w:val="nil"/>
              <w:left w:val="nil"/>
              <w:bottom w:val="nil"/>
              <w:right w:val="nil"/>
            </w:tcBorders>
            <w:shd w:val="clear" w:color="auto" w:fill="auto"/>
            <w:noWrap/>
            <w:hideMark/>
          </w:tcPr>
          <w:p w14:paraId="2CE9CA0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-.34</w:t>
            </w:r>
          </w:p>
        </w:tc>
        <w:tc>
          <w:tcPr>
            <w:tcW w:w="851" w:type="dxa"/>
            <w:tcBorders>
              <w:top w:val="nil"/>
              <w:left w:val="nil"/>
              <w:bottom w:val="nil"/>
              <w:right w:val="nil"/>
            </w:tcBorders>
            <w:shd w:val="clear" w:color="auto" w:fill="auto"/>
            <w:noWrap/>
            <w:hideMark/>
          </w:tcPr>
          <w:p w14:paraId="1FF7D73E"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54.97</w:t>
            </w:r>
          </w:p>
        </w:tc>
        <w:tc>
          <w:tcPr>
            <w:tcW w:w="924" w:type="dxa"/>
            <w:tcBorders>
              <w:top w:val="nil"/>
              <w:left w:val="nil"/>
              <w:bottom w:val="nil"/>
              <w:right w:val="nil"/>
            </w:tcBorders>
            <w:shd w:val="clear" w:color="auto" w:fill="auto"/>
            <w:noWrap/>
            <w:hideMark/>
          </w:tcPr>
          <w:p w14:paraId="02092C8F"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.73</w:t>
            </w:r>
          </w:p>
        </w:tc>
        <w:tc>
          <w:tcPr>
            <w:tcW w:w="851" w:type="dxa"/>
            <w:tcBorders>
              <w:top w:val="nil"/>
              <w:left w:val="nil"/>
              <w:bottom w:val="nil"/>
              <w:right w:val="nil"/>
            </w:tcBorders>
            <w:shd w:val="clear" w:color="auto" w:fill="auto"/>
            <w:noWrap/>
            <w:hideMark/>
          </w:tcPr>
          <w:p w14:paraId="34FF24E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-.32</w:t>
            </w:r>
          </w:p>
        </w:tc>
        <w:tc>
          <w:tcPr>
            <w:tcW w:w="708" w:type="dxa"/>
            <w:tcBorders>
              <w:top w:val="nil"/>
              <w:left w:val="nil"/>
              <w:bottom w:val="nil"/>
              <w:right w:val="nil"/>
            </w:tcBorders>
            <w:shd w:val="clear" w:color="auto" w:fill="auto"/>
            <w:noWrap/>
            <w:hideMark/>
          </w:tcPr>
          <w:p w14:paraId="3B382357"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.94</w:t>
            </w:r>
          </w:p>
        </w:tc>
        <w:tc>
          <w:tcPr>
            <w:tcW w:w="851" w:type="dxa"/>
            <w:tcBorders>
              <w:top w:val="nil"/>
              <w:left w:val="nil"/>
              <w:bottom w:val="nil"/>
              <w:right w:val="nil"/>
            </w:tcBorders>
            <w:shd w:val="clear" w:color="auto" w:fill="auto"/>
            <w:noWrap/>
            <w:hideMark/>
          </w:tcPr>
          <w:p w14:paraId="73B09486"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-2.20</w:t>
            </w:r>
          </w:p>
        </w:tc>
        <w:tc>
          <w:tcPr>
            <w:tcW w:w="850" w:type="dxa"/>
            <w:tcBorders>
              <w:top w:val="nil"/>
              <w:left w:val="nil"/>
              <w:bottom w:val="nil"/>
              <w:right w:val="nil"/>
            </w:tcBorders>
            <w:shd w:val="clear" w:color="auto" w:fill="auto"/>
            <w:noWrap/>
            <w:hideMark/>
          </w:tcPr>
          <w:p w14:paraId="583EC34D"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1.56</w:t>
            </w:r>
          </w:p>
        </w:tc>
      </w:tr>
      <w:tr w:rsidR="000E6A96" w:rsidRPr="000E6A96" w14:paraId="77CB3962" w14:textId="77777777" w:rsidTr="009D541B">
        <w:trPr>
          <w:trHeight w:val="477"/>
        </w:trPr>
        <w:tc>
          <w:tcPr>
            <w:tcW w:w="1291" w:type="dxa"/>
            <w:vMerge w:val="restart"/>
            <w:tcBorders>
              <w:top w:val="nil"/>
              <w:left w:val="nil"/>
              <w:bottom w:val="single" w:sz="4" w:space="0" w:color="000000"/>
              <w:right w:val="nil"/>
            </w:tcBorders>
            <w:shd w:val="clear" w:color="auto" w:fill="auto"/>
            <w:hideMark/>
          </w:tcPr>
          <w:p w14:paraId="30B56FA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Lecture-Male vs Lecture-Female</w:t>
            </w:r>
          </w:p>
        </w:tc>
        <w:tc>
          <w:tcPr>
            <w:tcW w:w="1701" w:type="dxa"/>
            <w:tcBorders>
              <w:top w:val="nil"/>
              <w:left w:val="nil"/>
              <w:bottom w:val="nil"/>
              <w:right w:val="nil"/>
            </w:tcBorders>
            <w:shd w:val="clear" w:color="auto" w:fill="auto"/>
            <w:hideMark/>
          </w:tcPr>
          <w:p w14:paraId="3B8A37A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Equal variances assumed</w:t>
            </w:r>
          </w:p>
        </w:tc>
        <w:tc>
          <w:tcPr>
            <w:tcW w:w="851" w:type="dxa"/>
            <w:tcBorders>
              <w:top w:val="nil"/>
              <w:left w:val="nil"/>
              <w:bottom w:val="nil"/>
              <w:right w:val="nil"/>
            </w:tcBorders>
            <w:shd w:val="clear" w:color="auto" w:fill="auto"/>
            <w:noWrap/>
            <w:hideMark/>
          </w:tcPr>
          <w:p w14:paraId="408612E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.26</w:t>
            </w:r>
          </w:p>
        </w:tc>
        <w:tc>
          <w:tcPr>
            <w:tcW w:w="708" w:type="dxa"/>
            <w:tcBorders>
              <w:top w:val="nil"/>
              <w:left w:val="nil"/>
              <w:bottom w:val="nil"/>
              <w:right w:val="nil"/>
            </w:tcBorders>
            <w:shd w:val="clear" w:color="auto" w:fill="auto"/>
            <w:noWrap/>
            <w:hideMark/>
          </w:tcPr>
          <w:p w14:paraId="728F1C53"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.61</w:t>
            </w:r>
          </w:p>
        </w:tc>
        <w:tc>
          <w:tcPr>
            <w:tcW w:w="709" w:type="dxa"/>
            <w:tcBorders>
              <w:top w:val="nil"/>
              <w:left w:val="nil"/>
              <w:bottom w:val="nil"/>
              <w:right w:val="nil"/>
            </w:tcBorders>
            <w:shd w:val="clear" w:color="auto" w:fill="auto"/>
            <w:noWrap/>
            <w:hideMark/>
          </w:tcPr>
          <w:p w14:paraId="773E8D2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-1.52</w:t>
            </w:r>
          </w:p>
        </w:tc>
        <w:tc>
          <w:tcPr>
            <w:tcW w:w="851" w:type="dxa"/>
            <w:tcBorders>
              <w:top w:val="nil"/>
              <w:left w:val="nil"/>
              <w:bottom w:val="nil"/>
              <w:right w:val="nil"/>
            </w:tcBorders>
            <w:shd w:val="clear" w:color="auto" w:fill="auto"/>
            <w:noWrap/>
            <w:hideMark/>
          </w:tcPr>
          <w:p w14:paraId="35B99AFC"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58</w:t>
            </w:r>
          </w:p>
        </w:tc>
        <w:tc>
          <w:tcPr>
            <w:tcW w:w="924" w:type="dxa"/>
            <w:tcBorders>
              <w:top w:val="nil"/>
              <w:left w:val="nil"/>
              <w:bottom w:val="nil"/>
              <w:right w:val="nil"/>
            </w:tcBorders>
            <w:shd w:val="clear" w:color="auto" w:fill="auto"/>
            <w:noWrap/>
            <w:hideMark/>
          </w:tcPr>
          <w:p w14:paraId="2C7B8798"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w:t>
            </w:r>
          </w:p>
        </w:tc>
        <w:tc>
          <w:tcPr>
            <w:tcW w:w="851" w:type="dxa"/>
            <w:tcBorders>
              <w:top w:val="nil"/>
              <w:left w:val="nil"/>
              <w:bottom w:val="nil"/>
              <w:right w:val="nil"/>
            </w:tcBorders>
            <w:shd w:val="clear" w:color="auto" w:fill="auto"/>
            <w:noWrap/>
            <w:hideMark/>
          </w:tcPr>
          <w:p w14:paraId="1A0DA817"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-1.31</w:t>
            </w:r>
          </w:p>
        </w:tc>
        <w:tc>
          <w:tcPr>
            <w:tcW w:w="708" w:type="dxa"/>
            <w:tcBorders>
              <w:top w:val="nil"/>
              <w:left w:val="nil"/>
              <w:bottom w:val="nil"/>
              <w:right w:val="nil"/>
            </w:tcBorders>
            <w:shd w:val="clear" w:color="auto" w:fill="auto"/>
            <w:noWrap/>
            <w:hideMark/>
          </w:tcPr>
          <w:p w14:paraId="18F633FA"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.86</w:t>
            </w:r>
          </w:p>
        </w:tc>
        <w:tc>
          <w:tcPr>
            <w:tcW w:w="851" w:type="dxa"/>
            <w:tcBorders>
              <w:top w:val="nil"/>
              <w:left w:val="nil"/>
              <w:bottom w:val="nil"/>
              <w:right w:val="nil"/>
            </w:tcBorders>
            <w:shd w:val="clear" w:color="auto" w:fill="auto"/>
            <w:noWrap/>
            <w:hideMark/>
          </w:tcPr>
          <w:p w14:paraId="3834CB72"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-3.02</w:t>
            </w:r>
          </w:p>
        </w:tc>
        <w:tc>
          <w:tcPr>
            <w:tcW w:w="850" w:type="dxa"/>
            <w:tcBorders>
              <w:top w:val="nil"/>
              <w:left w:val="nil"/>
              <w:bottom w:val="nil"/>
              <w:right w:val="nil"/>
            </w:tcBorders>
            <w:shd w:val="clear" w:color="auto" w:fill="auto"/>
            <w:noWrap/>
            <w:hideMark/>
          </w:tcPr>
          <w:p w14:paraId="5C6DB52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.41</w:t>
            </w:r>
          </w:p>
        </w:tc>
      </w:tr>
      <w:tr w:rsidR="000E6A96" w:rsidRPr="000E6A96" w14:paraId="3609A30C" w14:textId="77777777" w:rsidTr="009D541B">
        <w:trPr>
          <w:trHeight w:val="413"/>
        </w:trPr>
        <w:tc>
          <w:tcPr>
            <w:tcW w:w="1291" w:type="dxa"/>
            <w:vMerge/>
            <w:tcBorders>
              <w:top w:val="nil"/>
              <w:left w:val="nil"/>
              <w:bottom w:val="single" w:sz="4" w:space="0" w:color="000000"/>
              <w:right w:val="nil"/>
            </w:tcBorders>
            <w:vAlign w:val="center"/>
            <w:hideMark/>
          </w:tcPr>
          <w:p w14:paraId="4A6568D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701" w:type="dxa"/>
            <w:tcBorders>
              <w:top w:val="nil"/>
              <w:left w:val="nil"/>
              <w:bottom w:val="single" w:sz="4" w:space="0" w:color="000000"/>
              <w:right w:val="nil"/>
            </w:tcBorders>
            <w:shd w:val="clear" w:color="auto" w:fill="auto"/>
            <w:hideMark/>
          </w:tcPr>
          <w:p w14:paraId="2F743D9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Equal variances not assumed</w:t>
            </w:r>
          </w:p>
        </w:tc>
        <w:tc>
          <w:tcPr>
            <w:tcW w:w="851" w:type="dxa"/>
            <w:tcBorders>
              <w:top w:val="nil"/>
              <w:left w:val="nil"/>
              <w:bottom w:val="single" w:sz="4" w:space="0" w:color="000000"/>
              <w:right w:val="nil"/>
            </w:tcBorders>
            <w:shd w:val="clear" w:color="auto" w:fill="auto"/>
            <w:noWrap/>
            <w:vAlign w:val="center"/>
            <w:hideMark/>
          </w:tcPr>
          <w:p w14:paraId="196BFE96"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708" w:type="dxa"/>
            <w:tcBorders>
              <w:top w:val="nil"/>
              <w:left w:val="nil"/>
              <w:bottom w:val="single" w:sz="4" w:space="0" w:color="000000"/>
              <w:right w:val="nil"/>
            </w:tcBorders>
            <w:shd w:val="clear" w:color="auto" w:fill="auto"/>
            <w:noWrap/>
            <w:vAlign w:val="center"/>
            <w:hideMark/>
          </w:tcPr>
          <w:p w14:paraId="5F127876"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709" w:type="dxa"/>
            <w:tcBorders>
              <w:top w:val="nil"/>
              <w:left w:val="nil"/>
              <w:bottom w:val="single" w:sz="4" w:space="0" w:color="000000"/>
              <w:right w:val="nil"/>
            </w:tcBorders>
            <w:shd w:val="clear" w:color="auto" w:fill="auto"/>
            <w:noWrap/>
            <w:hideMark/>
          </w:tcPr>
          <w:p w14:paraId="62A43B0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-1.53</w:t>
            </w:r>
          </w:p>
        </w:tc>
        <w:tc>
          <w:tcPr>
            <w:tcW w:w="851" w:type="dxa"/>
            <w:tcBorders>
              <w:top w:val="nil"/>
              <w:left w:val="nil"/>
              <w:bottom w:val="single" w:sz="4" w:space="0" w:color="000000"/>
              <w:right w:val="nil"/>
            </w:tcBorders>
            <w:shd w:val="clear" w:color="auto" w:fill="auto"/>
            <w:noWrap/>
            <w:hideMark/>
          </w:tcPr>
          <w:p w14:paraId="51788408"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50.38</w:t>
            </w:r>
          </w:p>
        </w:tc>
        <w:tc>
          <w:tcPr>
            <w:tcW w:w="924" w:type="dxa"/>
            <w:tcBorders>
              <w:top w:val="nil"/>
              <w:left w:val="nil"/>
              <w:bottom w:val="single" w:sz="4" w:space="0" w:color="000000"/>
              <w:right w:val="nil"/>
            </w:tcBorders>
            <w:shd w:val="clear" w:color="auto" w:fill="auto"/>
            <w:noWrap/>
            <w:hideMark/>
          </w:tcPr>
          <w:p w14:paraId="176E0B9D"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w:t>
            </w:r>
          </w:p>
        </w:tc>
        <w:tc>
          <w:tcPr>
            <w:tcW w:w="851" w:type="dxa"/>
            <w:tcBorders>
              <w:top w:val="nil"/>
              <w:left w:val="nil"/>
              <w:bottom w:val="single" w:sz="4" w:space="0" w:color="000000"/>
              <w:right w:val="nil"/>
            </w:tcBorders>
            <w:shd w:val="clear" w:color="auto" w:fill="auto"/>
            <w:noWrap/>
            <w:hideMark/>
          </w:tcPr>
          <w:p w14:paraId="73C03E4E"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-1.31</w:t>
            </w:r>
          </w:p>
        </w:tc>
        <w:tc>
          <w:tcPr>
            <w:tcW w:w="708" w:type="dxa"/>
            <w:tcBorders>
              <w:top w:val="nil"/>
              <w:left w:val="nil"/>
              <w:bottom w:val="single" w:sz="4" w:space="0" w:color="000000"/>
              <w:right w:val="nil"/>
            </w:tcBorders>
            <w:shd w:val="clear" w:color="auto" w:fill="auto"/>
            <w:noWrap/>
            <w:hideMark/>
          </w:tcPr>
          <w:p w14:paraId="31231FFC"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.85</w:t>
            </w:r>
          </w:p>
        </w:tc>
        <w:tc>
          <w:tcPr>
            <w:tcW w:w="851" w:type="dxa"/>
            <w:tcBorders>
              <w:top w:val="nil"/>
              <w:left w:val="nil"/>
              <w:bottom w:val="single" w:sz="4" w:space="0" w:color="000000"/>
              <w:right w:val="nil"/>
            </w:tcBorders>
            <w:shd w:val="clear" w:color="auto" w:fill="auto"/>
            <w:noWrap/>
            <w:hideMark/>
          </w:tcPr>
          <w:p w14:paraId="2B8EE4E2"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-3.02</w:t>
            </w:r>
          </w:p>
        </w:tc>
        <w:tc>
          <w:tcPr>
            <w:tcW w:w="850" w:type="dxa"/>
            <w:tcBorders>
              <w:top w:val="nil"/>
              <w:left w:val="nil"/>
              <w:bottom w:val="single" w:sz="4" w:space="0" w:color="000000"/>
              <w:right w:val="nil"/>
            </w:tcBorders>
            <w:shd w:val="clear" w:color="auto" w:fill="auto"/>
            <w:noWrap/>
            <w:hideMark/>
          </w:tcPr>
          <w:p w14:paraId="23EF7FE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.41</w:t>
            </w:r>
          </w:p>
        </w:tc>
      </w:tr>
    </w:tbl>
    <w:p w14:paraId="2AC0C1B4" w14:textId="77777777" w:rsidR="000E6A96" w:rsidRPr="000E6A96" w:rsidRDefault="000E6A96" w:rsidP="000E6A96">
      <w:pPr>
        <w:spacing w:after="0" w:line="480" w:lineRule="auto"/>
        <w:jc w:val="center"/>
        <w:rPr>
          <w:rFonts w:ascii="Times New Roman" w:eastAsia="Calibri" w:hAnsi="Times New Roman" w:cs="Times New Roman"/>
          <w:b/>
          <w:color w:val="000000" w:themeColor="text1"/>
          <w:sz w:val="24"/>
          <w:szCs w:val="24"/>
        </w:rPr>
      </w:pPr>
    </w:p>
    <w:p w14:paraId="3FD3CEAA" w14:textId="77777777" w:rsidR="000E6A96" w:rsidRPr="000E6A96" w:rsidRDefault="000E6A96" w:rsidP="000E6A96">
      <w:pPr>
        <w:spacing w:after="0" w:line="360" w:lineRule="auto"/>
        <w:jc w:val="both"/>
        <w:rPr>
          <w:rFonts w:ascii="Times New Roman" w:eastAsia="Calibri" w:hAnsi="Times New Roman" w:cs="Times New Roman"/>
          <w:b/>
          <w:color w:val="000000"/>
          <w:sz w:val="24"/>
          <w:szCs w:val="24"/>
        </w:rPr>
      </w:pPr>
    </w:p>
    <w:p w14:paraId="3BAC130B" w14:textId="77777777" w:rsidR="000E6A96" w:rsidRPr="000E6A96" w:rsidRDefault="000E6A96" w:rsidP="000E6A96">
      <w:pPr>
        <w:spacing w:after="0" w:line="360" w:lineRule="auto"/>
        <w:jc w:val="both"/>
        <w:rPr>
          <w:rFonts w:ascii="Times New Roman" w:eastAsia="Calibri" w:hAnsi="Times New Roman" w:cs="Times New Roman"/>
          <w:b/>
          <w:color w:val="000000"/>
          <w:sz w:val="24"/>
          <w:szCs w:val="24"/>
        </w:rPr>
      </w:pPr>
    </w:p>
    <w:p w14:paraId="53636B2E" w14:textId="77777777" w:rsidR="000E6A96" w:rsidRPr="000E6A96" w:rsidRDefault="000E6A96" w:rsidP="000E6A96">
      <w:pPr>
        <w:spacing w:after="0" w:line="360" w:lineRule="auto"/>
        <w:jc w:val="both"/>
        <w:rPr>
          <w:rFonts w:ascii="Times New Roman" w:eastAsia="Calibri" w:hAnsi="Times New Roman" w:cs="Times New Roman"/>
          <w:b/>
          <w:color w:val="000000"/>
          <w:sz w:val="24"/>
          <w:szCs w:val="24"/>
        </w:rPr>
      </w:pPr>
    </w:p>
    <w:p w14:paraId="2813A9EA" w14:textId="77777777" w:rsidR="000E6A96" w:rsidRPr="000E6A96" w:rsidRDefault="000E6A96" w:rsidP="000E6A96">
      <w:pPr>
        <w:spacing w:after="0" w:line="360" w:lineRule="auto"/>
        <w:jc w:val="both"/>
        <w:rPr>
          <w:rFonts w:ascii="Times New Roman" w:eastAsia="Calibri" w:hAnsi="Times New Roman" w:cs="Times New Roman"/>
          <w:b/>
          <w:color w:val="000000"/>
          <w:sz w:val="24"/>
          <w:szCs w:val="24"/>
        </w:rPr>
      </w:pPr>
    </w:p>
    <w:p w14:paraId="156A468F" w14:textId="77777777" w:rsidR="000E6A96" w:rsidRPr="000E6A96" w:rsidRDefault="000E6A96" w:rsidP="000E6A96">
      <w:pPr>
        <w:spacing w:after="0" w:line="360" w:lineRule="auto"/>
        <w:jc w:val="both"/>
        <w:rPr>
          <w:rFonts w:ascii="Times New Roman" w:eastAsia="Calibri" w:hAnsi="Times New Roman" w:cs="Times New Roman"/>
          <w:b/>
          <w:color w:val="000000"/>
          <w:sz w:val="24"/>
          <w:szCs w:val="24"/>
        </w:rPr>
      </w:pPr>
    </w:p>
    <w:p w14:paraId="2921998B" w14:textId="77777777" w:rsidR="000E6A96" w:rsidRPr="000E6A96" w:rsidRDefault="000E6A96" w:rsidP="000E6A96">
      <w:pPr>
        <w:spacing w:after="0" w:line="360" w:lineRule="auto"/>
        <w:jc w:val="both"/>
        <w:rPr>
          <w:rFonts w:ascii="Times New Roman" w:eastAsia="Calibri" w:hAnsi="Times New Roman" w:cs="Times New Roman"/>
          <w:b/>
          <w:color w:val="000000"/>
          <w:sz w:val="24"/>
          <w:szCs w:val="24"/>
        </w:rPr>
      </w:pPr>
    </w:p>
    <w:p w14:paraId="090C28D0" w14:textId="77777777" w:rsidR="000E6A96" w:rsidRPr="000E6A96" w:rsidRDefault="000E6A96" w:rsidP="000E6A96">
      <w:pPr>
        <w:spacing w:after="0" w:line="360" w:lineRule="auto"/>
        <w:jc w:val="both"/>
        <w:rPr>
          <w:rFonts w:ascii="Times New Roman" w:eastAsia="Calibri" w:hAnsi="Times New Roman" w:cs="Times New Roman"/>
          <w:b/>
          <w:color w:val="000000"/>
          <w:sz w:val="24"/>
          <w:szCs w:val="24"/>
        </w:rPr>
      </w:pPr>
    </w:p>
    <w:p w14:paraId="328679B2" w14:textId="77777777" w:rsidR="000E6A96" w:rsidRPr="000E6A96" w:rsidRDefault="000E6A96" w:rsidP="000E6A96">
      <w:pPr>
        <w:spacing w:after="0" w:line="360" w:lineRule="auto"/>
        <w:jc w:val="both"/>
        <w:rPr>
          <w:rFonts w:ascii="Times New Roman" w:eastAsia="Calibri" w:hAnsi="Times New Roman" w:cs="Times New Roman"/>
          <w:b/>
          <w:color w:val="000000"/>
          <w:sz w:val="24"/>
          <w:szCs w:val="24"/>
        </w:rPr>
      </w:pPr>
    </w:p>
    <w:p w14:paraId="6BF77C1A" w14:textId="77777777" w:rsidR="000E6A96" w:rsidRPr="000E6A96" w:rsidRDefault="000E6A96" w:rsidP="000E6A96">
      <w:pPr>
        <w:spacing w:after="0" w:line="360" w:lineRule="auto"/>
        <w:jc w:val="both"/>
        <w:rPr>
          <w:rFonts w:ascii="Times New Roman" w:eastAsia="Calibri" w:hAnsi="Times New Roman" w:cs="Times New Roman"/>
          <w:b/>
          <w:color w:val="000000"/>
          <w:sz w:val="24"/>
          <w:szCs w:val="24"/>
        </w:rPr>
      </w:pPr>
    </w:p>
    <w:p w14:paraId="1060D481" w14:textId="77777777" w:rsidR="000E6A96" w:rsidRPr="000E6A96" w:rsidRDefault="000E6A96" w:rsidP="000E6A96">
      <w:pPr>
        <w:spacing w:after="0" w:line="360" w:lineRule="auto"/>
        <w:jc w:val="both"/>
        <w:rPr>
          <w:rFonts w:ascii="Times New Roman" w:eastAsia="Calibri" w:hAnsi="Times New Roman" w:cs="Times New Roman"/>
          <w:b/>
          <w:color w:val="FF0000"/>
          <w:sz w:val="24"/>
          <w:szCs w:val="24"/>
        </w:rPr>
      </w:pPr>
      <w:r w:rsidRPr="000E6A96">
        <w:rPr>
          <w:rFonts w:ascii="Times New Roman" w:eastAsia="Calibri" w:hAnsi="Times New Roman" w:cs="Times New Roman"/>
          <w:b/>
          <w:color w:val="000000"/>
          <w:sz w:val="24"/>
          <w:szCs w:val="24"/>
        </w:rPr>
        <w:lastRenderedPageBreak/>
        <w:t xml:space="preserve">Table 23: Independent T-Test of </w:t>
      </w:r>
      <w:r w:rsidRPr="000E6A96">
        <w:rPr>
          <w:rFonts w:ascii="Times New Roman" w:eastAsia="Calibri" w:hAnsi="Times New Roman" w:cs="Times New Roman"/>
          <w:b/>
          <w:sz w:val="24"/>
          <w:szCs w:val="24"/>
        </w:rPr>
        <w:t>Interaction Effect of Treatment Group and Verbal Ability on Performance in Reading Comprehension of the Respondents</w:t>
      </w:r>
    </w:p>
    <w:tbl>
      <w:tblPr>
        <w:tblW w:w="10290" w:type="dxa"/>
        <w:tblInd w:w="93" w:type="dxa"/>
        <w:tblLook w:val="04A0" w:firstRow="1" w:lastRow="0" w:firstColumn="1" w:lastColumn="0" w:noHBand="0" w:noVBand="1"/>
      </w:tblPr>
      <w:tblGrid>
        <w:gridCol w:w="2425"/>
        <w:gridCol w:w="709"/>
        <w:gridCol w:w="850"/>
        <w:gridCol w:w="141"/>
        <w:gridCol w:w="436"/>
        <w:gridCol w:w="131"/>
        <w:gridCol w:w="690"/>
        <w:gridCol w:w="198"/>
        <w:gridCol w:w="513"/>
        <w:gridCol w:w="434"/>
        <w:gridCol w:w="414"/>
        <w:gridCol w:w="364"/>
        <w:gridCol w:w="717"/>
        <w:gridCol w:w="711"/>
        <w:gridCol w:w="791"/>
        <w:gridCol w:w="766"/>
      </w:tblGrid>
      <w:tr w:rsidR="000E6A96" w:rsidRPr="000E6A96" w14:paraId="3C3AAE7C" w14:textId="77777777" w:rsidTr="009D541B">
        <w:trPr>
          <w:gridAfter w:val="5"/>
          <w:wAfter w:w="3349" w:type="dxa"/>
          <w:trHeight w:val="300"/>
        </w:trPr>
        <w:tc>
          <w:tcPr>
            <w:tcW w:w="6941" w:type="dxa"/>
            <w:gridSpan w:val="11"/>
            <w:tcBorders>
              <w:top w:val="nil"/>
              <w:left w:val="nil"/>
              <w:bottom w:val="single" w:sz="4" w:space="0" w:color="auto"/>
              <w:right w:val="nil"/>
            </w:tcBorders>
            <w:shd w:val="clear" w:color="auto" w:fill="auto"/>
            <w:noWrap/>
            <w:vAlign w:val="bottom"/>
            <w:hideMark/>
          </w:tcPr>
          <w:p w14:paraId="6DC5116F"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Group Statistics</w:t>
            </w:r>
          </w:p>
        </w:tc>
      </w:tr>
      <w:tr w:rsidR="000E6A96" w:rsidRPr="000E6A96" w14:paraId="455F7E34" w14:textId="77777777" w:rsidTr="009D541B">
        <w:trPr>
          <w:gridAfter w:val="5"/>
          <w:wAfter w:w="3349" w:type="dxa"/>
          <w:trHeight w:val="435"/>
        </w:trPr>
        <w:tc>
          <w:tcPr>
            <w:tcW w:w="4125" w:type="dxa"/>
            <w:gridSpan w:val="4"/>
            <w:tcBorders>
              <w:top w:val="single" w:sz="4" w:space="0" w:color="auto"/>
              <w:left w:val="nil"/>
              <w:bottom w:val="nil"/>
              <w:right w:val="nil"/>
            </w:tcBorders>
            <w:shd w:val="clear" w:color="auto" w:fill="auto"/>
            <w:noWrap/>
            <w:vAlign w:val="bottom"/>
            <w:hideMark/>
          </w:tcPr>
          <w:p w14:paraId="324498E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Treatment groups</w:t>
            </w:r>
          </w:p>
        </w:tc>
        <w:tc>
          <w:tcPr>
            <w:tcW w:w="436" w:type="dxa"/>
            <w:tcBorders>
              <w:top w:val="nil"/>
              <w:left w:val="nil"/>
              <w:bottom w:val="nil"/>
              <w:right w:val="nil"/>
            </w:tcBorders>
            <w:shd w:val="clear" w:color="auto" w:fill="auto"/>
            <w:noWrap/>
            <w:vAlign w:val="bottom"/>
            <w:hideMark/>
          </w:tcPr>
          <w:p w14:paraId="0CAA7ED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N</w:t>
            </w:r>
          </w:p>
        </w:tc>
        <w:tc>
          <w:tcPr>
            <w:tcW w:w="821" w:type="dxa"/>
            <w:gridSpan w:val="2"/>
            <w:tcBorders>
              <w:top w:val="nil"/>
              <w:left w:val="nil"/>
              <w:bottom w:val="nil"/>
              <w:right w:val="nil"/>
            </w:tcBorders>
            <w:shd w:val="clear" w:color="auto" w:fill="auto"/>
            <w:noWrap/>
            <w:vAlign w:val="bottom"/>
            <w:hideMark/>
          </w:tcPr>
          <w:p w14:paraId="03D06B9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w:t>
            </w:r>
          </w:p>
        </w:tc>
        <w:tc>
          <w:tcPr>
            <w:tcW w:w="711" w:type="dxa"/>
            <w:gridSpan w:val="2"/>
            <w:tcBorders>
              <w:top w:val="nil"/>
              <w:left w:val="nil"/>
              <w:bottom w:val="nil"/>
              <w:right w:val="nil"/>
            </w:tcBorders>
            <w:shd w:val="clear" w:color="auto" w:fill="auto"/>
            <w:vAlign w:val="bottom"/>
            <w:hideMark/>
          </w:tcPr>
          <w:p w14:paraId="6DBCAB9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S.D</w:t>
            </w:r>
          </w:p>
        </w:tc>
        <w:tc>
          <w:tcPr>
            <w:tcW w:w="848" w:type="dxa"/>
            <w:gridSpan w:val="2"/>
            <w:tcBorders>
              <w:top w:val="nil"/>
              <w:left w:val="nil"/>
              <w:bottom w:val="nil"/>
              <w:right w:val="nil"/>
            </w:tcBorders>
            <w:shd w:val="clear" w:color="auto" w:fill="auto"/>
            <w:vAlign w:val="bottom"/>
            <w:hideMark/>
          </w:tcPr>
          <w:p w14:paraId="7A0FA5F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w:t>
            </w:r>
          </w:p>
        </w:tc>
      </w:tr>
      <w:tr w:rsidR="000E6A96" w:rsidRPr="000E6A96" w14:paraId="38E6AA46" w14:textId="77777777" w:rsidTr="009D541B">
        <w:trPr>
          <w:gridAfter w:val="5"/>
          <w:wAfter w:w="3349" w:type="dxa"/>
          <w:trHeight w:val="377"/>
        </w:trPr>
        <w:tc>
          <w:tcPr>
            <w:tcW w:w="2425" w:type="dxa"/>
            <w:vMerge w:val="restart"/>
            <w:tcBorders>
              <w:top w:val="single" w:sz="4" w:space="0" w:color="000000"/>
              <w:left w:val="nil"/>
              <w:bottom w:val="nil"/>
              <w:right w:val="nil"/>
            </w:tcBorders>
            <w:shd w:val="clear" w:color="auto" w:fill="auto"/>
            <w:hideMark/>
          </w:tcPr>
          <w:p w14:paraId="7B7959A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Reciprocal-low vs Reciprocal-medium</w:t>
            </w:r>
          </w:p>
        </w:tc>
        <w:tc>
          <w:tcPr>
            <w:tcW w:w="1700" w:type="dxa"/>
            <w:gridSpan w:val="3"/>
            <w:tcBorders>
              <w:top w:val="single" w:sz="4" w:space="0" w:color="000000"/>
              <w:left w:val="nil"/>
              <w:bottom w:val="nil"/>
              <w:right w:val="nil"/>
            </w:tcBorders>
            <w:shd w:val="clear" w:color="auto" w:fill="auto"/>
            <w:noWrap/>
            <w:hideMark/>
          </w:tcPr>
          <w:p w14:paraId="7970F71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Reciprocal-Low</w:t>
            </w:r>
          </w:p>
        </w:tc>
        <w:tc>
          <w:tcPr>
            <w:tcW w:w="436" w:type="dxa"/>
            <w:tcBorders>
              <w:top w:val="single" w:sz="4" w:space="0" w:color="000000"/>
              <w:left w:val="nil"/>
              <w:bottom w:val="nil"/>
              <w:right w:val="nil"/>
            </w:tcBorders>
            <w:shd w:val="clear" w:color="auto" w:fill="auto"/>
            <w:noWrap/>
            <w:hideMark/>
          </w:tcPr>
          <w:p w14:paraId="7DC419C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w:t>
            </w:r>
          </w:p>
        </w:tc>
        <w:tc>
          <w:tcPr>
            <w:tcW w:w="821" w:type="dxa"/>
            <w:gridSpan w:val="2"/>
            <w:tcBorders>
              <w:top w:val="single" w:sz="4" w:space="0" w:color="000000"/>
              <w:left w:val="nil"/>
              <w:bottom w:val="nil"/>
              <w:right w:val="nil"/>
            </w:tcBorders>
            <w:shd w:val="clear" w:color="auto" w:fill="auto"/>
            <w:noWrap/>
            <w:hideMark/>
          </w:tcPr>
          <w:p w14:paraId="671DBAD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20.667</w:t>
            </w:r>
          </w:p>
        </w:tc>
        <w:tc>
          <w:tcPr>
            <w:tcW w:w="711" w:type="dxa"/>
            <w:gridSpan w:val="2"/>
            <w:tcBorders>
              <w:top w:val="single" w:sz="4" w:space="0" w:color="000000"/>
              <w:left w:val="nil"/>
              <w:bottom w:val="nil"/>
              <w:right w:val="nil"/>
            </w:tcBorders>
            <w:shd w:val="clear" w:color="auto" w:fill="auto"/>
            <w:noWrap/>
            <w:hideMark/>
          </w:tcPr>
          <w:p w14:paraId="7A9591F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2.082</w:t>
            </w:r>
          </w:p>
        </w:tc>
        <w:tc>
          <w:tcPr>
            <w:tcW w:w="848" w:type="dxa"/>
            <w:gridSpan w:val="2"/>
            <w:tcBorders>
              <w:top w:val="single" w:sz="4" w:space="0" w:color="000000"/>
              <w:left w:val="nil"/>
              <w:bottom w:val="nil"/>
              <w:right w:val="nil"/>
            </w:tcBorders>
            <w:shd w:val="clear" w:color="auto" w:fill="auto"/>
            <w:noWrap/>
            <w:hideMark/>
          </w:tcPr>
          <w:p w14:paraId="570D6B9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1.202</w:t>
            </w:r>
          </w:p>
        </w:tc>
      </w:tr>
      <w:tr w:rsidR="000E6A96" w:rsidRPr="000E6A96" w14:paraId="3D7CB997" w14:textId="77777777" w:rsidTr="009D541B">
        <w:trPr>
          <w:gridAfter w:val="5"/>
          <w:wAfter w:w="3349" w:type="dxa"/>
          <w:trHeight w:val="458"/>
        </w:trPr>
        <w:tc>
          <w:tcPr>
            <w:tcW w:w="2425" w:type="dxa"/>
            <w:vMerge/>
            <w:tcBorders>
              <w:top w:val="single" w:sz="4" w:space="0" w:color="000000"/>
              <w:left w:val="nil"/>
              <w:bottom w:val="nil"/>
              <w:right w:val="nil"/>
            </w:tcBorders>
            <w:hideMark/>
          </w:tcPr>
          <w:p w14:paraId="041F0E68"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00" w:type="dxa"/>
            <w:gridSpan w:val="3"/>
            <w:tcBorders>
              <w:top w:val="nil"/>
              <w:left w:val="nil"/>
              <w:bottom w:val="nil"/>
              <w:right w:val="nil"/>
            </w:tcBorders>
            <w:shd w:val="clear" w:color="auto" w:fill="auto"/>
            <w:noWrap/>
            <w:hideMark/>
          </w:tcPr>
          <w:p w14:paraId="3678707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Reciprocal-Medium</w:t>
            </w:r>
          </w:p>
        </w:tc>
        <w:tc>
          <w:tcPr>
            <w:tcW w:w="436" w:type="dxa"/>
            <w:tcBorders>
              <w:top w:val="nil"/>
              <w:left w:val="nil"/>
              <w:bottom w:val="nil"/>
              <w:right w:val="nil"/>
            </w:tcBorders>
            <w:shd w:val="clear" w:color="auto" w:fill="auto"/>
            <w:noWrap/>
            <w:hideMark/>
          </w:tcPr>
          <w:p w14:paraId="45805AE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29</w:t>
            </w:r>
          </w:p>
        </w:tc>
        <w:tc>
          <w:tcPr>
            <w:tcW w:w="821" w:type="dxa"/>
            <w:gridSpan w:val="2"/>
            <w:tcBorders>
              <w:top w:val="nil"/>
              <w:left w:val="nil"/>
              <w:bottom w:val="nil"/>
              <w:right w:val="nil"/>
            </w:tcBorders>
            <w:shd w:val="clear" w:color="auto" w:fill="auto"/>
            <w:noWrap/>
            <w:hideMark/>
          </w:tcPr>
          <w:p w14:paraId="682C348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18.138</w:t>
            </w:r>
          </w:p>
        </w:tc>
        <w:tc>
          <w:tcPr>
            <w:tcW w:w="711" w:type="dxa"/>
            <w:gridSpan w:val="2"/>
            <w:tcBorders>
              <w:top w:val="nil"/>
              <w:left w:val="nil"/>
              <w:bottom w:val="nil"/>
              <w:right w:val="nil"/>
            </w:tcBorders>
            <w:shd w:val="clear" w:color="auto" w:fill="auto"/>
            <w:noWrap/>
            <w:hideMark/>
          </w:tcPr>
          <w:p w14:paraId="02E8B68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3.758</w:t>
            </w:r>
          </w:p>
        </w:tc>
        <w:tc>
          <w:tcPr>
            <w:tcW w:w="848" w:type="dxa"/>
            <w:gridSpan w:val="2"/>
            <w:tcBorders>
              <w:top w:val="nil"/>
              <w:left w:val="nil"/>
              <w:bottom w:val="nil"/>
              <w:right w:val="nil"/>
            </w:tcBorders>
            <w:shd w:val="clear" w:color="auto" w:fill="auto"/>
            <w:noWrap/>
            <w:hideMark/>
          </w:tcPr>
          <w:p w14:paraId="34AF207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.698</w:t>
            </w:r>
          </w:p>
        </w:tc>
      </w:tr>
      <w:tr w:rsidR="000E6A96" w:rsidRPr="000E6A96" w14:paraId="28F8E915" w14:textId="77777777" w:rsidTr="009D541B">
        <w:trPr>
          <w:gridAfter w:val="5"/>
          <w:wAfter w:w="3349" w:type="dxa"/>
          <w:trHeight w:val="387"/>
        </w:trPr>
        <w:tc>
          <w:tcPr>
            <w:tcW w:w="2425" w:type="dxa"/>
            <w:vMerge w:val="restart"/>
            <w:tcBorders>
              <w:top w:val="nil"/>
              <w:left w:val="nil"/>
              <w:bottom w:val="nil"/>
              <w:right w:val="nil"/>
            </w:tcBorders>
            <w:shd w:val="clear" w:color="auto" w:fill="auto"/>
            <w:hideMark/>
          </w:tcPr>
          <w:p w14:paraId="74E8B03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Reciprocal-low vs Reciprocal-high</w:t>
            </w:r>
          </w:p>
        </w:tc>
        <w:tc>
          <w:tcPr>
            <w:tcW w:w="1700" w:type="dxa"/>
            <w:gridSpan w:val="3"/>
            <w:tcBorders>
              <w:top w:val="nil"/>
              <w:left w:val="nil"/>
              <w:bottom w:val="nil"/>
              <w:right w:val="nil"/>
            </w:tcBorders>
            <w:shd w:val="clear" w:color="auto" w:fill="auto"/>
            <w:noWrap/>
            <w:hideMark/>
          </w:tcPr>
          <w:p w14:paraId="1DBD306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Reciprocal-Low</w:t>
            </w:r>
          </w:p>
        </w:tc>
        <w:tc>
          <w:tcPr>
            <w:tcW w:w="436" w:type="dxa"/>
            <w:tcBorders>
              <w:top w:val="nil"/>
              <w:left w:val="nil"/>
              <w:bottom w:val="nil"/>
              <w:right w:val="nil"/>
            </w:tcBorders>
            <w:shd w:val="clear" w:color="auto" w:fill="auto"/>
            <w:noWrap/>
            <w:hideMark/>
          </w:tcPr>
          <w:p w14:paraId="7DF7CEF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w:t>
            </w:r>
          </w:p>
        </w:tc>
        <w:tc>
          <w:tcPr>
            <w:tcW w:w="821" w:type="dxa"/>
            <w:gridSpan w:val="2"/>
            <w:tcBorders>
              <w:top w:val="nil"/>
              <w:left w:val="nil"/>
              <w:bottom w:val="nil"/>
              <w:right w:val="nil"/>
            </w:tcBorders>
            <w:shd w:val="clear" w:color="auto" w:fill="auto"/>
            <w:noWrap/>
            <w:hideMark/>
          </w:tcPr>
          <w:p w14:paraId="26CACB5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20.667</w:t>
            </w:r>
          </w:p>
        </w:tc>
        <w:tc>
          <w:tcPr>
            <w:tcW w:w="711" w:type="dxa"/>
            <w:gridSpan w:val="2"/>
            <w:tcBorders>
              <w:top w:val="nil"/>
              <w:left w:val="nil"/>
              <w:bottom w:val="nil"/>
              <w:right w:val="nil"/>
            </w:tcBorders>
            <w:shd w:val="clear" w:color="auto" w:fill="auto"/>
            <w:noWrap/>
            <w:hideMark/>
          </w:tcPr>
          <w:p w14:paraId="4CE8AA7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2.082</w:t>
            </w:r>
          </w:p>
        </w:tc>
        <w:tc>
          <w:tcPr>
            <w:tcW w:w="848" w:type="dxa"/>
            <w:gridSpan w:val="2"/>
            <w:tcBorders>
              <w:top w:val="nil"/>
              <w:left w:val="nil"/>
              <w:bottom w:val="nil"/>
              <w:right w:val="nil"/>
            </w:tcBorders>
            <w:shd w:val="clear" w:color="auto" w:fill="auto"/>
            <w:noWrap/>
            <w:hideMark/>
          </w:tcPr>
          <w:p w14:paraId="14E1795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1.202</w:t>
            </w:r>
          </w:p>
        </w:tc>
      </w:tr>
      <w:tr w:rsidR="000E6A96" w:rsidRPr="000E6A96" w14:paraId="1A5DE90F" w14:textId="77777777" w:rsidTr="009D541B">
        <w:trPr>
          <w:gridAfter w:val="5"/>
          <w:wAfter w:w="3349" w:type="dxa"/>
          <w:trHeight w:val="249"/>
        </w:trPr>
        <w:tc>
          <w:tcPr>
            <w:tcW w:w="2425" w:type="dxa"/>
            <w:vMerge/>
            <w:tcBorders>
              <w:top w:val="nil"/>
              <w:left w:val="nil"/>
              <w:bottom w:val="nil"/>
              <w:right w:val="nil"/>
            </w:tcBorders>
            <w:hideMark/>
          </w:tcPr>
          <w:p w14:paraId="7012825F"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00" w:type="dxa"/>
            <w:gridSpan w:val="3"/>
            <w:tcBorders>
              <w:top w:val="nil"/>
              <w:left w:val="nil"/>
              <w:bottom w:val="nil"/>
              <w:right w:val="nil"/>
            </w:tcBorders>
            <w:shd w:val="clear" w:color="auto" w:fill="auto"/>
            <w:noWrap/>
            <w:hideMark/>
          </w:tcPr>
          <w:p w14:paraId="11207C1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Reciprocal-High</w:t>
            </w:r>
          </w:p>
        </w:tc>
        <w:tc>
          <w:tcPr>
            <w:tcW w:w="436" w:type="dxa"/>
            <w:tcBorders>
              <w:top w:val="nil"/>
              <w:left w:val="nil"/>
              <w:bottom w:val="nil"/>
              <w:right w:val="nil"/>
            </w:tcBorders>
            <w:shd w:val="clear" w:color="auto" w:fill="auto"/>
            <w:noWrap/>
            <w:hideMark/>
          </w:tcPr>
          <w:p w14:paraId="264612E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28</w:t>
            </w:r>
          </w:p>
        </w:tc>
        <w:tc>
          <w:tcPr>
            <w:tcW w:w="821" w:type="dxa"/>
            <w:gridSpan w:val="2"/>
            <w:tcBorders>
              <w:top w:val="nil"/>
              <w:left w:val="nil"/>
              <w:bottom w:val="nil"/>
              <w:right w:val="nil"/>
            </w:tcBorders>
            <w:shd w:val="clear" w:color="auto" w:fill="auto"/>
            <w:noWrap/>
            <w:hideMark/>
          </w:tcPr>
          <w:p w14:paraId="6950858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18.214</w:t>
            </w:r>
          </w:p>
        </w:tc>
        <w:tc>
          <w:tcPr>
            <w:tcW w:w="711" w:type="dxa"/>
            <w:gridSpan w:val="2"/>
            <w:tcBorders>
              <w:top w:val="nil"/>
              <w:left w:val="nil"/>
              <w:bottom w:val="nil"/>
              <w:right w:val="nil"/>
            </w:tcBorders>
            <w:shd w:val="clear" w:color="auto" w:fill="auto"/>
            <w:noWrap/>
            <w:hideMark/>
          </w:tcPr>
          <w:p w14:paraId="51207DA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3.705</w:t>
            </w:r>
          </w:p>
        </w:tc>
        <w:tc>
          <w:tcPr>
            <w:tcW w:w="848" w:type="dxa"/>
            <w:gridSpan w:val="2"/>
            <w:tcBorders>
              <w:top w:val="nil"/>
              <w:left w:val="nil"/>
              <w:bottom w:val="nil"/>
              <w:right w:val="nil"/>
            </w:tcBorders>
            <w:shd w:val="clear" w:color="auto" w:fill="auto"/>
            <w:noWrap/>
            <w:hideMark/>
          </w:tcPr>
          <w:p w14:paraId="6681BDD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.700</w:t>
            </w:r>
          </w:p>
        </w:tc>
      </w:tr>
      <w:tr w:rsidR="000E6A96" w:rsidRPr="000E6A96" w14:paraId="131FBB37" w14:textId="77777777" w:rsidTr="009D541B">
        <w:trPr>
          <w:gridAfter w:val="5"/>
          <w:wAfter w:w="3349" w:type="dxa"/>
          <w:trHeight w:val="360"/>
        </w:trPr>
        <w:tc>
          <w:tcPr>
            <w:tcW w:w="2425" w:type="dxa"/>
            <w:vMerge w:val="restart"/>
            <w:tcBorders>
              <w:top w:val="nil"/>
              <w:left w:val="nil"/>
              <w:bottom w:val="nil"/>
              <w:right w:val="nil"/>
            </w:tcBorders>
            <w:shd w:val="clear" w:color="auto" w:fill="auto"/>
            <w:hideMark/>
          </w:tcPr>
          <w:p w14:paraId="1FC29E2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Reciprocal-medium vs Reciprocal-high</w:t>
            </w:r>
          </w:p>
        </w:tc>
        <w:tc>
          <w:tcPr>
            <w:tcW w:w="1700" w:type="dxa"/>
            <w:gridSpan w:val="3"/>
            <w:tcBorders>
              <w:top w:val="nil"/>
              <w:left w:val="nil"/>
              <w:bottom w:val="nil"/>
              <w:right w:val="nil"/>
            </w:tcBorders>
            <w:shd w:val="clear" w:color="auto" w:fill="auto"/>
            <w:hideMark/>
          </w:tcPr>
          <w:p w14:paraId="0839C60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Reciprocal-medium</w:t>
            </w:r>
          </w:p>
        </w:tc>
        <w:tc>
          <w:tcPr>
            <w:tcW w:w="436" w:type="dxa"/>
            <w:tcBorders>
              <w:top w:val="nil"/>
              <w:left w:val="nil"/>
              <w:bottom w:val="nil"/>
              <w:right w:val="nil"/>
            </w:tcBorders>
            <w:shd w:val="clear" w:color="auto" w:fill="auto"/>
            <w:noWrap/>
            <w:hideMark/>
          </w:tcPr>
          <w:p w14:paraId="2B6F23E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29</w:t>
            </w:r>
          </w:p>
        </w:tc>
        <w:tc>
          <w:tcPr>
            <w:tcW w:w="821" w:type="dxa"/>
            <w:gridSpan w:val="2"/>
            <w:tcBorders>
              <w:top w:val="nil"/>
              <w:left w:val="nil"/>
              <w:bottom w:val="nil"/>
              <w:right w:val="nil"/>
            </w:tcBorders>
            <w:shd w:val="clear" w:color="auto" w:fill="auto"/>
            <w:noWrap/>
            <w:hideMark/>
          </w:tcPr>
          <w:p w14:paraId="61C05C0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18.138</w:t>
            </w:r>
          </w:p>
        </w:tc>
        <w:tc>
          <w:tcPr>
            <w:tcW w:w="711" w:type="dxa"/>
            <w:gridSpan w:val="2"/>
            <w:tcBorders>
              <w:top w:val="nil"/>
              <w:left w:val="nil"/>
              <w:bottom w:val="nil"/>
              <w:right w:val="nil"/>
            </w:tcBorders>
            <w:shd w:val="clear" w:color="auto" w:fill="auto"/>
            <w:noWrap/>
            <w:hideMark/>
          </w:tcPr>
          <w:p w14:paraId="2B9885D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3.758</w:t>
            </w:r>
          </w:p>
        </w:tc>
        <w:tc>
          <w:tcPr>
            <w:tcW w:w="848" w:type="dxa"/>
            <w:gridSpan w:val="2"/>
            <w:tcBorders>
              <w:top w:val="nil"/>
              <w:left w:val="nil"/>
              <w:bottom w:val="nil"/>
              <w:right w:val="nil"/>
            </w:tcBorders>
            <w:shd w:val="clear" w:color="auto" w:fill="auto"/>
            <w:noWrap/>
            <w:hideMark/>
          </w:tcPr>
          <w:p w14:paraId="155258A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.698</w:t>
            </w:r>
          </w:p>
        </w:tc>
      </w:tr>
      <w:tr w:rsidR="000E6A96" w:rsidRPr="000E6A96" w14:paraId="6BE2AD4F" w14:textId="77777777" w:rsidTr="009D541B">
        <w:trPr>
          <w:gridAfter w:val="5"/>
          <w:wAfter w:w="3349" w:type="dxa"/>
          <w:trHeight w:val="201"/>
        </w:trPr>
        <w:tc>
          <w:tcPr>
            <w:tcW w:w="2425" w:type="dxa"/>
            <w:vMerge/>
            <w:tcBorders>
              <w:top w:val="nil"/>
              <w:left w:val="nil"/>
              <w:bottom w:val="nil"/>
              <w:right w:val="nil"/>
            </w:tcBorders>
            <w:hideMark/>
          </w:tcPr>
          <w:p w14:paraId="435DD777"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00" w:type="dxa"/>
            <w:gridSpan w:val="3"/>
            <w:tcBorders>
              <w:top w:val="nil"/>
              <w:left w:val="nil"/>
              <w:bottom w:val="nil"/>
              <w:right w:val="nil"/>
            </w:tcBorders>
            <w:shd w:val="clear" w:color="auto" w:fill="auto"/>
            <w:hideMark/>
          </w:tcPr>
          <w:p w14:paraId="021FC9B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Reciprocal-high</w:t>
            </w:r>
          </w:p>
        </w:tc>
        <w:tc>
          <w:tcPr>
            <w:tcW w:w="436" w:type="dxa"/>
            <w:tcBorders>
              <w:top w:val="nil"/>
              <w:left w:val="nil"/>
              <w:bottom w:val="nil"/>
              <w:right w:val="nil"/>
            </w:tcBorders>
            <w:shd w:val="clear" w:color="auto" w:fill="auto"/>
            <w:noWrap/>
            <w:hideMark/>
          </w:tcPr>
          <w:p w14:paraId="188986D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28</w:t>
            </w:r>
          </w:p>
        </w:tc>
        <w:tc>
          <w:tcPr>
            <w:tcW w:w="821" w:type="dxa"/>
            <w:gridSpan w:val="2"/>
            <w:tcBorders>
              <w:top w:val="nil"/>
              <w:left w:val="nil"/>
              <w:bottom w:val="nil"/>
              <w:right w:val="nil"/>
            </w:tcBorders>
            <w:shd w:val="clear" w:color="auto" w:fill="auto"/>
            <w:noWrap/>
            <w:hideMark/>
          </w:tcPr>
          <w:p w14:paraId="6F076D8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18.214</w:t>
            </w:r>
          </w:p>
        </w:tc>
        <w:tc>
          <w:tcPr>
            <w:tcW w:w="711" w:type="dxa"/>
            <w:gridSpan w:val="2"/>
            <w:tcBorders>
              <w:top w:val="nil"/>
              <w:left w:val="nil"/>
              <w:bottom w:val="nil"/>
              <w:right w:val="nil"/>
            </w:tcBorders>
            <w:shd w:val="clear" w:color="auto" w:fill="auto"/>
            <w:noWrap/>
            <w:hideMark/>
          </w:tcPr>
          <w:p w14:paraId="0B02C3F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3.705</w:t>
            </w:r>
          </w:p>
        </w:tc>
        <w:tc>
          <w:tcPr>
            <w:tcW w:w="848" w:type="dxa"/>
            <w:gridSpan w:val="2"/>
            <w:tcBorders>
              <w:top w:val="nil"/>
              <w:left w:val="nil"/>
              <w:bottom w:val="nil"/>
              <w:right w:val="nil"/>
            </w:tcBorders>
            <w:shd w:val="clear" w:color="auto" w:fill="auto"/>
            <w:noWrap/>
            <w:hideMark/>
          </w:tcPr>
          <w:p w14:paraId="0423C90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.700</w:t>
            </w:r>
          </w:p>
        </w:tc>
      </w:tr>
      <w:tr w:rsidR="000E6A96" w:rsidRPr="000E6A96" w14:paraId="105E6A26" w14:textId="77777777" w:rsidTr="009D541B">
        <w:trPr>
          <w:gridAfter w:val="5"/>
          <w:wAfter w:w="3349" w:type="dxa"/>
          <w:trHeight w:val="252"/>
        </w:trPr>
        <w:tc>
          <w:tcPr>
            <w:tcW w:w="2425" w:type="dxa"/>
            <w:vMerge w:val="restart"/>
            <w:tcBorders>
              <w:top w:val="nil"/>
              <w:left w:val="nil"/>
              <w:bottom w:val="nil"/>
              <w:right w:val="nil"/>
            </w:tcBorders>
            <w:shd w:val="clear" w:color="auto" w:fill="auto"/>
            <w:hideMark/>
          </w:tcPr>
          <w:p w14:paraId="721FA54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Semantic-low vs Semantic-medium</w:t>
            </w:r>
          </w:p>
        </w:tc>
        <w:tc>
          <w:tcPr>
            <w:tcW w:w="1700" w:type="dxa"/>
            <w:gridSpan w:val="3"/>
            <w:tcBorders>
              <w:top w:val="nil"/>
              <w:left w:val="nil"/>
              <w:bottom w:val="nil"/>
              <w:right w:val="nil"/>
            </w:tcBorders>
            <w:shd w:val="clear" w:color="auto" w:fill="auto"/>
            <w:hideMark/>
          </w:tcPr>
          <w:p w14:paraId="4313D50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Semantic-low</w:t>
            </w:r>
          </w:p>
        </w:tc>
        <w:tc>
          <w:tcPr>
            <w:tcW w:w="436" w:type="dxa"/>
            <w:tcBorders>
              <w:top w:val="nil"/>
              <w:left w:val="nil"/>
              <w:bottom w:val="nil"/>
              <w:right w:val="nil"/>
            </w:tcBorders>
            <w:shd w:val="clear" w:color="auto" w:fill="auto"/>
            <w:noWrap/>
            <w:hideMark/>
          </w:tcPr>
          <w:p w14:paraId="6AE057B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821" w:type="dxa"/>
            <w:gridSpan w:val="2"/>
            <w:tcBorders>
              <w:top w:val="nil"/>
              <w:left w:val="nil"/>
              <w:bottom w:val="nil"/>
              <w:right w:val="nil"/>
            </w:tcBorders>
            <w:shd w:val="clear" w:color="auto" w:fill="auto"/>
            <w:noWrap/>
            <w:hideMark/>
          </w:tcPr>
          <w:p w14:paraId="3B91F01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16.923</w:t>
            </w:r>
          </w:p>
        </w:tc>
        <w:tc>
          <w:tcPr>
            <w:tcW w:w="711" w:type="dxa"/>
            <w:gridSpan w:val="2"/>
            <w:tcBorders>
              <w:top w:val="nil"/>
              <w:left w:val="nil"/>
              <w:bottom w:val="nil"/>
              <w:right w:val="nil"/>
            </w:tcBorders>
            <w:shd w:val="clear" w:color="auto" w:fill="auto"/>
            <w:noWrap/>
            <w:hideMark/>
          </w:tcPr>
          <w:p w14:paraId="68B41EF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3.774</w:t>
            </w:r>
          </w:p>
        </w:tc>
        <w:tc>
          <w:tcPr>
            <w:tcW w:w="848" w:type="dxa"/>
            <w:gridSpan w:val="2"/>
            <w:tcBorders>
              <w:top w:val="nil"/>
              <w:left w:val="nil"/>
              <w:bottom w:val="nil"/>
              <w:right w:val="nil"/>
            </w:tcBorders>
            <w:shd w:val="clear" w:color="auto" w:fill="auto"/>
            <w:noWrap/>
            <w:hideMark/>
          </w:tcPr>
          <w:p w14:paraId="61157CB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1.047</w:t>
            </w:r>
          </w:p>
        </w:tc>
      </w:tr>
      <w:tr w:rsidR="000E6A96" w:rsidRPr="000E6A96" w14:paraId="558D09C1" w14:textId="77777777" w:rsidTr="009D541B">
        <w:trPr>
          <w:gridAfter w:val="5"/>
          <w:wAfter w:w="3349" w:type="dxa"/>
          <w:trHeight w:val="450"/>
        </w:trPr>
        <w:tc>
          <w:tcPr>
            <w:tcW w:w="2425" w:type="dxa"/>
            <w:vMerge/>
            <w:tcBorders>
              <w:top w:val="nil"/>
              <w:left w:val="nil"/>
              <w:bottom w:val="nil"/>
              <w:right w:val="nil"/>
            </w:tcBorders>
            <w:hideMark/>
          </w:tcPr>
          <w:p w14:paraId="111AFC57"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00" w:type="dxa"/>
            <w:gridSpan w:val="3"/>
            <w:tcBorders>
              <w:top w:val="nil"/>
              <w:left w:val="nil"/>
              <w:bottom w:val="nil"/>
              <w:right w:val="nil"/>
            </w:tcBorders>
            <w:shd w:val="clear" w:color="auto" w:fill="auto"/>
            <w:hideMark/>
          </w:tcPr>
          <w:p w14:paraId="534F427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Semantic-medium</w:t>
            </w:r>
          </w:p>
        </w:tc>
        <w:tc>
          <w:tcPr>
            <w:tcW w:w="436" w:type="dxa"/>
            <w:tcBorders>
              <w:top w:val="nil"/>
              <w:left w:val="nil"/>
              <w:bottom w:val="nil"/>
              <w:right w:val="nil"/>
            </w:tcBorders>
            <w:shd w:val="clear" w:color="auto" w:fill="auto"/>
            <w:noWrap/>
            <w:hideMark/>
          </w:tcPr>
          <w:p w14:paraId="22B687A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25</w:t>
            </w:r>
          </w:p>
        </w:tc>
        <w:tc>
          <w:tcPr>
            <w:tcW w:w="821" w:type="dxa"/>
            <w:gridSpan w:val="2"/>
            <w:tcBorders>
              <w:top w:val="nil"/>
              <w:left w:val="nil"/>
              <w:bottom w:val="nil"/>
              <w:right w:val="nil"/>
            </w:tcBorders>
            <w:shd w:val="clear" w:color="auto" w:fill="auto"/>
            <w:noWrap/>
            <w:hideMark/>
          </w:tcPr>
          <w:p w14:paraId="4F8008F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16.600</w:t>
            </w:r>
          </w:p>
        </w:tc>
        <w:tc>
          <w:tcPr>
            <w:tcW w:w="711" w:type="dxa"/>
            <w:gridSpan w:val="2"/>
            <w:tcBorders>
              <w:top w:val="nil"/>
              <w:left w:val="nil"/>
              <w:bottom w:val="nil"/>
              <w:right w:val="nil"/>
            </w:tcBorders>
            <w:shd w:val="clear" w:color="auto" w:fill="auto"/>
            <w:noWrap/>
            <w:hideMark/>
          </w:tcPr>
          <w:p w14:paraId="7DE57F2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3.014</w:t>
            </w:r>
          </w:p>
        </w:tc>
        <w:tc>
          <w:tcPr>
            <w:tcW w:w="848" w:type="dxa"/>
            <w:gridSpan w:val="2"/>
            <w:tcBorders>
              <w:top w:val="nil"/>
              <w:left w:val="nil"/>
              <w:bottom w:val="nil"/>
              <w:right w:val="nil"/>
            </w:tcBorders>
            <w:shd w:val="clear" w:color="auto" w:fill="auto"/>
            <w:noWrap/>
            <w:hideMark/>
          </w:tcPr>
          <w:p w14:paraId="684C635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.603</w:t>
            </w:r>
          </w:p>
        </w:tc>
      </w:tr>
      <w:tr w:rsidR="000E6A96" w:rsidRPr="000E6A96" w14:paraId="69B09F7B" w14:textId="77777777" w:rsidTr="009D541B">
        <w:trPr>
          <w:gridAfter w:val="5"/>
          <w:wAfter w:w="3349" w:type="dxa"/>
          <w:trHeight w:val="297"/>
        </w:trPr>
        <w:tc>
          <w:tcPr>
            <w:tcW w:w="2425" w:type="dxa"/>
            <w:vMerge w:val="restart"/>
            <w:tcBorders>
              <w:top w:val="nil"/>
              <w:left w:val="nil"/>
              <w:bottom w:val="nil"/>
              <w:right w:val="nil"/>
            </w:tcBorders>
            <w:shd w:val="clear" w:color="auto" w:fill="auto"/>
            <w:hideMark/>
          </w:tcPr>
          <w:p w14:paraId="1EBC0D9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Semantic-low vs Semantic-high</w:t>
            </w:r>
          </w:p>
        </w:tc>
        <w:tc>
          <w:tcPr>
            <w:tcW w:w="1700" w:type="dxa"/>
            <w:gridSpan w:val="3"/>
            <w:tcBorders>
              <w:top w:val="nil"/>
              <w:left w:val="nil"/>
              <w:bottom w:val="nil"/>
              <w:right w:val="nil"/>
            </w:tcBorders>
            <w:shd w:val="clear" w:color="auto" w:fill="auto"/>
            <w:hideMark/>
          </w:tcPr>
          <w:p w14:paraId="2F619FC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Semantic-low</w:t>
            </w:r>
          </w:p>
        </w:tc>
        <w:tc>
          <w:tcPr>
            <w:tcW w:w="436" w:type="dxa"/>
            <w:tcBorders>
              <w:top w:val="nil"/>
              <w:left w:val="nil"/>
              <w:bottom w:val="nil"/>
              <w:right w:val="nil"/>
            </w:tcBorders>
            <w:shd w:val="clear" w:color="auto" w:fill="auto"/>
            <w:noWrap/>
            <w:hideMark/>
          </w:tcPr>
          <w:p w14:paraId="4F3BC4A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821" w:type="dxa"/>
            <w:gridSpan w:val="2"/>
            <w:tcBorders>
              <w:top w:val="nil"/>
              <w:left w:val="nil"/>
              <w:bottom w:val="nil"/>
              <w:right w:val="nil"/>
            </w:tcBorders>
            <w:shd w:val="clear" w:color="auto" w:fill="auto"/>
            <w:noWrap/>
            <w:hideMark/>
          </w:tcPr>
          <w:p w14:paraId="42F3097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16.923</w:t>
            </w:r>
          </w:p>
        </w:tc>
        <w:tc>
          <w:tcPr>
            <w:tcW w:w="711" w:type="dxa"/>
            <w:gridSpan w:val="2"/>
            <w:tcBorders>
              <w:top w:val="nil"/>
              <w:left w:val="nil"/>
              <w:bottom w:val="nil"/>
              <w:right w:val="nil"/>
            </w:tcBorders>
            <w:shd w:val="clear" w:color="auto" w:fill="auto"/>
            <w:noWrap/>
            <w:hideMark/>
          </w:tcPr>
          <w:p w14:paraId="00BEDDD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3.774</w:t>
            </w:r>
          </w:p>
        </w:tc>
        <w:tc>
          <w:tcPr>
            <w:tcW w:w="848" w:type="dxa"/>
            <w:gridSpan w:val="2"/>
            <w:tcBorders>
              <w:top w:val="nil"/>
              <w:left w:val="nil"/>
              <w:bottom w:val="nil"/>
              <w:right w:val="nil"/>
            </w:tcBorders>
            <w:shd w:val="clear" w:color="auto" w:fill="auto"/>
            <w:noWrap/>
            <w:hideMark/>
          </w:tcPr>
          <w:p w14:paraId="35506E9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1.047</w:t>
            </w:r>
          </w:p>
        </w:tc>
      </w:tr>
      <w:tr w:rsidR="000E6A96" w:rsidRPr="000E6A96" w14:paraId="4FB0516E" w14:textId="77777777" w:rsidTr="009D541B">
        <w:trPr>
          <w:gridAfter w:val="5"/>
          <w:wAfter w:w="3349" w:type="dxa"/>
          <w:trHeight w:val="234"/>
        </w:trPr>
        <w:tc>
          <w:tcPr>
            <w:tcW w:w="2425" w:type="dxa"/>
            <w:vMerge/>
            <w:tcBorders>
              <w:top w:val="nil"/>
              <w:left w:val="nil"/>
              <w:bottom w:val="nil"/>
              <w:right w:val="nil"/>
            </w:tcBorders>
            <w:hideMark/>
          </w:tcPr>
          <w:p w14:paraId="37E30F3B"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00" w:type="dxa"/>
            <w:gridSpan w:val="3"/>
            <w:tcBorders>
              <w:top w:val="nil"/>
              <w:left w:val="nil"/>
              <w:bottom w:val="nil"/>
              <w:right w:val="nil"/>
            </w:tcBorders>
            <w:shd w:val="clear" w:color="auto" w:fill="auto"/>
            <w:hideMark/>
          </w:tcPr>
          <w:p w14:paraId="1CCC2EF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Semantic-high</w:t>
            </w:r>
          </w:p>
        </w:tc>
        <w:tc>
          <w:tcPr>
            <w:tcW w:w="436" w:type="dxa"/>
            <w:tcBorders>
              <w:top w:val="nil"/>
              <w:left w:val="nil"/>
              <w:bottom w:val="nil"/>
              <w:right w:val="nil"/>
            </w:tcBorders>
            <w:shd w:val="clear" w:color="auto" w:fill="auto"/>
            <w:noWrap/>
            <w:hideMark/>
          </w:tcPr>
          <w:p w14:paraId="6033709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22</w:t>
            </w:r>
          </w:p>
        </w:tc>
        <w:tc>
          <w:tcPr>
            <w:tcW w:w="821" w:type="dxa"/>
            <w:gridSpan w:val="2"/>
            <w:tcBorders>
              <w:top w:val="nil"/>
              <w:left w:val="nil"/>
              <w:bottom w:val="nil"/>
              <w:right w:val="nil"/>
            </w:tcBorders>
            <w:shd w:val="clear" w:color="auto" w:fill="auto"/>
            <w:noWrap/>
            <w:hideMark/>
          </w:tcPr>
          <w:p w14:paraId="3073DC3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17.000</w:t>
            </w:r>
          </w:p>
        </w:tc>
        <w:tc>
          <w:tcPr>
            <w:tcW w:w="711" w:type="dxa"/>
            <w:gridSpan w:val="2"/>
            <w:tcBorders>
              <w:top w:val="nil"/>
              <w:left w:val="nil"/>
              <w:bottom w:val="nil"/>
              <w:right w:val="nil"/>
            </w:tcBorders>
            <w:shd w:val="clear" w:color="auto" w:fill="auto"/>
            <w:noWrap/>
            <w:hideMark/>
          </w:tcPr>
          <w:p w14:paraId="67D36DF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4.353</w:t>
            </w:r>
          </w:p>
        </w:tc>
        <w:tc>
          <w:tcPr>
            <w:tcW w:w="848" w:type="dxa"/>
            <w:gridSpan w:val="2"/>
            <w:tcBorders>
              <w:top w:val="nil"/>
              <w:left w:val="nil"/>
              <w:bottom w:val="nil"/>
              <w:right w:val="nil"/>
            </w:tcBorders>
            <w:shd w:val="clear" w:color="auto" w:fill="auto"/>
            <w:noWrap/>
            <w:hideMark/>
          </w:tcPr>
          <w:p w14:paraId="352E639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.928</w:t>
            </w:r>
          </w:p>
        </w:tc>
      </w:tr>
      <w:tr w:rsidR="000E6A96" w:rsidRPr="000E6A96" w14:paraId="5C2075D7" w14:textId="77777777" w:rsidTr="009D541B">
        <w:trPr>
          <w:gridAfter w:val="5"/>
          <w:wAfter w:w="3349" w:type="dxa"/>
          <w:trHeight w:val="360"/>
        </w:trPr>
        <w:tc>
          <w:tcPr>
            <w:tcW w:w="2425" w:type="dxa"/>
            <w:vMerge w:val="restart"/>
            <w:tcBorders>
              <w:top w:val="nil"/>
              <w:left w:val="nil"/>
              <w:bottom w:val="nil"/>
              <w:right w:val="nil"/>
            </w:tcBorders>
            <w:shd w:val="clear" w:color="auto" w:fill="auto"/>
            <w:hideMark/>
          </w:tcPr>
          <w:p w14:paraId="3A30C92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Semantic-low vs Semantic-high</w:t>
            </w:r>
          </w:p>
        </w:tc>
        <w:tc>
          <w:tcPr>
            <w:tcW w:w="1700" w:type="dxa"/>
            <w:gridSpan w:val="3"/>
            <w:tcBorders>
              <w:top w:val="nil"/>
              <w:left w:val="nil"/>
              <w:bottom w:val="nil"/>
              <w:right w:val="nil"/>
            </w:tcBorders>
            <w:shd w:val="clear" w:color="auto" w:fill="auto"/>
            <w:hideMark/>
          </w:tcPr>
          <w:p w14:paraId="7CA2592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Semantic-medium</w:t>
            </w:r>
          </w:p>
        </w:tc>
        <w:tc>
          <w:tcPr>
            <w:tcW w:w="436" w:type="dxa"/>
            <w:tcBorders>
              <w:top w:val="nil"/>
              <w:left w:val="nil"/>
              <w:bottom w:val="nil"/>
              <w:right w:val="nil"/>
            </w:tcBorders>
            <w:shd w:val="clear" w:color="auto" w:fill="auto"/>
            <w:noWrap/>
            <w:hideMark/>
          </w:tcPr>
          <w:p w14:paraId="7B43018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25</w:t>
            </w:r>
          </w:p>
        </w:tc>
        <w:tc>
          <w:tcPr>
            <w:tcW w:w="821" w:type="dxa"/>
            <w:gridSpan w:val="2"/>
            <w:tcBorders>
              <w:top w:val="nil"/>
              <w:left w:val="nil"/>
              <w:bottom w:val="nil"/>
              <w:right w:val="nil"/>
            </w:tcBorders>
            <w:shd w:val="clear" w:color="auto" w:fill="auto"/>
            <w:noWrap/>
            <w:hideMark/>
          </w:tcPr>
          <w:p w14:paraId="549ED2F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16.600</w:t>
            </w:r>
          </w:p>
        </w:tc>
        <w:tc>
          <w:tcPr>
            <w:tcW w:w="711" w:type="dxa"/>
            <w:gridSpan w:val="2"/>
            <w:tcBorders>
              <w:top w:val="nil"/>
              <w:left w:val="nil"/>
              <w:bottom w:val="nil"/>
              <w:right w:val="nil"/>
            </w:tcBorders>
            <w:shd w:val="clear" w:color="auto" w:fill="auto"/>
            <w:noWrap/>
            <w:hideMark/>
          </w:tcPr>
          <w:p w14:paraId="6C11153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3.014</w:t>
            </w:r>
          </w:p>
        </w:tc>
        <w:tc>
          <w:tcPr>
            <w:tcW w:w="848" w:type="dxa"/>
            <w:gridSpan w:val="2"/>
            <w:tcBorders>
              <w:top w:val="nil"/>
              <w:left w:val="nil"/>
              <w:bottom w:val="nil"/>
              <w:right w:val="nil"/>
            </w:tcBorders>
            <w:shd w:val="clear" w:color="auto" w:fill="auto"/>
            <w:noWrap/>
            <w:hideMark/>
          </w:tcPr>
          <w:p w14:paraId="6668C37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.603</w:t>
            </w:r>
          </w:p>
        </w:tc>
      </w:tr>
      <w:tr w:rsidR="000E6A96" w:rsidRPr="000E6A96" w14:paraId="51D744E3" w14:textId="77777777" w:rsidTr="009D541B">
        <w:trPr>
          <w:gridAfter w:val="5"/>
          <w:wAfter w:w="3349" w:type="dxa"/>
          <w:trHeight w:val="185"/>
        </w:trPr>
        <w:tc>
          <w:tcPr>
            <w:tcW w:w="2425" w:type="dxa"/>
            <w:vMerge/>
            <w:tcBorders>
              <w:top w:val="nil"/>
              <w:left w:val="nil"/>
              <w:bottom w:val="nil"/>
              <w:right w:val="nil"/>
            </w:tcBorders>
            <w:hideMark/>
          </w:tcPr>
          <w:p w14:paraId="6455945E"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00" w:type="dxa"/>
            <w:gridSpan w:val="3"/>
            <w:tcBorders>
              <w:top w:val="nil"/>
              <w:left w:val="nil"/>
              <w:bottom w:val="nil"/>
              <w:right w:val="nil"/>
            </w:tcBorders>
            <w:shd w:val="clear" w:color="auto" w:fill="auto"/>
            <w:hideMark/>
          </w:tcPr>
          <w:p w14:paraId="4229BD2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Semantic-high</w:t>
            </w:r>
          </w:p>
        </w:tc>
        <w:tc>
          <w:tcPr>
            <w:tcW w:w="436" w:type="dxa"/>
            <w:tcBorders>
              <w:top w:val="nil"/>
              <w:left w:val="nil"/>
              <w:bottom w:val="nil"/>
              <w:right w:val="nil"/>
            </w:tcBorders>
            <w:shd w:val="clear" w:color="auto" w:fill="auto"/>
            <w:noWrap/>
            <w:hideMark/>
          </w:tcPr>
          <w:p w14:paraId="564972C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22</w:t>
            </w:r>
          </w:p>
        </w:tc>
        <w:tc>
          <w:tcPr>
            <w:tcW w:w="821" w:type="dxa"/>
            <w:gridSpan w:val="2"/>
            <w:tcBorders>
              <w:top w:val="nil"/>
              <w:left w:val="nil"/>
              <w:bottom w:val="nil"/>
              <w:right w:val="nil"/>
            </w:tcBorders>
            <w:shd w:val="clear" w:color="auto" w:fill="auto"/>
            <w:noWrap/>
            <w:hideMark/>
          </w:tcPr>
          <w:p w14:paraId="5AC61E2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17.000</w:t>
            </w:r>
          </w:p>
        </w:tc>
        <w:tc>
          <w:tcPr>
            <w:tcW w:w="711" w:type="dxa"/>
            <w:gridSpan w:val="2"/>
            <w:tcBorders>
              <w:top w:val="nil"/>
              <w:left w:val="nil"/>
              <w:bottom w:val="nil"/>
              <w:right w:val="nil"/>
            </w:tcBorders>
            <w:shd w:val="clear" w:color="auto" w:fill="auto"/>
            <w:noWrap/>
            <w:hideMark/>
          </w:tcPr>
          <w:p w14:paraId="7D80A04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4.353</w:t>
            </w:r>
          </w:p>
        </w:tc>
        <w:tc>
          <w:tcPr>
            <w:tcW w:w="848" w:type="dxa"/>
            <w:gridSpan w:val="2"/>
            <w:tcBorders>
              <w:top w:val="nil"/>
              <w:left w:val="nil"/>
              <w:bottom w:val="nil"/>
              <w:right w:val="nil"/>
            </w:tcBorders>
            <w:shd w:val="clear" w:color="auto" w:fill="auto"/>
            <w:noWrap/>
            <w:hideMark/>
          </w:tcPr>
          <w:p w14:paraId="4A91AE4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.928</w:t>
            </w:r>
          </w:p>
        </w:tc>
      </w:tr>
      <w:tr w:rsidR="000E6A96" w:rsidRPr="000E6A96" w14:paraId="07908B5A" w14:textId="77777777" w:rsidTr="009D541B">
        <w:trPr>
          <w:gridAfter w:val="5"/>
          <w:wAfter w:w="3349" w:type="dxa"/>
          <w:trHeight w:val="252"/>
        </w:trPr>
        <w:tc>
          <w:tcPr>
            <w:tcW w:w="2425" w:type="dxa"/>
            <w:vMerge w:val="restart"/>
            <w:tcBorders>
              <w:top w:val="nil"/>
              <w:left w:val="nil"/>
              <w:bottom w:val="nil"/>
              <w:right w:val="nil"/>
            </w:tcBorders>
            <w:shd w:val="clear" w:color="auto" w:fill="auto"/>
            <w:hideMark/>
          </w:tcPr>
          <w:p w14:paraId="4A7A9EA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Lecture-low vs. Lecture-medium</w:t>
            </w:r>
          </w:p>
        </w:tc>
        <w:tc>
          <w:tcPr>
            <w:tcW w:w="1700" w:type="dxa"/>
            <w:gridSpan w:val="3"/>
            <w:tcBorders>
              <w:top w:val="nil"/>
              <w:left w:val="nil"/>
              <w:bottom w:val="nil"/>
              <w:right w:val="nil"/>
            </w:tcBorders>
            <w:shd w:val="clear" w:color="auto" w:fill="auto"/>
            <w:hideMark/>
          </w:tcPr>
          <w:p w14:paraId="5D25D6A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Lecture-low</w:t>
            </w:r>
          </w:p>
        </w:tc>
        <w:tc>
          <w:tcPr>
            <w:tcW w:w="436" w:type="dxa"/>
            <w:tcBorders>
              <w:top w:val="nil"/>
              <w:left w:val="nil"/>
              <w:bottom w:val="nil"/>
              <w:right w:val="nil"/>
            </w:tcBorders>
            <w:shd w:val="clear" w:color="auto" w:fill="auto"/>
            <w:noWrap/>
            <w:hideMark/>
          </w:tcPr>
          <w:p w14:paraId="0FA9421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w:t>
            </w:r>
          </w:p>
        </w:tc>
        <w:tc>
          <w:tcPr>
            <w:tcW w:w="821" w:type="dxa"/>
            <w:gridSpan w:val="2"/>
            <w:tcBorders>
              <w:top w:val="nil"/>
              <w:left w:val="nil"/>
              <w:bottom w:val="nil"/>
              <w:right w:val="nil"/>
            </w:tcBorders>
            <w:shd w:val="clear" w:color="auto" w:fill="auto"/>
            <w:noWrap/>
            <w:hideMark/>
          </w:tcPr>
          <w:p w14:paraId="6B58B89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14.900</w:t>
            </w:r>
          </w:p>
        </w:tc>
        <w:tc>
          <w:tcPr>
            <w:tcW w:w="711" w:type="dxa"/>
            <w:gridSpan w:val="2"/>
            <w:tcBorders>
              <w:top w:val="nil"/>
              <w:left w:val="nil"/>
              <w:bottom w:val="nil"/>
              <w:right w:val="nil"/>
            </w:tcBorders>
            <w:shd w:val="clear" w:color="auto" w:fill="auto"/>
            <w:noWrap/>
            <w:hideMark/>
          </w:tcPr>
          <w:p w14:paraId="45ADF24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4.012</w:t>
            </w:r>
          </w:p>
        </w:tc>
        <w:tc>
          <w:tcPr>
            <w:tcW w:w="848" w:type="dxa"/>
            <w:gridSpan w:val="2"/>
            <w:tcBorders>
              <w:top w:val="nil"/>
              <w:left w:val="nil"/>
              <w:bottom w:val="nil"/>
              <w:right w:val="nil"/>
            </w:tcBorders>
            <w:shd w:val="clear" w:color="auto" w:fill="auto"/>
            <w:noWrap/>
            <w:hideMark/>
          </w:tcPr>
          <w:p w14:paraId="3D33CEC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1.269</w:t>
            </w:r>
          </w:p>
        </w:tc>
      </w:tr>
      <w:tr w:rsidR="000E6A96" w:rsidRPr="000E6A96" w14:paraId="247B6DBD" w14:textId="77777777" w:rsidTr="009D541B">
        <w:trPr>
          <w:gridAfter w:val="5"/>
          <w:wAfter w:w="3349" w:type="dxa"/>
          <w:trHeight w:val="137"/>
        </w:trPr>
        <w:tc>
          <w:tcPr>
            <w:tcW w:w="2425" w:type="dxa"/>
            <w:vMerge/>
            <w:tcBorders>
              <w:top w:val="nil"/>
              <w:left w:val="nil"/>
              <w:bottom w:val="nil"/>
              <w:right w:val="nil"/>
            </w:tcBorders>
            <w:hideMark/>
          </w:tcPr>
          <w:p w14:paraId="4F3EB41E"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00" w:type="dxa"/>
            <w:gridSpan w:val="3"/>
            <w:tcBorders>
              <w:top w:val="nil"/>
              <w:left w:val="nil"/>
              <w:bottom w:val="nil"/>
              <w:right w:val="nil"/>
            </w:tcBorders>
            <w:shd w:val="clear" w:color="auto" w:fill="auto"/>
            <w:hideMark/>
          </w:tcPr>
          <w:p w14:paraId="3390B41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Lecture-medium</w:t>
            </w:r>
          </w:p>
        </w:tc>
        <w:tc>
          <w:tcPr>
            <w:tcW w:w="436" w:type="dxa"/>
            <w:tcBorders>
              <w:top w:val="nil"/>
              <w:left w:val="nil"/>
              <w:bottom w:val="nil"/>
              <w:right w:val="nil"/>
            </w:tcBorders>
            <w:shd w:val="clear" w:color="auto" w:fill="auto"/>
            <w:noWrap/>
            <w:hideMark/>
          </w:tcPr>
          <w:p w14:paraId="515ADF3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32</w:t>
            </w:r>
          </w:p>
        </w:tc>
        <w:tc>
          <w:tcPr>
            <w:tcW w:w="821" w:type="dxa"/>
            <w:gridSpan w:val="2"/>
            <w:tcBorders>
              <w:top w:val="nil"/>
              <w:left w:val="nil"/>
              <w:bottom w:val="nil"/>
              <w:right w:val="nil"/>
            </w:tcBorders>
            <w:shd w:val="clear" w:color="auto" w:fill="auto"/>
            <w:noWrap/>
            <w:hideMark/>
          </w:tcPr>
          <w:p w14:paraId="2631B4D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14.406</w:t>
            </w:r>
          </w:p>
        </w:tc>
        <w:tc>
          <w:tcPr>
            <w:tcW w:w="711" w:type="dxa"/>
            <w:gridSpan w:val="2"/>
            <w:tcBorders>
              <w:top w:val="nil"/>
              <w:left w:val="nil"/>
              <w:bottom w:val="nil"/>
              <w:right w:val="nil"/>
            </w:tcBorders>
            <w:shd w:val="clear" w:color="auto" w:fill="auto"/>
            <w:noWrap/>
            <w:hideMark/>
          </w:tcPr>
          <w:p w14:paraId="5BF38BF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3.271</w:t>
            </w:r>
          </w:p>
        </w:tc>
        <w:tc>
          <w:tcPr>
            <w:tcW w:w="848" w:type="dxa"/>
            <w:gridSpan w:val="2"/>
            <w:tcBorders>
              <w:top w:val="nil"/>
              <w:left w:val="nil"/>
              <w:bottom w:val="nil"/>
              <w:right w:val="nil"/>
            </w:tcBorders>
            <w:shd w:val="clear" w:color="auto" w:fill="auto"/>
            <w:noWrap/>
            <w:hideMark/>
          </w:tcPr>
          <w:p w14:paraId="294DB09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.578</w:t>
            </w:r>
          </w:p>
        </w:tc>
      </w:tr>
      <w:tr w:rsidR="000E6A96" w:rsidRPr="000E6A96" w14:paraId="395F2F6D" w14:textId="77777777" w:rsidTr="009D541B">
        <w:trPr>
          <w:gridAfter w:val="5"/>
          <w:wAfter w:w="3349" w:type="dxa"/>
          <w:trHeight w:val="240"/>
        </w:trPr>
        <w:tc>
          <w:tcPr>
            <w:tcW w:w="2425" w:type="dxa"/>
            <w:vMerge w:val="restart"/>
            <w:tcBorders>
              <w:top w:val="nil"/>
              <w:left w:val="nil"/>
              <w:bottom w:val="nil"/>
              <w:right w:val="nil"/>
            </w:tcBorders>
            <w:shd w:val="clear" w:color="auto" w:fill="auto"/>
            <w:hideMark/>
          </w:tcPr>
          <w:p w14:paraId="2E2DB4F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Lecture-low vs. Lecture-high</w:t>
            </w:r>
          </w:p>
        </w:tc>
        <w:tc>
          <w:tcPr>
            <w:tcW w:w="1700" w:type="dxa"/>
            <w:gridSpan w:val="3"/>
            <w:tcBorders>
              <w:top w:val="nil"/>
              <w:left w:val="nil"/>
              <w:bottom w:val="nil"/>
              <w:right w:val="nil"/>
            </w:tcBorders>
            <w:shd w:val="clear" w:color="auto" w:fill="auto"/>
            <w:hideMark/>
          </w:tcPr>
          <w:p w14:paraId="2A834DC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Lecture-low</w:t>
            </w:r>
          </w:p>
        </w:tc>
        <w:tc>
          <w:tcPr>
            <w:tcW w:w="436" w:type="dxa"/>
            <w:tcBorders>
              <w:top w:val="nil"/>
              <w:left w:val="nil"/>
              <w:bottom w:val="nil"/>
              <w:right w:val="nil"/>
            </w:tcBorders>
            <w:shd w:val="clear" w:color="auto" w:fill="auto"/>
            <w:noWrap/>
            <w:hideMark/>
          </w:tcPr>
          <w:p w14:paraId="0A4AB48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w:t>
            </w:r>
          </w:p>
        </w:tc>
        <w:tc>
          <w:tcPr>
            <w:tcW w:w="821" w:type="dxa"/>
            <w:gridSpan w:val="2"/>
            <w:tcBorders>
              <w:top w:val="nil"/>
              <w:left w:val="nil"/>
              <w:bottom w:val="nil"/>
              <w:right w:val="nil"/>
            </w:tcBorders>
            <w:shd w:val="clear" w:color="auto" w:fill="auto"/>
            <w:noWrap/>
            <w:hideMark/>
          </w:tcPr>
          <w:p w14:paraId="6EFCDA4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14.900</w:t>
            </w:r>
          </w:p>
        </w:tc>
        <w:tc>
          <w:tcPr>
            <w:tcW w:w="711" w:type="dxa"/>
            <w:gridSpan w:val="2"/>
            <w:tcBorders>
              <w:top w:val="nil"/>
              <w:left w:val="nil"/>
              <w:bottom w:val="nil"/>
              <w:right w:val="nil"/>
            </w:tcBorders>
            <w:shd w:val="clear" w:color="auto" w:fill="auto"/>
            <w:noWrap/>
            <w:hideMark/>
          </w:tcPr>
          <w:p w14:paraId="754F1FA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4.012</w:t>
            </w:r>
          </w:p>
        </w:tc>
        <w:tc>
          <w:tcPr>
            <w:tcW w:w="848" w:type="dxa"/>
            <w:gridSpan w:val="2"/>
            <w:tcBorders>
              <w:top w:val="nil"/>
              <w:left w:val="nil"/>
              <w:bottom w:val="nil"/>
              <w:right w:val="nil"/>
            </w:tcBorders>
            <w:shd w:val="clear" w:color="auto" w:fill="auto"/>
            <w:noWrap/>
            <w:hideMark/>
          </w:tcPr>
          <w:p w14:paraId="777E0A5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1.269</w:t>
            </w:r>
          </w:p>
        </w:tc>
      </w:tr>
      <w:tr w:rsidR="000E6A96" w:rsidRPr="000E6A96" w14:paraId="64BD9A30" w14:textId="77777777" w:rsidTr="009D541B">
        <w:trPr>
          <w:gridAfter w:val="5"/>
          <w:wAfter w:w="3349" w:type="dxa"/>
          <w:trHeight w:val="216"/>
        </w:trPr>
        <w:tc>
          <w:tcPr>
            <w:tcW w:w="2425" w:type="dxa"/>
            <w:vMerge/>
            <w:tcBorders>
              <w:top w:val="nil"/>
              <w:left w:val="nil"/>
              <w:bottom w:val="nil"/>
              <w:right w:val="nil"/>
            </w:tcBorders>
            <w:hideMark/>
          </w:tcPr>
          <w:p w14:paraId="13AB4CA1"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00" w:type="dxa"/>
            <w:gridSpan w:val="3"/>
            <w:tcBorders>
              <w:top w:val="nil"/>
              <w:left w:val="nil"/>
              <w:bottom w:val="nil"/>
              <w:right w:val="nil"/>
            </w:tcBorders>
            <w:shd w:val="clear" w:color="auto" w:fill="auto"/>
            <w:hideMark/>
          </w:tcPr>
          <w:p w14:paraId="2DA782C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Lecture-high</w:t>
            </w:r>
          </w:p>
        </w:tc>
        <w:tc>
          <w:tcPr>
            <w:tcW w:w="436" w:type="dxa"/>
            <w:tcBorders>
              <w:top w:val="nil"/>
              <w:left w:val="nil"/>
              <w:bottom w:val="nil"/>
              <w:right w:val="nil"/>
            </w:tcBorders>
            <w:shd w:val="clear" w:color="auto" w:fill="auto"/>
            <w:noWrap/>
            <w:hideMark/>
          </w:tcPr>
          <w:p w14:paraId="0E50A7F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w:t>
            </w:r>
          </w:p>
        </w:tc>
        <w:tc>
          <w:tcPr>
            <w:tcW w:w="821" w:type="dxa"/>
            <w:gridSpan w:val="2"/>
            <w:tcBorders>
              <w:top w:val="nil"/>
              <w:left w:val="nil"/>
              <w:bottom w:val="nil"/>
              <w:right w:val="nil"/>
            </w:tcBorders>
            <w:shd w:val="clear" w:color="auto" w:fill="auto"/>
            <w:noWrap/>
            <w:hideMark/>
          </w:tcPr>
          <w:p w14:paraId="4747A35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14.833</w:t>
            </w:r>
          </w:p>
        </w:tc>
        <w:tc>
          <w:tcPr>
            <w:tcW w:w="711" w:type="dxa"/>
            <w:gridSpan w:val="2"/>
            <w:tcBorders>
              <w:top w:val="nil"/>
              <w:left w:val="nil"/>
              <w:bottom w:val="nil"/>
              <w:right w:val="nil"/>
            </w:tcBorders>
            <w:shd w:val="clear" w:color="auto" w:fill="auto"/>
            <w:noWrap/>
            <w:hideMark/>
          </w:tcPr>
          <w:p w14:paraId="2253065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3.053</w:t>
            </w:r>
          </w:p>
        </w:tc>
        <w:tc>
          <w:tcPr>
            <w:tcW w:w="848" w:type="dxa"/>
            <w:gridSpan w:val="2"/>
            <w:tcBorders>
              <w:top w:val="nil"/>
              <w:left w:val="nil"/>
              <w:bottom w:val="nil"/>
              <w:right w:val="nil"/>
            </w:tcBorders>
            <w:shd w:val="clear" w:color="auto" w:fill="auto"/>
            <w:noWrap/>
            <w:hideMark/>
          </w:tcPr>
          <w:p w14:paraId="662641F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.720</w:t>
            </w:r>
          </w:p>
        </w:tc>
      </w:tr>
      <w:tr w:rsidR="000E6A96" w:rsidRPr="000E6A96" w14:paraId="7D2556EE" w14:textId="77777777" w:rsidTr="009D541B">
        <w:trPr>
          <w:gridAfter w:val="5"/>
          <w:wAfter w:w="3349" w:type="dxa"/>
          <w:trHeight w:val="300"/>
        </w:trPr>
        <w:tc>
          <w:tcPr>
            <w:tcW w:w="2425" w:type="dxa"/>
            <w:vMerge w:val="restart"/>
            <w:tcBorders>
              <w:top w:val="nil"/>
              <w:left w:val="nil"/>
              <w:bottom w:val="single" w:sz="4" w:space="0" w:color="000000"/>
              <w:right w:val="nil"/>
            </w:tcBorders>
            <w:shd w:val="clear" w:color="auto" w:fill="auto"/>
            <w:hideMark/>
          </w:tcPr>
          <w:p w14:paraId="58D10E2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Lecture-medium vs. Lecture-high</w:t>
            </w:r>
          </w:p>
        </w:tc>
        <w:tc>
          <w:tcPr>
            <w:tcW w:w="1700" w:type="dxa"/>
            <w:gridSpan w:val="3"/>
            <w:tcBorders>
              <w:top w:val="nil"/>
              <w:left w:val="nil"/>
              <w:bottom w:val="nil"/>
              <w:right w:val="nil"/>
            </w:tcBorders>
            <w:shd w:val="clear" w:color="auto" w:fill="auto"/>
            <w:hideMark/>
          </w:tcPr>
          <w:p w14:paraId="6718215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Lecture-medium</w:t>
            </w:r>
          </w:p>
        </w:tc>
        <w:tc>
          <w:tcPr>
            <w:tcW w:w="436" w:type="dxa"/>
            <w:tcBorders>
              <w:top w:val="nil"/>
              <w:left w:val="nil"/>
              <w:bottom w:val="nil"/>
              <w:right w:val="nil"/>
            </w:tcBorders>
            <w:shd w:val="clear" w:color="auto" w:fill="auto"/>
            <w:noWrap/>
            <w:hideMark/>
          </w:tcPr>
          <w:p w14:paraId="23C4E60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32</w:t>
            </w:r>
          </w:p>
        </w:tc>
        <w:tc>
          <w:tcPr>
            <w:tcW w:w="821" w:type="dxa"/>
            <w:gridSpan w:val="2"/>
            <w:tcBorders>
              <w:top w:val="nil"/>
              <w:left w:val="nil"/>
              <w:bottom w:val="nil"/>
              <w:right w:val="nil"/>
            </w:tcBorders>
            <w:shd w:val="clear" w:color="auto" w:fill="auto"/>
            <w:noWrap/>
            <w:hideMark/>
          </w:tcPr>
          <w:p w14:paraId="53B9239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14.406</w:t>
            </w:r>
          </w:p>
        </w:tc>
        <w:tc>
          <w:tcPr>
            <w:tcW w:w="711" w:type="dxa"/>
            <w:gridSpan w:val="2"/>
            <w:tcBorders>
              <w:top w:val="nil"/>
              <w:left w:val="nil"/>
              <w:bottom w:val="nil"/>
              <w:right w:val="nil"/>
            </w:tcBorders>
            <w:shd w:val="clear" w:color="auto" w:fill="auto"/>
            <w:noWrap/>
            <w:hideMark/>
          </w:tcPr>
          <w:p w14:paraId="0097F0B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3.271</w:t>
            </w:r>
          </w:p>
        </w:tc>
        <w:tc>
          <w:tcPr>
            <w:tcW w:w="848" w:type="dxa"/>
            <w:gridSpan w:val="2"/>
            <w:tcBorders>
              <w:top w:val="nil"/>
              <w:left w:val="nil"/>
              <w:bottom w:val="nil"/>
              <w:right w:val="nil"/>
            </w:tcBorders>
            <w:shd w:val="clear" w:color="auto" w:fill="auto"/>
            <w:noWrap/>
            <w:hideMark/>
          </w:tcPr>
          <w:p w14:paraId="5FF961A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.578</w:t>
            </w:r>
          </w:p>
        </w:tc>
      </w:tr>
      <w:tr w:rsidR="000E6A96" w:rsidRPr="000E6A96" w14:paraId="73579DDA" w14:textId="77777777" w:rsidTr="009D541B">
        <w:trPr>
          <w:gridAfter w:val="5"/>
          <w:wAfter w:w="3349" w:type="dxa"/>
          <w:trHeight w:val="300"/>
        </w:trPr>
        <w:tc>
          <w:tcPr>
            <w:tcW w:w="2425" w:type="dxa"/>
            <w:vMerge/>
            <w:tcBorders>
              <w:top w:val="nil"/>
              <w:left w:val="nil"/>
              <w:bottom w:val="single" w:sz="4" w:space="0" w:color="000000"/>
              <w:right w:val="nil"/>
            </w:tcBorders>
            <w:hideMark/>
          </w:tcPr>
          <w:p w14:paraId="1C84E465"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00" w:type="dxa"/>
            <w:gridSpan w:val="3"/>
            <w:tcBorders>
              <w:top w:val="nil"/>
              <w:left w:val="nil"/>
              <w:bottom w:val="single" w:sz="4" w:space="0" w:color="000000"/>
              <w:right w:val="nil"/>
            </w:tcBorders>
            <w:shd w:val="clear" w:color="auto" w:fill="auto"/>
            <w:hideMark/>
          </w:tcPr>
          <w:p w14:paraId="313ABAF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Lecture-high</w:t>
            </w:r>
          </w:p>
        </w:tc>
        <w:tc>
          <w:tcPr>
            <w:tcW w:w="436" w:type="dxa"/>
            <w:tcBorders>
              <w:top w:val="nil"/>
              <w:left w:val="nil"/>
              <w:bottom w:val="single" w:sz="4" w:space="0" w:color="000000"/>
              <w:right w:val="nil"/>
            </w:tcBorders>
            <w:shd w:val="clear" w:color="auto" w:fill="auto"/>
            <w:noWrap/>
            <w:hideMark/>
          </w:tcPr>
          <w:p w14:paraId="3522E85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w:t>
            </w:r>
          </w:p>
        </w:tc>
        <w:tc>
          <w:tcPr>
            <w:tcW w:w="821" w:type="dxa"/>
            <w:gridSpan w:val="2"/>
            <w:tcBorders>
              <w:top w:val="nil"/>
              <w:left w:val="nil"/>
              <w:bottom w:val="single" w:sz="4" w:space="0" w:color="000000"/>
              <w:right w:val="nil"/>
            </w:tcBorders>
            <w:shd w:val="clear" w:color="auto" w:fill="auto"/>
            <w:noWrap/>
            <w:hideMark/>
          </w:tcPr>
          <w:p w14:paraId="17378F2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14.833</w:t>
            </w:r>
          </w:p>
        </w:tc>
        <w:tc>
          <w:tcPr>
            <w:tcW w:w="711" w:type="dxa"/>
            <w:gridSpan w:val="2"/>
            <w:tcBorders>
              <w:top w:val="nil"/>
              <w:left w:val="nil"/>
              <w:bottom w:val="single" w:sz="4" w:space="0" w:color="000000"/>
              <w:right w:val="nil"/>
            </w:tcBorders>
            <w:shd w:val="clear" w:color="auto" w:fill="auto"/>
            <w:noWrap/>
            <w:hideMark/>
          </w:tcPr>
          <w:p w14:paraId="497B53D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3.053</w:t>
            </w:r>
          </w:p>
        </w:tc>
        <w:tc>
          <w:tcPr>
            <w:tcW w:w="848" w:type="dxa"/>
            <w:gridSpan w:val="2"/>
            <w:tcBorders>
              <w:top w:val="nil"/>
              <w:left w:val="nil"/>
              <w:bottom w:val="single" w:sz="4" w:space="0" w:color="000000"/>
              <w:right w:val="nil"/>
            </w:tcBorders>
            <w:shd w:val="clear" w:color="auto" w:fill="auto"/>
            <w:noWrap/>
            <w:hideMark/>
          </w:tcPr>
          <w:p w14:paraId="1B4CFB7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.720</w:t>
            </w:r>
          </w:p>
        </w:tc>
      </w:tr>
      <w:tr w:rsidR="000E6A96" w:rsidRPr="000E6A96" w14:paraId="247AB6C9" w14:textId="77777777" w:rsidTr="009D541B">
        <w:trPr>
          <w:trHeight w:val="300"/>
        </w:trPr>
        <w:tc>
          <w:tcPr>
            <w:tcW w:w="10290" w:type="dxa"/>
            <w:gridSpan w:val="16"/>
            <w:tcBorders>
              <w:top w:val="nil"/>
              <w:left w:val="nil"/>
              <w:bottom w:val="nil"/>
              <w:right w:val="nil"/>
            </w:tcBorders>
            <w:shd w:val="clear" w:color="auto" w:fill="auto"/>
            <w:vAlign w:val="center"/>
            <w:hideMark/>
          </w:tcPr>
          <w:p w14:paraId="034FB90C"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Independent Samples Test</w:t>
            </w:r>
          </w:p>
        </w:tc>
      </w:tr>
      <w:tr w:rsidR="000E6A96" w:rsidRPr="000E6A96" w14:paraId="47CAE770" w14:textId="77777777" w:rsidTr="009D541B">
        <w:trPr>
          <w:trHeight w:val="413"/>
        </w:trPr>
        <w:tc>
          <w:tcPr>
            <w:tcW w:w="3134" w:type="dxa"/>
            <w:gridSpan w:val="2"/>
            <w:vMerge w:val="restart"/>
            <w:tcBorders>
              <w:top w:val="single" w:sz="4" w:space="0" w:color="auto"/>
              <w:left w:val="nil"/>
              <w:bottom w:val="nil"/>
              <w:right w:val="nil"/>
            </w:tcBorders>
            <w:shd w:val="clear" w:color="auto" w:fill="auto"/>
            <w:noWrap/>
            <w:vAlign w:val="bottom"/>
            <w:hideMark/>
          </w:tcPr>
          <w:p w14:paraId="12C3040F"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1558" w:type="dxa"/>
            <w:gridSpan w:val="4"/>
            <w:tcBorders>
              <w:top w:val="single" w:sz="4" w:space="0" w:color="auto"/>
              <w:left w:val="single" w:sz="4" w:space="0" w:color="auto"/>
              <w:bottom w:val="nil"/>
              <w:right w:val="single" w:sz="4" w:space="0" w:color="000000"/>
            </w:tcBorders>
            <w:shd w:val="clear" w:color="auto" w:fill="auto"/>
            <w:vAlign w:val="bottom"/>
            <w:hideMark/>
          </w:tcPr>
          <w:p w14:paraId="5E7F5F0E"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Levene Test For Equality of Variances</w:t>
            </w:r>
          </w:p>
        </w:tc>
        <w:tc>
          <w:tcPr>
            <w:tcW w:w="5598" w:type="dxa"/>
            <w:gridSpan w:val="10"/>
            <w:tcBorders>
              <w:top w:val="single" w:sz="4" w:space="0" w:color="auto"/>
              <w:left w:val="nil"/>
              <w:bottom w:val="single" w:sz="4" w:space="0" w:color="auto"/>
              <w:right w:val="nil"/>
            </w:tcBorders>
            <w:shd w:val="clear" w:color="auto" w:fill="auto"/>
            <w:vAlign w:val="bottom"/>
            <w:hideMark/>
          </w:tcPr>
          <w:p w14:paraId="576E9159"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t-test for Equality of Means</w:t>
            </w:r>
          </w:p>
        </w:tc>
      </w:tr>
      <w:tr w:rsidR="000E6A96" w:rsidRPr="000E6A96" w14:paraId="1F6367BA" w14:textId="77777777" w:rsidTr="009D541B">
        <w:trPr>
          <w:trHeight w:val="330"/>
        </w:trPr>
        <w:tc>
          <w:tcPr>
            <w:tcW w:w="3134" w:type="dxa"/>
            <w:gridSpan w:val="2"/>
            <w:vMerge/>
            <w:tcBorders>
              <w:top w:val="single" w:sz="4" w:space="0" w:color="auto"/>
              <w:left w:val="nil"/>
              <w:bottom w:val="nil"/>
              <w:right w:val="nil"/>
            </w:tcBorders>
            <w:vAlign w:val="center"/>
            <w:hideMark/>
          </w:tcPr>
          <w:p w14:paraId="4E1D80F0"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50" w:type="dxa"/>
            <w:vMerge w:val="restart"/>
            <w:tcBorders>
              <w:top w:val="nil"/>
              <w:left w:val="single" w:sz="4" w:space="0" w:color="auto"/>
              <w:bottom w:val="nil"/>
              <w:right w:val="nil"/>
            </w:tcBorders>
            <w:shd w:val="clear" w:color="auto" w:fill="auto"/>
            <w:noWrap/>
            <w:vAlign w:val="bottom"/>
            <w:hideMark/>
          </w:tcPr>
          <w:p w14:paraId="5CE85B71"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w:t>
            </w:r>
          </w:p>
        </w:tc>
        <w:tc>
          <w:tcPr>
            <w:tcW w:w="708" w:type="dxa"/>
            <w:gridSpan w:val="3"/>
            <w:vMerge w:val="restart"/>
            <w:tcBorders>
              <w:top w:val="nil"/>
              <w:left w:val="nil"/>
              <w:bottom w:val="nil"/>
              <w:right w:val="single" w:sz="4" w:space="0" w:color="auto"/>
            </w:tcBorders>
            <w:shd w:val="clear" w:color="auto" w:fill="auto"/>
            <w:noWrap/>
            <w:vAlign w:val="bottom"/>
            <w:hideMark/>
          </w:tcPr>
          <w:p w14:paraId="5908D93D"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w:t>
            </w:r>
          </w:p>
        </w:tc>
        <w:tc>
          <w:tcPr>
            <w:tcW w:w="888" w:type="dxa"/>
            <w:gridSpan w:val="2"/>
            <w:vMerge w:val="restart"/>
            <w:tcBorders>
              <w:top w:val="nil"/>
              <w:left w:val="nil"/>
              <w:bottom w:val="nil"/>
              <w:right w:val="nil"/>
            </w:tcBorders>
            <w:shd w:val="clear" w:color="auto" w:fill="auto"/>
            <w:noWrap/>
            <w:vAlign w:val="bottom"/>
            <w:hideMark/>
          </w:tcPr>
          <w:p w14:paraId="4382D52C"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w:t>
            </w:r>
          </w:p>
        </w:tc>
        <w:tc>
          <w:tcPr>
            <w:tcW w:w="947" w:type="dxa"/>
            <w:gridSpan w:val="2"/>
            <w:vMerge w:val="restart"/>
            <w:tcBorders>
              <w:top w:val="nil"/>
              <w:left w:val="nil"/>
              <w:bottom w:val="nil"/>
              <w:right w:val="nil"/>
            </w:tcBorders>
            <w:shd w:val="clear" w:color="auto" w:fill="auto"/>
            <w:noWrap/>
            <w:vAlign w:val="bottom"/>
            <w:hideMark/>
          </w:tcPr>
          <w:p w14:paraId="0D38D4ED"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df</w:t>
            </w:r>
          </w:p>
        </w:tc>
        <w:tc>
          <w:tcPr>
            <w:tcW w:w="778" w:type="dxa"/>
            <w:gridSpan w:val="2"/>
            <w:vMerge w:val="restart"/>
            <w:tcBorders>
              <w:top w:val="nil"/>
              <w:left w:val="nil"/>
              <w:bottom w:val="nil"/>
              <w:right w:val="nil"/>
            </w:tcBorders>
            <w:shd w:val="clear" w:color="auto" w:fill="auto"/>
            <w:vAlign w:val="bottom"/>
            <w:hideMark/>
          </w:tcPr>
          <w:p w14:paraId="584D36B4"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sig(2-tailed)</w:t>
            </w:r>
          </w:p>
        </w:tc>
        <w:tc>
          <w:tcPr>
            <w:tcW w:w="717" w:type="dxa"/>
            <w:vMerge w:val="restart"/>
            <w:tcBorders>
              <w:top w:val="nil"/>
              <w:left w:val="nil"/>
              <w:bottom w:val="nil"/>
              <w:right w:val="nil"/>
            </w:tcBorders>
            <w:shd w:val="clear" w:color="auto" w:fill="auto"/>
            <w:vAlign w:val="bottom"/>
            <w:hideMark/>
          </w:tcPr>
          <w:p w14:paraId="2538707B"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 diff</w:t>
            </w:r>
          </w:p>
        </w:tc>
        <w:tc>
          <w:tcPr>
            <w:tcW w:w="711" w:type="dxa"/>
            <w:vMerge w:val="restart"/>
            <w:tcBorders>
              <w:top w:val="nil"/>
              <w:left w:val="nil"/>
              <w:bottom w:val="nil"/>
              <w:right w:val="nil"/>
            </w:tcBorders>
            <w:shd w:val="clear" w:color="auto" w:fill="auto"/>
            <w:vAlign w:val="bottom"/>
            <w:hideMark/>
          </w:tcPr>
          <w:p w14:paraId="013FF767"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 diff</w:t>
            </w:r>
          </w:p>
        </w:tc>
        <w:tc>
          <w:tcPr>
            <w:tcW w:w="1557" w:type="dxa"/>
            <w:gridSpan w:val="2"/>
            <w:tcBorders>
              <w:top w:val="single" w:sz="4" w:space="0" w:color="auto"/>
              <w:left w:val="nil"/>
              <w:bottom w:val="single" w:sz="4" w:space="0" w:color="auto"/>
              <w:right w:val="nil"/>
            </w:tcBorders>
            <w:shd w:val="clear" w:color="auto" w:fill="auto"/>
            <w:vAlign w:val="bottom"/>
            <w:hideMark/>
          </w:tcPr>
          <w:p w14:paraId="0E02E04B"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C. I. of the diff</w:t>
            </w:r>
          </w:p>
        </w:tc>
      </w:tr>
      <w:tr w:rsidR="000E6A96" w:rsidRPr="000E6A96" w14:paraId="5C3A5908" w14:textId="77777777" w:rsidTr="009D541B">
        <w:trPr>
          <w:trHeight w:val="197"/>
        </w:trPr>
        <w:tc>
          <w:tcPr>
            <w:tcW w:w="3134" w:type="dxa"/>
            <w:gridSpan w:val="2"/>
            <w:vMerge/>
            <w:tcBorders>
              <w:top w:val="single" w:sz="4" w:space="0" w:color="auto"/>
              <w:left w:val="nil"/>
              <w:bottom w:val="nil"/>
              <w:right w:val="nil"/>
            </w:tcBorders>
            <w:vAlign w:val="center"/>
            <w:hideMark/>
          </w:tcPr>
          <w:p w14:paraId="438F1EAD"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50" w:type="dxa"/>
            <w:vMerge/>
            <w:tcBorders>
              <w:top w:val="nil"/>
              <w:left w:val="single" w:sz="4" w:space="0" w:color="auto"/>
              <w:bottom w:val="nil"/>
              <w:right w:val="nil"/>
            </w:tcBorders>
            <w:vAlign w:val="center"/>
            <w:hideMark/>
          </w:tcPr>
          <w:p w14:paraId="6498BBB5"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08" w:type="dxa"/>
            <w:gridSpan w:val="3"/>
            <w:vMerge/>
            <w:tcBorders>
              <w:top w:val="nil"/>
              <w:left w:val="nil"/>
              <w:bottom w:val="nil"/>
              <w:right w:val="single" w:sz="4" w:space="0" w:color="auto"/>
            </w:tcBorders>
            <w:vAlign w:val="center"/>
            <w:hideMark/>
          </w:tcPr>
          <w:p w14:paraId="526603A4"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88" w:type="dxa"/>
            <w:gridSpan w:val="2"/>
            <w:vMerge/>
            <w:tcBorders>
              <w:top w:val="nil"/>
              <w:left w:val="nil"/>
              <w:bottom w:val="nil"/>
              <w:right w:val="nil"/>
            </w:tcBorders>
            <w:vAlign w:val="center"/>
            <w:hideMark/>
          </w:tcPr>
          <w:p w14:paraId="2EA69235"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947" w:type="dxa"/>
            <w:gridSpan w:val="2"/>
            <w:vMerge/>
            <w:tcBorders>
              <w:top w:val="nil"/>
              <w:left w:val="nil"/>
              <w:bottom w:val="nil"/>
              <w:right w:val="nil"/>
            </w:tcBorders>
            <w:vAlign w:val="center"/>
            <w:hideMark/>
          </w:tcPr>
          <w:p w14:paraId="4743B6BF"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78" w:type="dxa"/>
            <w:gridSpan w:val="2"/>
            <w:vMerge/>
            <w:tcBorders>
              <w:top w:val="nil"/>
              <w:left w:val="nil"/>
              <w:bottom w:val="nil"/>
              <w:right w:val="nil"/>
            </w:tcBorders>
            <w:vAlign w:val="center"/>
            <w:hideMark/>
          </w:tcPr>
          <w:p w14:paraId="0BC69FC5"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17" w:type="dxa"/>
            <w:vMerge/>
            <w:tcBorders>
              <w:top w:val="nil"/>
              <w:left w:val="nil"/>
              <w:bottom w:val="nil"/>
              <w:right w:val="nil"/>
            </w:tcBorders>
            <w:vAlign w:val="center"/>
            <w:hideMark/>
          </w:tcPr>
          <w:p w14:paraId="5DEC0EFF"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11" w:type="dxa"/>
            <w:vMerge/>
            <w:tcBorders>
              <w:top w:val="nil"/>
              <w:left w:val="nil"/>
              <w:bottom w:val="nil"/>
              <w:right w:val="nil"/>
            </w:tcBorders>
            <w:vAlign w:val="center"/>
            <w:hideMark/>
          </w:tcPr>
          <w:p w14:paraId="440842F3"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91" w:type="dxa"/>
            <w:tcBorders>
              <w:top w:val="nil"/>
              <w:left w:val="nil"/>
              <w:bottom w:val="nil"/>
              <w:right w:val="nil"/>
            </w:tcBorders>
            <w:shd w:val="clear" w:color="auto" w:fill="auto"/>
            <w:noWrap/>
            <w:vAlign w:val="bottom"/>
            <w:hideMark/>
          </w:tcPr>
          <w:p w14:paraId="0BFD36D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Lower</w:t>
            </w:r>
          </w:p>
        </w:tc>
        <w:tc>
          <w:tcPr>
            <w:tcW w:w="766" w:type="dxa"/>
            <w:tcBorders>
              <w:top w:val="nil"/>
              <w:left w:val="nil"/>
              <w:bottom w:val="nil"/>
              <w:right w:val="nil"/>
            </w:tcBorders>
            <w:shd w:val="clear" w:color="auto" w:fill="auto"/>
            <w:noWrap/>
            <w:vAlign w:val="bottom"/>
            <w:hideMark/>
          </w:tcPr>
          <w:p w14:paraId="0C2E031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Upper</w:t>
            </w:r>
          </w:p>
        </w:tc>
      </w:tr>
      <w:tr w:rsidR="000E6A96" w:rsidRPr="000E6A96" w14:paraId="6376DE88" w14:textId="77777777" w:rsidTr="009D541B">
        <w:trPr>
          <w:trHeight w:val="191"/>
        </w:trPr>
        <w:tc>
          <w:tcPr>
            <w:tcW w:w="3134" w:type="dxa"/>
            <w:gridSpan w:val="2"/>
            <w:tcBorders>
              <w:top w:val="single" w:sz="4" w:space="0" w:color="000000"/>
              <w:left w:val="nil"/>
              <w:bottom w:val="nil"/>
              <w:right w:val="nil"/>
            </w:tcBorders>
            <w:shd w:val="clear" w:color="auto" w:fill="auto"/>
            <w:hideMark/>
          </w:tcPr>
          <w:p w14:paraId="45767E8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Rec-Low vs Rec- Medium</w:t>
            </w:r>
          </w:p>
        </w:tc>
        <w:tc>
          <w:tcPr>
            <w:tcW w:w="850" w:type="dxa"/>
            <w:tcBorders>
              <w:top w:val="single" w:sz="4" w:space="0" w:color="000000"/>
              <w:left w:val="nil"/>
              <w:bottom w:val="nil"/>
              <w:right w:val="nil"/>
            </w:tcBorders>
            <w:shd w:val="clear" w:color="auto" w:fill="auto"/>
            <w:hideMark/>
          </w:tcPr>
          <w:p w14:paraId="6DE07C6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.790</w:t>
            </w:r>
          </w:p>
        </w:tc>
        <w:tc>
          <w:tcPr>
            <w:tcW w:w="708" w:type="dxa"/>
            <w:gridSpan w:val="3"/>
            <w:tcBorders>
              <w:top w:val="single" w:sz="4" w:space="0" w:color="000000"/>
              <w:left w:val="nil"/>
              <w:bottom w:val="nil"/>
              <w:right w:val="nil"/>
            </w:tcBorders>
            <w:shd w:val="clear" w:color="auto" w:fill="auto"/>
            <w:hideMark/>
          </w:tcPr>
          <w:p w14:paraId="581124D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.381</w:t>
            </w:r>
          </w:p>
        </w:tc>
        <w:tc>
          <w:tcPr>
            <w:tcW w:w="888" w:type="dxa"/>
            <w:gridSpan w:val="2"/>
            <w:tcBorders>
              <w:top w:val="single" w:sz="4" w:space="0" w:color="000000"/>
              <w:left w:val="nil"/>
              <w:bottom w:val="nil"/>
              <w:right w:val="nil"/>
            </w:tcBorders>
            <w:shd w:val="clear" w:color="auto" w:fill="auto"/>
            <w:hideMark/>
          </w:tcPr>
          <w:p w14:paraId="24BFAA4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1.136</w:t>
            </w:r>
          </w:p>
        </w:tc>
        <w:tc>
          <w:tcPr>
            <w:tcW w:w="947" w:type="dxa"/>
            <w:gridSpan w:val="2"/>
            <w:tcBorders>
              <w:top w:val="single" w:sz="4" w:space="0" w:color="000000"/>
              <w:left w:val="nil"/>
              <w:bottom w:val="nil"/>
              <w:right w:val="nil"/>
            </w:tcBorders>
            <w:shd w:val="clear" w:color="auto" w:fill="auto"/>
            <w:hideMark/>
          </w:tcPr>
          <w:p w14:paraId="67F3E23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30</w:t>
            </w:r>
          </w:p>
        </w:tc>
        <w:tc>
          <w:tcPr>
            <w:tcW w:w="778" w:type="dxa"/>
            <w:gridSpan w:val="2"/>
            <w:tcBorders>
              <w:top w:val="single" w:sz="4" w:space="0" w:color="000000"/>
              <w:left w:val="nil"/>
              <w:bottom w:val="nil"/>
              <w:right w:val="nil"/>
            </w:tcBorders>
            <w:shd w:val="clear" w:color="auto" w:fill="auto"/>
            <w:hideMark/>
          </w:tcPr>
          <w:p w14:paraId="12397CC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.265</w:t>
            </w:r>
          </w:p>
        </w:tc>
        <w:tc>
          <w:tcPr>
            <w:tcW w:w="717" w:type="dxa"/>
            <w:tcBorders>
              <w:top w:val="single" w:sz="4" w:space="0" w:color="000000"/>
              <w:left w:val="nil"/>
              <w:bottom w:val="nil"/>
              <w:right w:val="nil"/>
            </w:tcBorders>
            <w:shd w:val="clear" w:color="auto" w:fill="auto"/>
            <w:hideMark/>
          </w:tcPr>
          <w:p w14:paraId="42754F6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2.529</w:t>
            </w:r>
          </w:p>
        </w:tc>
        <w:tc>
          <w:tcPr>
            <w:tcW w:w="711" w:type="dxa"/>
            <w:tcBorders>
              <w:top w:val="single" w:sz="4" w:space="0" w:color="000000"/>
              <w:left w:val="nil"/>
              <w:bottom w:val="nil"/>
              <w:right w:val="nil"/>
            </w:tcBorders>
            <w:shd w:val="clear" w:color="auto" w:fill="auto"/>
            <w:hideMark/>
          </w:tcPr>
          <w:p w14:paraId="29745CE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2.226</w:t>
            </w:r>
          </w:p>
        </w:tc>
        <w:tc>
          <w:tcPr>
            <w:tcW w:w="791" w:type="dxa"/>
            <w:tcBorders>
              <w:top w:val="single" w:sz="4" w:space="0" w:color="000000"/>
              <w:left w:val="nil"/>
              <w:bottom w:val="nil"/>
              <w:right w:val="nil"/>
            </w:tcBorders>
            <w:shd w:val="clear" w:color="auto" w:fill="auto"/>
            <w:hideMark/>
          </w:tcPr>
          <w:p w14:paraId="701D5AD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-2.017</w:t>
            </w:r>
          </w:p>
        </w:tc>
        <w:tc>
          <w:tcPr>
            <w:tcW w:w="766" w:type="dxa"/>
            <w:tcBorders>
              <w:top w:val="single" w:sz="4" w:space="0" w:color="000000"/>
              <w:left w:val="nil"/>
              <w:bottom w:val="nil"/>
              <w:right w:val="nil"/>
            </w:tcBorders>
            <w:shd w:val="clear" w:color="auto" w:fill="auto"/>
            <w:hideMark/>
          </w:tcPr>
          <w:p w14:paraId="3131EDA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7.075</w:t>
            </w:r>
          </w:p>
        </w:tc>
      </w:tr>
      <w:tr w:rsidR="000E6A96" w:rsidRPr="000E6A96" w14:paraId="684B5534" w14:textId="77777777" w:rsidTr="009D541B">
        <w:trPr>
          <w:trHeight w:val="233"/>
        </w:trPr>
        <w:tc>
          <w:tcPr>
            <w:tcW w:w="3134" w:type="dxa"/>
            <w:gridSpan w:val="2"/>
            <w:tcBorders>
              <w:top w:val="nil"/>
              <w:left w:val="nil"/>
              <w:bottom w:val="nil"/>
              <w:right w:val="nil"/>
            </w:tcBorders>
            <w:shd w:val="clear" w:color="auto" w:fill="auto"/>
            <w:hideMark/>
          </w:tcPr>
          <w:p w14:paraId="6243F07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Rec-Low vs Rec -High</w:t>
            </w:r>
          </w:p>
        </w:tc>
        <w:tc>
          <w:tcPr>
            <w:tcW w:w="850" w:type="dxa"/>
            <w:tcBorders>
              <w:top w:val="nil"/>
              <w:left w:val="nil"/>
              <w:bottom w:val="nil"/>
              <w:right w:val="nil"/>
            </w:tcBorders>
            <w:shd w:val="clear" w:color="auto" w:fill="auto"/>
            <w:hideMark/>
          </w:tcPr>
          <w:p w14:paraId="636C854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.738</w:t>
            </w:r>
          </w:p>
        </w:tc>
        <w:tc>
          <w:tcPr>
            <w:tcW w:w="708" w:type="dxa"/>
            <w:gridSpan w:val="3"/>
            <w:tcBorders>
              <w:top w:val="nil"/>
              <w:left w:val="nil"/>
              <w:bottom w:val="nil"/>
              <w:right w:val="nil"/>
            </w:tcBorders>
            <w:shd w:val="clear" w:color="auto" w:fill="auto"/>
            <w:hideMark/>
          </w:tcPr>
          <w:p w14:paraId="5542E22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.397</w:t>
            </w:r>
          </w:p>
        </w:tc>
        <w:tc>
          <w:tcPr>
            <w:tcW w:w="888" w:type="dxa"/>
            <w:gridSpan w:val="2"/>
            <w:tcBorders>
              <w:top w:val="nil"/>
              <w:left w:val="nil"/>
              <w:bottom w:val="nil"/>
              <w:right w:val="nil"/>
            </w:tcBorders>
            <w:shd w:val="clear" w:color="auto" w:fill="auto"/>
            <w:hideMark/>
          </w:tcPr>
          <w:p w14:paraId="01EA72F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1.116</w:t>
            </w:r>
          </w:p>
        </w:tc>
        <w:tc>
          <w:tcPr>
            <w:tcW w:w="947" w:type="dxa"/>
            <w:gridSpan w:val="2"/>
            <w:tcBorders>
              <w:top w:val="nil"/>
              <w:left w:val="nil"/>
              <w:bottom w:val="nil"/>
              <w:right w:val="nil"/>
            </w:tcBorders>
            <w:shd w:val="clear" w:color="auto" w:fill="auto"/>
            <w:hideMark/>
          </w:tcPr>
          <w:p w14:paraId="1A4A540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29</w:t>
            </w:r>
          </w:p>
        </w:tc>
        <w:tc>
          <w:tcPr>
            <w:tcW w:w="778" w:type="dxa"/>
            <w:gridSpan w:val="2"/>
            <w:tcBorders>
              <w:top w:val="nil"/>
              <w:left w:val="nil"/>
              <w:bottom w:val="nil"/>
              <w:right w:val="nil"/>
            </w:tcBorders>
            <w:shd w:val="clear" w:color="auto" w:fill="auto"/>
            <w:hideMark/>
          </w:tcPr>
          <w:p w14:paraId="3086CE5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.274</w:t>
            </w:r>
          </w:p>
        </w:tc>
        <w:tc>
          <w:tcPr>
            <w:tcW w:w="717" w:type="dxa"/>
            <w:tcBorders>
              <w:top w:val="nil"/>
              <w:left w:val="nil"/>
              <w:bottom w:val="nil"/>
              <w:right w:val="nil"/>
            </w:tcBorders>
            <w:shd w:val="clear" w:color="auto" w:fill="auto"/>
            <w:hideMark/>
          </w:tcPr>
          <w:p w14:paraId="3EA6ADC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2.452</w:t>
            </w:r>
          </w:p>
        </w:tc>
        <w:tc>
          <w:tcPr>
            <w:tcW w:w="711" w:type="dxa"/>
            <w:tcBorders>
              <w:top w:val="nil"/>
              <w:left w:val="nil"/>
              <w:bottom w:val="nil"/>
              <w:right w:val="nil"/>
            </w:tcBorders>
            <w:shd w:val="clear" w:color="auto" w:fill="auto"/>
            <w:hideMark/>
          </w:tcPr>
          <w:p w14:paraId="1B64B04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2.197</w:t>
            </w:r>
          </w:p>
        </w:tc>
        <w:tc>
          <w:tcPr>
            <w:tcW w:w="791" w:type="dxa"/>
            <w:tcBorders>
              <w:top w:val="nil"/>
              <w:left w:val="nil"/>
              <w:bottom w:val="nil"/>
              <w:right w:val="nil"/>
            </w:tcBorders>
            <w:shd w:val="clear" w:color="auto" w:fill="auto"/>
            <w:hideMark/>
          </w:tcPr>
          <w:p w14:paraId="00CACA7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-2.042</w:t>
            </w:r>
          </w:p>
        </w:tc>
        <w:tc>
          <w:tcPr>
            <w:tcW w:w="766" w:type="dxa"/>
            <w:tcBorders>
              <w:top w:val="nil"/>
              <w:left w:val="nil"/>
              <w:bottom w:val="nil"/>
              <w:right w:val="nil"/>
            </w:tcBorders>
            <w:shd w:val="clear" w:color="auto" w:fill="auto"/>
            <w:hideMark/>
          </w:tcPr>
          <w:p w14:paraId="7EC50B3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6.946</w:t>
            </w:r>
          </w:p>
        </w:tc>
      </w:tr>
      <w:tr w:rsidR="000E6A96" w:rsidRPr="000E6A96" w14:paraId="6EF15DD0" w14:textId="77777777" w:rsidTr="009D541B">
        <w:trPr>
          <w:trHeight w:val="265"/>
        </w:trPr>
        <w:tc>
          <w:tcPr>
            <w:tcW w:w="3134" w:type="dxa"/>
            <w:gridSpan w:val="2"/>
            <w:tcBorders>
              <w:top w:val="nil"/>
              <w:left w:val="nil"/>
              <w:bottom w:val="nil"/>
              <w:right w:val="nil"/>
            </w:tcBorders>
            <w:shd w:val="clear" w:color="auto" w:fill="auto"/>
            <w:hideMark/>
          </w:tcPr>
          <w:p w14:paraId="2D10A1C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Rec-Medium vs Rec- High</w:t>
            </w:r>
          </w:p>
        </w:tc>
        <w:tc>
          <w:tcPr>
            <w:tcW w:w="850" w:type="dxa"/>
            <w:tcBorders>
              <w:top w:val="nil"/>
              <w:left w:val="nil"/>
              <w:bottom w:val="nil"/>
              <w:right w:val="nil"/>
            </w:tcBorders>
            <w:shd w:val="clear" w:color="auto" w:fill="auto"/>
            <w:hideMark/>
          </w:tcPr>
          <w:p w14:paraId="721A383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.007</w:t>
            </w:r>
          </w:p>
        </w:tc>
        <w:tc>
          <w:tcPr>
            <w:tcW w:w="708" w:type="dxa"/>
            <w:gridSpan w:val="3"/>
            <w:tcBorders>
              <w:top w:val="nil"/>
              <w:left w:val="nil"/>
              <w:bottom w:val="nil"/>
              <w:right w:val="nil"/>
            </w:tcBorders>
            <w:shd w:val="clear" w:color="auto" w:fill="auto"/>
            <w:hideMark/>
          </w:tcPr>
          <w:p w14:paraId="72EC4EC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.935</w:t>
            </w:r>
          </w:p>
        </w:tc>
        <w:tc>
          <w:tcPr>
            <w:tcW w:w="888" w:type="dxa"/>
            <w:gridSpan w:val="2"/>
            <w:tcBorders>
              <w:top w:val="nil"/>
              <w:left w:val="nil"/>
              <w:bottom w:val="nil"/>
              <w:right w:val="nil"/>
            </w:tcBorders>
            <w:shd w:val="clear" w:color="auto" w:fill="auto"/>
            <w:hideMark/>
          </w:tcPr>
          <w:p w14:paraId="6E981C2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-.077</w:t>
            </w:r>
          </w:p>
        </w:tc>
        <w:tc>
          <w:tcPr>
            <w:tcW w:w="947" w:type="dxa"/>
            <w:gridSpan w:val="2"/>
            <w:tcBorders>
              <w:top w:val="nil"/>
              <w:left w:val="nil"/>
              <w:bottom w:val="nil"/>
              <w:right w:val="nil"/>
            </w:tcBorders>
            <w:shd w:val="clear" w:color="auto" w:fill="auto"/>
            <w:hideMark/>
          </w:tcPr>
          <w:p w14:paraId="5C7D3D5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55</w:t>
            </w:r>
          </w:p>
        </w:tc>
        <w:tc>
          <w:tcPr>
            <w:tcW w:w="778" w:type="dxa"/>
            <w:gridSpan w:val="2"/>
            <w:tcBorders>
              <w:top w:val="nil"/>
              <w:left w:val="nil"/>
              <w:bottom w:val="nil"/>
              <w:right w:val="nil"/>
            </w:tcBorders>
            <w:shd w:val="clear" w:color="auto" w:fill="auto"/>
            <w:hideMark/>
          </w:tcPr>
          <w:p w14:paraId="4BA61FF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.939</w:t>
            </w:r>
          </w:p>
        </w:tc>
        <w:tc>
          <w:tcPr>
            <w:tcW w:w="717" w:type="dxa"/>
            <w:tcBorders>
              <w:top w:val="nil"/>
              <w:left w:val="nil"/>
              <w:bottom w:val="nil"/>
              <w:right w:val="nil"/>
            </w:tcBorders>
            <w:shd w:val="clear" w:color="auto" w:fill="auto"/>
            <w:hideMark/>
          </w:tcPr>
          <w:p w14:paraId="3F255B3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-.076</w:t>
            </w:r>
          </w:p>
        </w:tc>
        <w:tc>
          <w:tcPr>
            <w:tcW w:w="711" w:type="dxa"/>
            <w:tcBorders>
              <w:top w:val="nil"/>
              <w:left w:val="nil"/>
              <w:bottom w:val="nil"/>
              <w:right w:val="nil"/>
            </w:tcBorders>
            <w:shd w:val="clear" w:color="auto" w:fill="auto"/>
            <w:hideMark/>
          </w:tcPr>
          <w:p w14:paraId="172A0D7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.989</w:t>
            </w:r>
          </w:p>
        </w:tc>
        <w:tc>
          <w:tcPr>
            <w:tcW w:w="791" w:type="dxa"/>
            <w:tcBorders>
              <w:top w:val="nil"/>
              <w:left w:val="nil"/>
              <w:bottom w:val="nil"/>
              <w:right w:val="nil"/>
            </w:tcBorders>
            <w:shd w:val="clear" w:color="auto" w:fill="auto"/>
            <w:hideMark/>
          </w:tcPr>
          <w:p w14:paraId="4352C9E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-2.058</w:t>
            </w:r>
          </w:p>
        </w:tc>
        <w:tc>
          <w:tcPr>
            <w:tcW w:w="766" w:type="dxa"/>
            <w:tcBorders>
              <w:top w:val="nil"/>
              <w:left w:val="nil"/>
              <w:bottom w:val="nil"/>
              <w:right w:val="nil"/>
            </w:tcBorders>
            <w:shd w:val="clear" w:color="auto" w:fill="auto"/>
            <w:hideMark/>
          </w:tcPr>
          <w:p w14:paraId="5A183D3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1.905</w:t>
            </w:r>
          </w:p>
        </w:tc>
      </w:tr>
      <w:tr w:rsidR="000E6A96" w:rsidRPr="000E6A96" w14:paraId="31BAA7C6" w14:textId="77777777" w:rsidTr="009D541B">
        <w:trPr>
          <w:trHeight w:val="283"/>
        </w:trPr>
        <w:tc>
          <w:tcPr>
            <w:tcW w:w="3134" w:type="dxa"/>
            <w:gridSpan w:val="2"/>
            <w:tcBorders>
              <w:top w:val="nil"/>
              <w:left w:val="nil"/>
              <w:bottom w:val="nil"/>
              <w:right w:val="nil"/>
            </w:tcBorders>
            <w:shd w:val="clear" w:color="auto" w:fill="auto"/>
            <w:hideMark/>
          </w:tcPr>
          <w:p w14:paraId="3CA8F7E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Sem-Low vs Sem- Medium</w:t>
            </w:r>
          </w:p>
        </w:tc>
        <w:tc>
          <w:tcPr>
            <w:tcW w:w="850" w:type="dxa"/>
            <w:tcBorders>
              <w:top w:val="nil"/>
              <w:left w:val="nil"/>
              <w:bottom w:val="nil"/>
              <w:right w:val="nil"/>
            </w:tcBorders>
            <w:shd w:val="clear" w:color="auto" w:fill="auto"/>
            <w:hideMark/>
          </w:tcPr>
          <w:p w14:paraId="393B8F8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2.807</w:t>
            </w:r>
          </w:p>
        </w:tc>
        <w:tc>
          <w:tcPr>
            <w:tcW w:w="708" w:type="dxa"/>
            <w:gridSpan w:val="3"/>
            <w:tcBorders>
              <w:top w:val="nil"/>
              <w:left w:val="nil"/>
              <w:bottom w:val="nil"/>
              <w:right w:val="nil"/>
            </w:tcBorders>
            <w:shd w:val="clear" w:color="auto" w:fill="auto"/>
            <w:hideMark/>
          </w:tcPr>
          <w:p w14:paraId="3CFDAE0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.103</w:t>
            </w:r>
          </w:p>
        </w:tc>
        <w:tc>
          <w:tcPr>
            <w:tcW w:w="888" w:type="dxa"/>
            <w:gridSpan w:val="2"/>
            <w:tcBorders>
              <w:top w:val="nil"/>
              <w:left w:val="nil"/>
              <w:bottom w:val="nil"/>
              <w:right w:val="nil"/>
            </w:tcBorders>
            <w:shd w:val="clear" w:color="auto" w:fill="auto"/>
            <w:hideMark/>
          </w:tcPr>
          <w:p w14:paraId="6B0AB5D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.287</w:t>
            </w:r>
          </w:p>
        </w:tc>
        <w:tc>
          <w:tcPr>
            <w:tcW w:w="947" w:type="dxa"/>
            <w:gridSpan w:val="2"/>
            <w:tcBorders>
              <w:top w:val="nil"/>
              <w:left w:val="nil"/>
              <w:bottom w:val="nil"/>
              <w:right w:val="nil"/>
            </w:tcBorders>
            <w:shd w:val="clear" w:color="auto" w:fill="auto"/>
            <w:hideMark/>
          </w:tcPr>
          <w:p w14:paraId="14EEA46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w:t>
            </w:r>
          </w:p>
        </w:tc>
        <w:tc>
          <w:tcPr>
            <w:tcW w:w="778" w:type="dxa"/>
            <w:gridSpan w:val="2"/>
            <w:tcBorders>
              <w:top w:val="nil"/>
              <w:left w:val="nil"/>
              <w:bottom w:val="nil"/>
              <w:right w:val="nil"/>
            </w:tcBorders>
            <w:shd w:val="clear" w:color="auto" w:fill="auto"/>
            <w:hideMark/>
          </w:tcPr>
          <w:p w14:paraId="2226500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.775</w:t>
            </w:r>
          </w:p>
        </w:tc>
        <w:tc>
          <w:tcPr>
            <w:tcW w:w="717" w:type="dxa"/>
            <w:tcBorders>
              <w:top w:val="nil"/>
              <w:left w:val="nil"/>
              <w:bottom w:val="nil"/>
              <w:right w:val="nil"/>
            </w:tcBorders>
            <w:shd w:val="clear" w:color="auto" w:fill="auto"/>
            <w:hideMark/>
          </w:tcPr>
          <w:p w14:paraId="32D9B88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.323</w:t>
            </w:r>
          </w:p>
        </w:tc>
        <w:tc>
          <w:tcPr>
            <w:tcW w:w="711" w:type="dxa"/>
            <w:tcBorders>
              <w:top w:val="nil"/>
              <w:left w:val="nil"/>
              <w:bottom w:val="nil"/>
              <w:right w:val="nil"/>
            </w:tcBorders>
            <w:shd w:val="clear" w:color="auto" w:fill="auto"/>
            <w:hideMark/>
          </w:tcPr>
          <w:p w14:paraId="6588B03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1.124</w:t>
            </w:r>
          </w:p>
        </w:tc>
        <w:tc>
          <w:tcPr>
            <w:tcW w:w="791" w:type="dxa"/>
            <w:tcBorders>
              <w:top w:val="nil"/>
              <w:left w:val="nil"/>
              <w:bottom w:val="nil"/>
              <w:right w:val="nil"/>
            </w:tcBorders>
            <w:shd w:val="clear" w:color="auto" w:fill="auto"/>
            <w:hideMark/>
          </w:tcPr>
          <w:p w14:paraId="47DC148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-1.956</w:t>
            </w:r>
          </w:p>
        </w:tc>
        <w:tc>
          <w:tcPr>
            <w:tcW w:w="766" w:type="dxa"/>
            <w:tcBorders>
              <w:top w:val="nil"/>
              <w:left w:val="nil"/>
              <w:bottom w:val="nil"/>
              <w:right w:val="nil"/>
            </w:tcBorders>
            <w:shd w:val="clear" w:color="auto" w:fill="auto"/>
            <w:hideMark/>
          </w:tcPr>
          <w:p w14:paraId="610C58E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2.602</w:t>
            </w:r>
          </w:p>
        </w:tc>
      </w:tr>
      <w:tr w:rsidR="000E6A96" w:rsidRPr="000E6A96" w14:paraId="30C1349A" w14:textId="77777777" w:rsidTr="009D541B">
        <w:trPr>
          <w:trHeight w:val="273"/>
        </w:trPr>
        <w:tc>
          <w:tcPr>
            <w:tcW w:w="3134" w:type="dxa"/>
            <w:gridSpan w:val="2"/>
            <w:tcBorders>
              <w:top w:val="nil"/>
              <w:left w:val="nil"/>
              <w:bottom w:val="nil"/>
              <w:right w:val="nil"/>
            </w:tcBorders>
            <w:shd w:val="clear" w:color="auto" w:fill="auto"/>
            <w:hideMark/>
          </w:tcPr>
          <w:p w14:paraId="60C3305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Sem-Low vs Sem- High</w:t>
            </w:r>
          </w:p>
        </w:tc>
        <w:tc>
          <w:tcPr>
            <w:tcW w:w="850" w:type="dxa"/>
            <w:tcBorders>
              <w:top w:val="nil"/>
              <w:left w:val="nil"/>
              <w:bottom w:val="nil"/>
              <w:right w:val="nil"/>
            </w:tcBorders>
            <w:shd w:val="clear" w:color="auto" w:fill="auto"/>
            <w:hideMark/>
          </w:tcPr>
          <w:p w14:paraId="3B21880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.675</w:t>
            </w:r>
          </w:p>
        </w:tc>
        <w:tc>
          <w:tcPr>
            <w:tcW w:w="708" w:type="dxa"/>
            <w:gridSpan w:val="3"/>
            <w:tcBorders>
              <w:top w:val="nil"/>
              <w:left w:val="nil"/>
              <w:bottom w:val="nil"/>
              <w:right w:val="nil"/>
            </w:tcBorders>
            <w:shd w:val="clear" w:color="auto" w:fill="auto"/>
            <w:hideMark/>
          </w:tcPr>
          <w:p w14:paraId="106BCD3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.417</w:t>
            </w:r>
          </w:p>
        </w:tc>
        <w:tc>
          <w:tcPr>
            <w:tcW w:w="888" w:type="dxa"/>
            <w:gridSpan w:val="2"/>
            <w:tcBorders>
              <w:top w:val="nil"/>
              <w:left w:val="nil"/>
              <w:bottom w:val="nil"/>
              <w:right w:val="nil"/>
            </w:tcBorders>
            <w:shd w:val="clear" w:color="auto" w:fill="auto"/>
            <w:hideMark/>
          </w:tcPr>
          <w:p w14:paraId="12AC363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-.053</w:t>
            </w:r>
          </w:p>
        </w:tc>
        <w:tc>
          <w:tcPr>
            <w:tcW w:w="947" w:type="dxa"/>
            <w:gridSpan w:val="2"/>
            <w:tcBorders>
              <w:top w:val="nil"/>
              <w:left w:val="nil"/>
              <w:bottom w:val="nil"/>
              <w:right w:val="nil"/>
            </w:tcBorders>
            <w:shd w:val="clear" w:color="auto" w:fill="auto"/>
            <w:hideMark/>
          </w:tcPr>
          <w:p w14:paraId="73A9565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33</w:t>
            </w:r>
          </w:p>
        </w:tc>
        <w:tc>
          <w:tcPr>
            <w:tcW w:w="778" w:type="dxa"/>
            <w:gridSpan w:val="2"/>
            <w:tcBorders>
              <w:top w:val="nil"/>
              <w:left w:val="nil"/>
              <w:bottom w:val="nil"/>
              <w:right w:val="nil"/>
            </w:tcBorders>
            <w:shd w:val="clear" w:color="auto" w:fill="auto"/>
            <w:hideMark/>
          </w:tcPr>
          <w:p w14:paraId="426135F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.958</w:t>
            </w:r>
          </w:p>
        </w:tc>
        <w:tc>
          <w:tcPr>
            <w:tcW w:w="717" w:type="dxa"/>
            <w:tcBorders>
              <w:top w:val="nil"/>
              <w:left w:val="nil"/>
              <w:bottom w:val="nil"/>
              <w:right w:val="nil"/>
            </w:tcBorders>
            <w:shd w:val="clear" w:color="auto" w:fill="auto"/>
            <w:hideMark/>
          </w:tcPr>
          <w:p w14:paraId="265F5A8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-.077</w:t>
            </w:r>
          </w:p>
        </w:tc>
        <w:tc>
          <w:tcPr>
            <w:tcW w:w="711" w:type="dxa"/>
            <w:tcBorders>
              <w:top w:val="nil"/>
              <w:left w:val="nil"/>
              <w:bottom w:val="nil"/>
              <w:right w:val="nil"/>
            </w:tcBorders>
            <w:shd w:val="clear" w:color="auto" w:fill="auto"/>
            <w:hideMark/>
          </w:tcPr>
          <w:p w14:paraId="3321EB0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1.453</w:t>
            </w:r>
          </w:p>
        </w:tc>
        <w:tc>
          <w:tcPr>
            <w:tcW w:w="791" w:type="dxa"/>
            <w:tcBorders>
              <w:top w:val="nil"/>
              <w:left w:val="nil"/>
              <w:bottom w:val="nil"/>
              <w:right w:val="nil"/>
            </w:tcBorders>
            <w:shd w:val="clear" w:color="auto" w:fill="auto"/>
            <w:hideMark/>
          </w:tcPr>
          <w:p w14:paraId="3742458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-3.032</w:t>
            </w:r>
          </w:p>
        </w:tc>
        <w:tc>
          <w:tcPr>
            <w:tcW w:w="766" w:type="dxa"/>
            <w:tcBorders>
              <w:top w:val="nil"/>
              <w:left w:val="nil"/>
              <w:bottom w:val="nil"/>
              <w:right w:val="nil"/>
            </w:tcBorders>
            <w:shd w:val="clear" w:color="auto" w:fill="auto"/>
            <w:hideMark/>
          </w:tcPr>
          <w:p w14:paraId="0472520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2.878</w:t>
            </w:r>
          </w:p>
        </w:tc>
      </w:tr>
      <w:tr w:rsidR="000E6A96" w:rsidRPr="000E6A96" w14:paraId="6D200C9A" w14:textId="77777777" w:rsidTr="009D541B">
        <w:trPr>
          <w:trHeight w:val="291"/>
        </w:trPr>
        <w:tc>
          <w:tcPr>
            <w:tcW w:w="3134" w:type="dxa"/>
            <w:gridSpan w:val="2"/>
            <w:tcBorders>
              <w:top w:val="nil"/>
              <w:left w:val="nil"/>
              <w:bottom w:val="nil"/>
              <w:right w:val="nil"/>
            </w:tcBorders>
            <w:shd w:val="clear" w:color="auto" w:fill="auto"/>
            <w:hideMark/>
          </w:tcPr>
          <w:p w14:paraId="7F0BC6E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Sem-Medium vs Sem- High</w:t>
            </w:r>
          </w:p>
        </w:tc>
        <w:tc>
          <w:tcPr>
            <w:tcW w:w="850" w:type="dxa"/>
            <w:tcBorders>
              <w:top w:val="nil"/>
              <w:left w:val="nil"/>
              <w:bottom w:val="nil"/>
              <w:right w:val="nil"/>
            </w:tcBorders>
            <w:shd w:val="clear" w:color="auto" w:fill="auto"/>
            <w:hideMark/>
          </w:tcPr>
          <w:p w14:paraId="01DB1073"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08" w:type="dxa"/>
            <w:gridSpan w:val="3"/>
            <w:tcBorders>
              <w:top w:val="nil"/>
              <w:left w:val="nil"/>
              <w:bottom w:val="nil"/>
              <w:right w:val="nil"/>
            </w:tcBorders>
            <w:shd w:val="clear" w:color="auto" w:fill="auto"/>
            <w:hideMark/>
          </w:tcPr>
          <w:p w14:paraId="4C12AE9E"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88" w:type="dxa"/>
            <w:gridSpan w:val="2"/>
            <w:tcBorders>
              <w:top w:val="nil"/>
              <w:left w:val="nil"/>
              <w:bottom w:val="nil"/>
              <w:right w:val="nil"/>
            </w:tcBorders>
            <w:shd w:val="clear" w:color="auto" w:fill="auto"/>
            <w:hideMark/>
          </w:tcPr>
          <w:p w14:paraId="03C1CF0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-.361</w:t>
            </w:r>
          </w:p>
        </w:tc>
        <w:tc>
          <w:tcPr>
            <w:tcW w:w="947" w:type="dxa"/>
            <w:gridSpan w:val="2"/>
            <w:tcBorders>
              <w:top w:val="nil"/>
              <w:left w:val="nil"/>
              <w:bottom w:val="nil"/>
              <w:right w:val="nil"/>
            </w:tcBorders>
            <w:shd w:val="clear" w:color="auto" w:fill="auto"/>
            <w:hideMark/>
          </w:tcPr>
          <w:p w14:paraId="3D2EF72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36.732</w:t>
            </w:r>
          </w:p>
        </w:tc>
        <w:tc>
          <w:tcPr>
            <w:tcW w:w="778" w:type="dxa"/>
            <w:gridSpan w:val="2"/>
            <w:tcBorders>
              <w:top w:val="nil"/>
              <w:left w:val="nil"/>
              <w:bottom w:val="nil"/>
              <w:right w:val="nil"/>
            </w:tcBorders>
            <w:shd w:val="clear" w:color="auto" w:fill="auto"/>
            <w:hideMark/>
          </w:tcPr>
          <w:p w14:paraId="4DCDAB2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.720</w:t>
            </w:r>
          </w:p>
        </w:tc>
        <w:tc>
          <w:tcPr>
            <w:tcW w:w="717" w:type="dxa"/>
            <w:tcBorders>
              <w:top w:val="nil"/>
              <w:left w:val="nil"/>
              <w:bottom w:val="nil"/>
              <w:right w:val="nil"/>
            </w:tcBorders>
            <w:shd w:val="clear" w:color="auto" w:fill="auto"/>
            <w:hideMark/>
          </w:tcPr>
          <w:p w14:paraId="662BD24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-.400</w:t>
            </w:r>
          </w:p>
        </w:tc>
        <w:tc>
          <w:tcPr>
            <w:tcW w:w="711" w:type="dxa"/>
            <w:tcBorders>
              <w:top w:val="nil"/>
              <w:left w:val="nil"/>
              <w:bottom w:val="nil"/>
              <w:right w:val="nil"/>
            </w:tcBorders>
            <w:shd w:val="clear" w:color="auto" w:fill="auto"/>
            <w:hideMark/>
          </w:tcPr>
          <w:p w14:paraId="3A2EE93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1.107</w:t>
            </w:r>
          </w:p>
        </w:tc>
        <w:tc>
          <w:tcPr>
            <w:tcW w:w="791" w:type="dxa"/>
            <w:tcBorders>
              <w:top w:val="nil"/>
              <w:left w:val="nil"/>
              <w:bottom w:val="nil"/>
              <w:right w:val="nil"/>
            </w:tcBorders>
            <w:shd w:val="clear" w:color="auto" w:fill="auto"/>
            <w:hideMark/>
          </w:tcPr>
          <w:p w14:paraId="34B5299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-2.643</w:t>
            </w:r>
          </w:p>
        </w:tc>
        <w:tc>
          <w:tcPr>
            <w:tcW w:w="766" w:type="dxa"/>
            <w:tcBorders>
              <w:top w:val="nil"/>
              <w:left w:val="nil"/>
              <w:bottom w:val="nil"/>
              <w:right w:val="nil"/>
            </w:tcBorders>
            <w:shd w:val="clear" w:color="auto" w:fill="auto"/>
            <w:hideMark/>
          </w:tcPr>
          <w:p w14:paraId="2509341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1.843</w:t>
            </w:r>
          </w:p>
        </w:tc>
      </w:tr>
      <w:tr w:rsidR="000E6A96" w:rsidRPr="000E6A96" w14:paraId="2B1A4B1D" w14:textId="77777777" w:rsidTr="009D541B">
        <w:trPr>
          <w:trHeight w:val="295"/>
        </w:trPr>
        <w:tc>
          <w:tcPr>
            <w:tcW w:w="3134" w:type="dxa"/>
            <w:gridSpan w:val="2"/>
            <w:tcBorders>
              <w:top w:val="nil"/>
              <w:left w:val="nil"/>
              <w:bottom w:val="nil"/>
              <w:right w:val="nil"/>
            </w:tcBorders>
            <w:shd w:val="clear" w:color="auto" w:fill="auto"/>
            <w:hideMark/>
          </w:tcPr>
          <w:p w14:paraId="01905D4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Lect-Low vs Lect- Medium</w:t>
            </w:r>
          </w:p>
        </w:tc>
        <w:tc>
          <w:tcPr>
            <w:tcW w:w="850" w:type="dxa"/>
            <w:tcBorders>
              <w:top w:val="nil"/>
              <w:left w:val="nil"/>
              <w:bottom w:val="nil"/>
              <w:right w:val="nil"/>
            </w:tcBorders>
            <w:shd w:val="clear" w:color="auto" w:fill="auto"/>
            <w:hideMark/>
          </w:tcPr>
          <w:p w14:paraId="1A56D42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.637</w:t>
            </w:r>
          </w:p>
        </w:tc>
        <w:tc>
          <w:tcPr>
            <w:tcW w:w="708" w:type="dxa"/>
            <w:gridSpan w:val="3"/>
            <w:tcBorders>
              <w:top w:val="nil"/>
              <w:left w:val="nil"/>
              <w:bottom w:val="nil"/>
              <w:right w:val="nil"/>
            </w:tcBorders>
            <w:shd w:val="clear" w:color="auto" w:fill="auto"/>
            <w:hideMark/>
          </w:tcPr>
          <w:p w14:paraId="10154C2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.430</w:t>
            </w:r>
          </w:p>
        </w:tc>
        <w:tc>
          <w:tcPr>
            <w:tcW w:w="888" w:type="dxa"/>
            <w:gridSpan w:val="2"/>
            <w:tcBorders>
              <w:top w:val="nil"/>
              <w:left w:val="nil"/>
              <w:bottom w:val="nil"/>
              <w:right w:val="nil"/>
            </w:tcBorders>
            <w:shd w:val="clear" w:color="auto" w:fill="auto"/>
            <w:hideMark/>
          </w:tcPr>
          <w:p w14:paraId="1C169EA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.395</w:t>
            </w:r>
          </w:p>
        </w:tc>
        <w:tc>
          <w:tcPr>
            <w:tcW w:w="947" w:type="dxa"/>
            <w:gridSpan w:val="2"/>
            <w:tcBorders>
              <w:top w:val="nil"/>
              <w:left w:val="nil"/>
              <w:bottom w:val="nil"/>
              <w:right w:val="nil"/>
            </w:tcBorders>
            <w:shd w:val="clear" w:color="auto" w:fill="auto"/>
            <w:hideMark/>
          </w:tcPr>
          <w:p w14:paraId="2AD0B31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w:t>
            </w:r>
          </w:p>
        </w:tc>
        <w:tc>
          <w:tcPr>
            <w:tcW w:w="778" w:type="dxa"/>
            <w:gridSpan w:val="2"/>
            <w:tcBorders>
              <w:top w:val="nil"/>
              <w:left w:val="nil"/>
              <w:bottom w:val="nil"/>
              <w:right w:val="nil"/>
            </w:tcBorders>
            <w:shd w:val="clear" w:color="auto" w:fill="auto"/>
            <w:hideMark/>
          </w:tcPr>
          <w:p w14:paraId="2373295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.695</w:t>
            </w:r>
          </w:p>
        </w:tc>
        <w:tc>
          <w:tcPr>
            <w:tcW w:w="717" w:type="dxa"/>
            <w:tcBorders>
              <w:top w:val="nil"/>
              <w:left w:val="nil"/>
              <w:bottom w:val="nil"/>
              <w:right w:val="nil"/>
            </w:tcBorders>
            <w:shd w:val="clear" w:color="auto" w:fill="auto"/>
            <w:hideMark/>
          </w:tcPr>
          <w:p w14:paraId="14060F1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.494</w:t>
            </w:r>
          </w:p>
        </w:tc>
        <w:tc>
          <w:tcPr>
            <w:tcW w:w="711" w:type="dxa"/>
            <w:tcBorders>
              <w:top w:val="nil"/>
              <w:left w:val="nil"/>
              <w:bottom w:val="nil"/>
              <w:right w:val="nil"/>
            </w:tcBorders>
            <w:shd w:val="clear" w:color="auto" w:fill="auto"/>
            <w:hideMark/>
          </w:tcPr>
          <w:p w14:paraId="477CC53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1.251</w:t>
            </w:r>
          </w:p>
        </w:tc>
        <w:tc>
          <w:tcPr>
            <w:tcW w:w="791" w:type="dxa"/>
            <w:tcBorders>
              <w:top w:val="nil"/>
              <w:left w:val="nil"/>
              <w:bottom w:val="nil"/>
              <w:right w:val="nil"/>
            </w:tcBorders>
            <w:shd w:val="clear" w:color="auto" w:fill="auto"/>
            <w:hideMark/>
          </w:tcPr>
          <w:p w14:paraId="18A5F25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-2.034</w:t>
            </w:r>
          </w:p>
        </w:tc>
        <w:tc>
          <w:tcPr>
            <w:tcW w:w="766" w:type="dxa"/>
            <w:tcBorders>
              <w:top w:val="nil"/>
              <w:left w:val="nil"/>
              <w:bottom w:val="nil"/>
              <w:right w:val="nil"/>
            </w:tcBorders>
            <w:shd w:val="clear" w:color="auto" w:fill="auto"/>
            <w:hideMark/>
          </w:tcPr>
          <w:p w14:paraId="314E7CE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3.021</w:t>
            </w:r>
          </w:p>
        </w:tc>
      </w:tr>
      <w:tr w:rsidR="000E6A96" w:rsidRPr="000E6A96" w14:paraId="4BD326C1" w14:textId="77777777" w:rsidTr="009D541B">
        <w:trPr>
          <w:trHeight w:val="271"/>
        </w:trPr>
        <w:tc>
          <w:tcPr>
            <w:tcW w:w="3134" w:type="dxa"/>
            <w:gridSpan w:val="2"/>
            <w:tcBorders>
              <w:top w:val="nil"/>
              <w:left w:val="nil"/>
              <w:bottom w:val="nil"/>
              <w:right w:val="nil"/>
            </w:tcBorders>
            <w:shd w:val="clear" w:color="auto" w:fill="auto"/>
            <w:hideMark/>
          </w:tcPr>
          <w:p w14:paraId="2AC05CE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Lect-Low vs Lect- High</w:t>
            </w:r>
          </w:p>
        </w:tc>
        <w:tc>
          <w:tcPr>
            <w:tcW w:w="850" w:type="dxa"/>
            <w:tcBorders>
              <w:top w:val="nil"/>
              <w:left w:val="nil"/>
              <w:bottom w:val="nil"/>
              <w:right w:val="nil"/>
            </w:tcBorders>
            <w:shd w:val="clear" w:color="auto" w:fill="auto"/>
            <w:hideMark/>
          </w:tcPr>
          <w:p w14:paraId="30B984D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1.252</w:t>
            </w:r>
          </w:p>
        </w:tc>
        <w:tc>
          <w:tcPr>
            <w:tcW w:w="708" w:type="dxa"/>
            <w:gridSpan w:val="3"/>
            <w:tcBorders>
              <w:top w:val="nil"/>
              <w:left w:val="nil"/>
              <w:bottom w:val="nil"/>
              <w:right w:val="nil"/>
            </w:tcBorders>
            <w:shd w:val="clear" w:color="auto" w:fill="auto"/>
            <w:hideMark/>
          </w:tcPr>
          <w:p w14:paraId="582A851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.273</w:t>
            </w:r>
          </w:p>
        </w:tc>
        <w:tc>
          <w:tcPr>
            <w:tcW w:w="888" w:type="dxa"/>
            <w:gridSpan w:val="2"/>
            <w:tcBorders>
              <w:top w:val="nil"/>
              <w:left w:val="nil"/>
              <w:bottom w:val="nil"/>
              <w:right w:val="nil"/>
            </w:tcBorders>
            <w:shd w:val="clear" w:color="auto" w:fill="auto"/>
            <w:hideMark/>
          </w:tcPr>
          <w:p w14:paraId="7240EB1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.049</w:t>
            </w:r>
          </w:p>
        </w:tc>
        <w:tc>
          <w:tcPr>
            <w:tcW w:w="947" w:type="dxa"/>
            <w:gridSpan w:val="2"/>
            <w:tcBorders>
              <w:top w:val="nil"/>
              <w:left w:val="nil"/>
              <w:bottom w:val="nil"/>
              <w:right w:val="nil"/>
            </w:tcBorders>
            <w:shd w:val="clear" w:color="auto" w:fill="auto"/>
            <w:hideMark/>
          </w:tcPr>
          <w:p w14:paraId="3F88D25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26</w:t>
            </w:r>
          </w:p>
        </w:tc>
        <w:tc>
          <w:tcPr>
            <w:tcW w:w="778" w:type="dxa"/>
            <w:gridSpan w:val="2"/>
            <w:tcBorders>
              <w:top w:val="nil"/>
              <w:left w:val="nil"/>
              <w:bottom w:val="nil"/>
              <w:right w:val="nil"/>
            </w:tcBorders>
            <w:shd w:val="clear" w:color="auto" w:fill="auto"/>
            <w:hideMark/>
          </w:tcPr>
          <w:p w14:paraId="7EFA119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.961</w:t>
            </w:r>
          </w:p>
        </w:tc>
        <w:tc>
          <w:tcPr>
            <w:tcW w:w="717" w:type="dxa"/>
            <w:tcBorders>
              <w:top w:val="nil"/>
              <w:left w:val="nil"/>
              <w:bottom w:val="nil"/>
              <w:right w:val="nil"/>
            </w:tcBorders>
            <w:shd w:val="clear" w:color="auto" w:fill="auto"/>
            <w:hideMark/>
          </w:tcPr>
          <w:p w14:paraId="5A80F03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.067</w:t>
            </w:r>
          </w:p>
        </w:tc>
        <w:tc>
          <w:tcPr>
            <w:tcW w:w="711" w:type="dxa"/>
            <w:tcBorders>
              <w:top w:val="nil"/>
              <w:left w:val="nil"/>
              <w:bottom w:val="nil"/>
              <w:right w:val="nil"/>
            </w:tcBorders>
            <w:shd w:val="clear" w:color="auto" w:fill="auto"/>
            <w:hideMark/>
          </w:tcPr>
          <w:p w14:paraId="1F8B863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1.347</w:t>
            </w:r>
          </w:p>
        </w:tc>
        <w:tc>
          <w:tcPr>
            <w:tcW w:w="791" w:type="dxa"/>
            <w:tcBorders>
              <w:top w:val="nil"/>
              <w:left w:val="nil"/>
              <w:bottom w:val="nil"/>
              <w:right w:val="nil"/>
            </w:tcBorders>
            <w:shd w:val="clear" w:color="auto" w:fill="auto"/>
            <w:hideMark/>
          </w:tcPr>
          <w:p w14:paraId="46A8632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-2.703</w:t>
            </w:r>
          </w:p>
        </w:tc>
        <w:tc>
          <w:tcPr>
            <w:tcW w:w="766" w:type="dxa"/>
            <w:tcBorders>
              <w:top w:val="nil"/>
              <w:left w:val="nil"/>
              <w:bottom w:val="nil"/>
              <w:right w:val="nil"/>
            </w:tcBorders>
            <w:shd w:val="clear" w:color="auto" w:fill="auto"/>
            <w:hideMark/>
          </w:tcPr>
          <w:p w14:paraId="44F0254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2.836</w:t>
            </w:r>
          </w:p>
        </w:tc>
      </w:tr>
      <w:tr w:rsidR="000E6A96" w:rsidRPr="000E6A96" w14:paraId="1D13B14A" w14:textId="77777777" w:rsidTr="009D541B">
        <w:trPr>
          <w:trHeight w:val="439"/>
        </w:trPr>
        <w:tc>
          <w:tcPr>
            <w:tcW w:w="3134" w:type="dxa"/>
            <w:gridSpan w:val="2"/>
            <w:tcBorders>
              <w:top w:val="nil"/>
              <w:left w:val="nil"/>
              <w:bottom w:val="single" w:sz="4" w:space="0" w:color="000000"/>
              <w:right w:val="nil"/>
            </w:tcBorders>
            <w:shd w:val="clear" w:color="auto" w:fill="auto"/>
            <w:hideMark/>
          </w:tcPr>
          <w:p w14:paraId="7E828DA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Lect-Medium vs Lect- High</w:t>
            </w:r>
          </w:p>
        </w:tc>
        <w:tc>
          <w:tcPr>
            <w:tcW w:w="850" w:type="dxa"/>
            <w:tcBorders>
              <w:top w:val="nil"/>
              <w:left w:val="nil"/>
              <w:bottom w:val="single" w:sz="4" w:space="0" w:color="000000"/>
              <w:right w:val="nil"/>
            </w:tcBorders>
            <w:shd w:val="clear" w:color="auto" w:fill="auto"/>
            <w:hideMark/>
          </w:tcPr>
          <w:p w14:paraId="7181542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.322</w:t>
            </w:r>
          </w:p>
        </w:tc>
        <w:tc>
          <w:tcPr>
            <w:tcW w:w="708" w:type="dxa"/>
            <w:gridSpan w:val="3"/>
            <w:tcBorders>
              <w:top w:val="nil"/>
              <w:left w:val="nil"/>
              <w:bottom w:val="single" w:sz="4" w:space="0" w:color="000000"/>
              <w:right w:val="nil"/>
            </w:tcBorders>
            <w:shd w:val="clear" w:color="auto" w:fill="auto"/>
            <w:hideMark/>
          </w:tcPr>
          <w:p w14:paraId="09871CC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.573</w:t>
            </w:r>
          </w:p>
        </w:tc>
        <w:tc>
          <w:tcPr>
            <w:tcW w:w="888" w:type="dxa"/>
            <w:gridSpan w:val="2"/>
            <w:tcBorders>
              <w:top w:val="nil"/>
              <w:left w:val="nil"/>
              <w:bottom w:val="single" w:sz="4" w:space="0" w:color="000000"/>
              <w:right w:val="nil"/>
            </w:tcBorders>
            <w:shd w:val="clear" w:color="auto" w:fill="auto"/>
            <w:hideMark/>
          </w:tcPr>
          <w:p w14:paraId="1F682E2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-.454</w:t>
            </w:r>
          </w:p>
        </w:tc>
        <w:tc>
          <w:tcPr>
            <w:tcW w:w="947" w:type="dxa"/>
            <w:gridSpan w:val="2"/>
            <w:tcBorders>
              <w:top w:val="nil"/>
              <w:left w:val="nil"/>
              <w:bottom w:val="single" w:sz="4" w:space="0" w:color="000000"/>
              <w:right w:val="nil"/>
            </w:tcBorders>
            <w:shd w:val="clear" w:color="auto" w:fill="auto"/>
            <w:hideMark/>
          </w:tcPr>
          <w:p w14:paraId="7ABF4D8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48</w:t>
            </w:r>
          </w:p>
        </w:tc>
        <w:tc>
          <w:tcPr>
            <w:tcW w:w="778" w:type="dxa"/>
            <w:gridSpan w:val="2"/>
            <w:tcBorders>
              <w:top w:val="nil"/>
              <w:left w:val="nil"/>
              <w:bottom w:val="single" w:sz="4" w:space="0" w:color="000000"/>
              <w:right w:val="nil"/>
            </w:tcBorders>
            <w:shd w:val="clear" w:color="auto" w:fill="auto"/>
            <w:hideMark/>
          </w:tcPr>
          <w:p w14:paraId="180F340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.652</w:t>
            </w:r>
          </w:p>
        </w:tc>
        <w:tc>
          <w:tcPr>
            <w:tcW w:w="717" w:type="dxa"/>
            <w:tcBorders>
              <w:top w:val="nil"/>
              <w:left w:val="nil"/>
              <w:bottom w:val="single" w:sz="4" w:space="0" w:color="000000"/>
              <w:right w:val="nil"/>
            </w:tcBorders>
            <w:shd w:val="clear" w:color="auto" w:fill="auto"/>
            <w:hideMark/>
          </w:tcPr>
          <w:p w14:paraId="1A4CAD1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-.427</w:t>
            </w:r>
          </w:p>
        </w:tc>
        <w:tc>
          <w:tcPr>
            <w:tcW w:w="711" w:type="dxa"/>
            <w:tcBorders>
              <w:top w:val="nil"/>
              <w:left w:val="nil"/>
              <w:bottom w:val="single" w:sz="4" w:space="0" w:color="000000"/>
              <w:right w:val="nil"/>
            </w:tcBorders>
            <w:shd w:val="clear" w:color="auto" w:fill="auto"/>
            <w:hideMark/>
          </w:tcPr>
          <w:p w14:paraId="0A9A1BF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.942</w:t>
            </w:r>
          </w:p>
        </w:tc>
        <w:tc>
          <w:tcPr>
            <w:tcW w:w="791" w:type="dxa"/>
            <w:tcBorders>
              <w:top w:val="nil"/>
              <w:left w:val="nil"/>
              <w:bottom w:val="single" w:sz="4" w:space="0" w:color="000000"/>
              <w:right w:val="nil"/>
            </w:tcBorders>
            <w:shd w:val="clear" w:color="auto" w:fill="auto"/>
            <w:hideMark/>
          </w:tcPr>
          <w:p w14:paraId="552E76F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-2.320</w:t>
            </w:r>
          </w:p>
        </w:tc>
        <w:tc>
          <w:tcPr>
            <w:tcW w:w="766" w:type="dxa"/>
            <w:tcBorders>
              <w:top w:val="nil"/>
              <w:left w:val="nil"/>
              <w:bottom w:val="single" w:sz="4" w:space="0" w:color="000000"/>
              <w:right w:val="nil"/>
            </w:tcBorders>
            <w:shd w:val="clear" w:color="auto" w:fill="auto"/>
            <w:hideMark/>
          </w:tcPr>
          <w:p w14:paraId="7296C51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1.466</w:t>
            </w:r>
          </w:p>
        </w:tc>
      </w:tr>
    </w:tbl>
    <w:p w14:paraId="178524B3" w14:textId="77777777" w:rsidR="000E6A96" w:rsidRPr="000E6A96" w:rsidRDefault="000E6A96" w:rsidP="000E6A96">
      <w:pPr>
        <w:spacing w:after="0" w:line="480" w:lineRule="auto"/>
        <w:jc w:val="center"/>
        <w:rPr>
          <w:rFonts w:ascii="Times New Roman" w:eastAsia="Calibri" w:hAnsi="Times New Roman" w:cs="Times New Roman"/>
          <w:sz w:val="24"/>
          <w:szCs w:val="24"/>
        </w:rPr>
      </w:pPr>
    </w:p>
    <w:p w14:paraId="69DD9F12" w14:textId="77777777" w:rsidR="000E6A96" w:rsidRPr="000E6A96" w:rsidRDefault="000E6A96" w:rsidP="000E6A96">
      <w:pPr>
        <w:spacing w:after="0" w:line="240" w:lineRule="auto"/>
        <w:rPr>
          <w:rFonts w:ascii="Times New Roman" w:eastAsia="Calibri" w:hAnsi="Times New Roman" w:cs="Times New Roman"/>
          <w:b/>
          <w:color w:val="FF0000"/>
          <w:sz w:val="24"/>
          <w:szCs w:val="24"/>
        </w:rPr>
      </w:pPr>
      <w:r w:rsidRPr="000E6A96">
        <w:rPr>
          <w:rFonts w:ascii="Times New Roman" w:eastAsia="Calibri" w:hAnsi="Times New Roman" w:cs="Times New Roman"/>
          <w:b/>
          <w:sz w:val="24"/>
          <w:szCs w:val="24"/>
        </w:rPr>
        <w:lastRenderedPageBreak/>
        <w:t>Table 26: Descriptive Statistics of the Interaction Effect of Gender and Verbal Ability on Performance in Reading Comprehension of the Respondents</w:t>
      </w:r>
      <w:r w:rsidRPr="000E6A96">
        <w:rPr>
          <w:rFonts w:ascii="Times New Roman" w:eastAsia="Calibri" w:hAnsi="Times New Roman" w:cs="Times New Roman"/>
          <w:b/>
          <w:color w:val="FF0000"/>
          <w:sz w:val="24"/>
          <w:szCs w:val="24"/>
        </w:rPr>
        <w:t>.</w:t>
      </w:r>
    </w:p>
    <w:p w14:paraId="762C70A5" w14:textId="77777777" w:rsidR="000E6A96" w:rsidRPr="000E6A96" w:rsidRDefault="000E6A96" w:rsidP="000E6A96">
      <w:pPr>
        <w:spacing w:after="0" w:line="240" w:lineRule="auto"/>
        <w:jc w:val="both"/>
        <w:rPr>
          <w:rFonts w:ascii="Times New Roman" w:eastAsia="Calibri" w:hAnsi="Times New Roman" w:cs="Times New Roman"/>
          <w:b/>
          <w:i/>
          <w:color w:val="FF0000"/>
          <w:sz w:val="24"/>
          <w:szCs w:val="24"/>
        </w:rPr>
      </w:pPr>
    </w:p>
    <w:tbl>
      <w:tblPr>
        <w:tblW w:w="10296" w:type="dxa"/>
        <w:tblInd w:w="93" w:type="dxa"/>
        <w:tblLayout w:type="fixed"/>
        <w:tblLook w:val="04A0" w:firstRow="1" w:lastRow="0" w:firstColumn="1" w:lastColumn="0" w:noHBand="0" w:noVBand="1"/>
      </w:tblPr>
      <w:tblGrid>
        <w:gridCol w:w="2579"/>
        <w:gridCol w:w="676"/>
        <w:gridCol w:w="711"/>
        <w:gridCol w:w="326"/>
        <w:gridCol w:w="380"/>
        <w:gridCol w:w="303"/>
        <w:gridCol w:w="689"/>
        <w:gridCol w:w="132"/>
        <w:gridCol w:w="409"/>
        <w:gridCol w:w="302"/>
        <w:gridCol w:w="15"/>
        <w:gridCol w:w="560"/>
        <w:gridCol w:w="392"/>
        <w:gridCol w:w="460"/>
        <w:gridCol w:w="805"/>
        <w:gridCol w:w="791"/>
        <w:gridCol w:w="766"/>
      </w:tblGrid>
      <w:tr w:rsidR="000E6A96" w:rsidRPr="000E6A96" w14:paraId="35B824A4" w14:textId="77777777" w:rsidTr="009D541B">
        <w:trPr>
          <w:gridAfter w:val="6"/>
          <w:wAfter w:w="3774" w:type="dxa"/>
          <w:trHeight w:val="300"/>
        </w:trPr>
        <w:tc>
          <w:tcPr>
            <w:tcW w:w="6522" w:type="dxa"/>
            <w:gridSpan w:val="11"/>
            <w:tcBorders>
              <w:top w:val="nil"/>
              <w:left w:val="nil"/>
              <w:bottom w:val="single" w:sz="4" w:space="0" w:color="auto"/>
              <w:right w:val="nil"/>
            </w:tcBorders>
            <w:shd w:val="clear" w:color="auto" w:fill="auto"/>
            <w:noWrap/>
            <w:vAlign w:val="bottom"/>
            <w:hideMark/>
          </w:tcPr>
          <w:p w14:paraId="21EA547E"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Group Statistics</w:t>
            </w:r>
          </w:p>
        </w:tc>
      </w:tr>
      <w:tr w:rsidR="000E6A96" w:rsidRPr="000E6A96" w14:paraId="237930F0" w14:textId="77777777" w:rsidTr="009D541B">
        <w:trPr>
          <w:gridAfter w:val="4"/>
          <w:wAfter w:w="2822" w:type="dxa"/>
          <w:trHeight w:val="260"/>
        </w:trPr>
        <w:tc>
          <w:tcPr>
            <w:tcW w:w="4292" w:type="dxa"/>
            <w:gridSpan w:val="4"/>
            <w:tcBorders>
              <w:top w:val="single" w:sz="4" w:space="0" w:color="auto"/>
              <w:left w:val="nil"/>
              <w:bottom w:val="single" w:sz="4" w:space="0" w:color="auto"/>
              <w:right w:val="nil"/>
            </w:tcBorders>
            <w:shd w:val="clear" w:color="auto" w:fill="auto"/>
            <w:noWrap/>
            <w:vAlign w:val="bottom"/>
            <w:hideMark/>
          </w:tcPr>
          <w:p w14:paraId="74626A4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Treatment groups</w:t>
            </w:r>
          </w:p>
        </w:tc>
        <w:tc>
          <w:tcPr>
            <w:tcW w:w="683" w:type="dxa"/>
            <w:gridSpan w:val="2"/>
            <w:tcBorders>
              <w:top w:val="single" w:sz="4" w:space="0" w:color="auto"/>
              <w:left w:val="nil"/>
              <w:bottom w:val="single" w:sz="4" w:space="0" w:color="auto"/>
              <w:right w:val="nil"/>
            </w:tcBorders>
            <w:shd w:val="clear" w:color="auto" w:fill="auto"/>
            <w:noWrap/>
            <w:vAlign w:val="bottom"/>
            <w:hideMark/>
          </w:tcPr>
          <w:p w14:paraId="7E937F8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N</w:t>
            </w:r>
          </w:p>
        </w:tc>
        <w:tc>
          <w:tcPr>
            <w:tcW w:w="821" w:type="dxa"/>
            <w:gridSpan w:val="2"/>
            <w:tcBorders>
              <w:top w:val="single" w:sz="4" w:space="0" w:color="auto"/>
              <w:left w:val="nil"/>
              <w:bottom w:val="single" w:sz="4" w:space="0" w:color="auto"/>
              <w:right w:val="nil"/>
            </w:tcBorders>
            <w:shd w:val="clear" w:color="auto" w:fill="auto"/>
            <w:noWrap/>
            <w:vAlign w:val="bottom"/>
            <w:hideMark/>
          </w:tcPr>
          <w:p w14:paraId="7B8F58B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w:t>
            </w:r>
          </w:p>
        </w:tc>
        <w:tc>
          <w:tcPr>
            <w:tcW w:w="711" w:type="dxa"/>
            <w:gridSpan w:val="2"/>
            <w:tcBorders>
              <w:top w:val="single" w:sz="4" w:space="0" w:color="auto"/>
              <w:left w:val="nil"/>
              <w:bottom w:val="single" w:sz="4" w:space="0" w:color="auto"/>
              <w:right w:val="nil"/>
            </w:tcBorders>
            <w:shd w:val="clear" w:color="auto" w:fill="auto"/>
            <w:vAlign w:val="bottom"/>
            <w:hideMark/>
          </w:tcPr>
          <w:p w14:paraId="454C6BF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S.D</w:t>
            </w:r>
          </w:p>
        </w:tc>
        <w:tc>
          <w:tcPr>
            <w:tcW w:w="967" w:type="dxa"/>
            <w:gridSpan w:val="3"/>
            <w:tcBorders>
              <w:top w:val="single" w:sz="4" w:space="0" w:color="auto"/>
              <w:left w:val="nil"/>
              <w:bottom w:val="single" w:sz="4" w:space="0" w:color="auto"/>
              <w:right w:val="nil"/>
            </w:tcBorders>
            <w:shd w:val="clear" w:color="auto" w:fill="auto"/>
            <w:vAlign w:val="bottom"/>
            <w:hideMark/>
          </w:tcPr>
          <w:p w14:paraId="1FD758D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w:t>
            </w:r>
          </w:p>
        </w:tc>
      </w:tr>
      <w:tr w:rsidR="000E6A96" w:rsidRPr="000E6A96" w14:paraId="722EB940" w14:textId="77777777" w:rsidTr="009D541B">
        <w:trPr>
          <w:gridAfter w:val="4"/>
          <w:wAfter w:w="2822" w:type="dxa"/>
          <w:trHeight w:val="360"/>
        </w:trPr>
        <w:tc>
          <w:tcPr>
            <w:tcW w:w="2579" w:type="dxa"/>
            <w:vMerge w:val="restart"/>
            <w:tcBorders>
              <w:top w:val="single" w:sz="4" w:space="0" w:color="auto"/>
              <w:left w:val="nil"/>
              <w:bottom w:val="nil"/>
              <w:right w:val="nil"/>
            </w:tcBorders>
            <w:shd w:val="clear" w:color="auto" w:fill="auto"/>
            <w:hideMark/>
          </w:tcPr>
          <w:p w14:paraId="7B573D6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Male-Low vs Male-Medium</w:t>
            </w:r>
          </w:p>
        </w:tc>
        <w:tc>
          <w:tcPr>
            <w:tcW w:w="1713" w:type="dxa"/>
            <w:gridSpan w:val="3"/>
            <w:tcBorders>
              <w:top w:val="single" w:sz="4" w:space="0" w:color="auto"/>
              <w:left w:val="nil"/>
              <w:bottom w:val="nil"/>
              <w:right w:val="nil"/>
            </w:tcBorders>
            <w:shd w:val="clear" w:color="auto" w:fill="auto"/>
            <w:hideMark/>
          </w:tcPr>
          <w:p w14:paraId="5CDC816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Male-Low</w:t>
            </w:r>
          </w:p>
        </w:tc>
        <w:tc>
          <w:tcPr>
            <w:tcW w:w="683" w:type="dxa"/>
            <w:gridSpan w:val="2"/>
            <w:tcBorders>
              <w:top w:val="single" w:sz="4" w:space="0" w:color="auto"/>
              <w:left w:val="nil"/>
              <w:bottom w:val="nil"/>
              <w:right w:val="nil"/>
            </w:tcBorders>
            <w:shd w:val="clear" w:color="auto" w:fill="auto"/>
            <w:noWrap/>
            <w:hideMark/>
          </w:tcPr>
          <w:p w14:paraId="125DEBC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821" w:type="dxa"/>
            <w:gridSpan w:val="2"/>
            <w:tcBorders>
              <w:top w:val="single" w:sz="4" w:space="0" w:color="auto"/>
              <w:left w:val="nil"/>
              <w:bottom w:val="nil"/>
              <w:right w:val="nil"/>
            </w:tcBorders>
            <w:shd w:val="clear" w:color="auto" w:fill="auto"/>
            <w:noWrap/>
            <w:hideMark/>
          </w:tcPr>
          <w:p w14:paraId="382AAEB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15.769</w:t>
            </w:r>
          </w:p>
        </w:tc>
        <w:tc>
          <w:tcPr>
            <w:tcW w:w="711" w:type="dxa"/>
            <w:gridSpan w:val="2"/>
            <w:tcBorders>
              <w:top w:val="single" w:sz="4" w:space="0" w:color="auto"/>
              <w:left w:val="nil"/>
              <w:bottom w:val="nil"/>
              <w:right w:val="nil"/>
            </w:tcBorders>
            <w:shd w:val="clear" w:color="auto" w:fill="auto"/>
            <w:noWrap/>
            <w:hideMark/>
          </w:tcPr>
          <w:p w14:paraId="587EA87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3.833</w:t>
            </w:r>
          </w:p>
        </w:tc>
        <w:tc>
          <w:tcPr>
            <w:tcW w:w="967" w:type="dxa"/>
            <w:gridSpan w:val="3"/>
            <w:tcBorders>
              <w:top w:val="single" w:sz="4" w:space="0" w:color="auto"/>
              <w:left w:val="nil"/>
              <w:bottom w:val="nil"/>
              <w:right w:val="nil"/>
            </w:tcBorders>
            <w:shd w:val="clear" w:color="auto" w:fill="auto"/>
            <w:noWrap/>
            <w:hideMark/>
          </w:tcPr>
          <w:p w14:paraId="0E12616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1.063</w:t>
            </w:r>
          </w:p>
        </w:tc>
      </w:tr>
      <w:tr w:rsidR="000E6A96" w:rsidRPr="000E6A96" w14:paraId="7521976D" w14:textId="77777777" w:rsidTr="009D541B">
        <w:trPr>
          <w:gridAfter w:val="4"/>
          <w:wAfter w:w="2822" w:type="dxa"/>
          <w:trHeight w:val="188"/>
        </w:trPr>
        <w:tc>
          <w:tcPr>
            <w:tcW w:w="2579" w:type="dxa"/>
            <w:vMerge/>
            <w:tcBorders>
              <w:top w:val="single" w:sz="4" w:space="0" w:color="000000"/>
              <w:left w:val="nil"/>
              <w:bottom w:val="nil"/>
              <w:right w:val="nil"/>
            </w:tcBorders>
            <w:vAlign w:val="center"/>
            <w:hideMark/>
          </w:tcPr>
          <w:p w14:paraId="0585C57D"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13" w:type="dxa"/>
            <w:gridSpan w:val="3"/>
            <w:tcBorders>
              <w:top w:val="nil"/>
              <w:left w:val="nil"/>
              <w:bottom w:val="nil"/>
              <w:right w:val="nil"/>
            </w:tcBorders>
            <w:shd w:val="clear" w:color="auto" w:fill="auto"/>
            <w:hideMark/>
          </w:tcPr>
          <w:p w14:paraId="77F5FBF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Male-Medium</w:t>
            </w:r>
          </w:p>
        </w:tc>
        <w:tc>
          <w:tcPr>
            <w:tcW w:w="683" w:type="dxa"/>
            <w:gridSpan w:val="2"/>
            <w:tcBorders>
              <w:top w:val="nil"/>
              <w:left w:val="nil"/>
              <w:bottom w:val="nil"/>
              <w:right w:val="nil"/>
            </w:tcBorders>
            <w:shd w:val="clear" w:color="auto" w:fill="auto"/>
            <w:noWrap/>
            <w:hideMark/>
          </w:tcPr>
          <w:p w14:paraId="32D0FFD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w:t>
            </w:r>
          </w:p>
        </w:tc>
        <w:tc>
          <w:tcPr>
            <w:tcW w:w="821" w:type="dxa"/>
            <w:gridSpan w:val="2"/>
            <w:tcBorders>
              <w:top w:val="nil"/>
              <w:left w:val="nil"/>
              <w:bottom w:val="nil"/>
              <w:right w:val="nil"/>
            </w:tcBorders>
            <w:shd w:val="clear" w:color="auto" w:fill="auto"/>
            <w:noWrap/>
            <w:hideMark/>
          </w:tcPr>
          <w:p w14:paraId="16F48AF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15.872</w:t>
            </w:r>
          </w:p>
        </w:tc>
        <w:tc>
          <w:tcPr>
            <w:tcW w:w="711" w:type="dxa"/>
            <w:gridSpan w:val="2"/>
            <w:tcBorders>
              <w:top w:val="nil"/>
              <w:left w:val="nil"/>
              <w:bottom w:val="nil"/>
              <w:right w:val="nil"/>
            </w:tcBorders>
            <w:shd w:val="clear" w:color="auto" w:fill="auto"/>
            <w:noWrap/>
            <w:hideMark/>
          </w:tcPr>
          <w:p w14:paraId="3E83083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3.874</w:t>
            </w:r>
          </w:p>
        </w:tc>
        <w:tc>
          <w:tcPr>
            <w:tcW w:w="967" w:type="dxa"/>
            <w:gridSpan w:val="3"/>
            <w:tcBorders>
              <w:top w:val="nil"/>
              <w:left w:val="nil"/>
              <w:bottom w:val="nil"/>
              <w:right w:val="nil"/>
            </w:tcBorders>
            <w:shd w:val="clear" w:color="auto" w:fill="auto"/>
            <w:noWrap/>
            <w:hideMark/>
          </w:tcPr>
          <w:p w14:paraId="43DFA09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.620</w:t>
            </w:r>
          </w:p>
        </w:tc>
      </w:tr>
      <w:tr w:rsidR="000E6A96" w:rsidRPr="000E6A96" w14:paraId="2649800A" w14:textId="77777777" w:rsidTr="009D541B">
        <w:trPr>
          <w:gridAfter w:val="4"/>
          <w:wAfter w:w="2822" w:type="dxa"/>
          <w:trHeight w:val="252"/>
        </w:trPr>
        <w:tc>
          <w:tcPr>
            <w:tcW w:w="2579" w:type="dxa"/>
            <w:vMerge w:val="restart"/>
            <w:tcBorders>
              <w:top w:val="nil"/>
              <w:left w:val="nil"/>
              <w:bottom w:val="nil"/>
              <w:right w:val="nil"/>
            </w:tcBorders>
            <w:shd w:val="clear" w:color="auto" w:fill="auto"/>
            <w:hideMark/>
          </w:tcPr>
          <w:p w14:paraId="24BB1C1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Male-Low vs Male-High</w:t>
            </w:r>
          </w:p>
        </w:tc>
        <w:tc>
          <w:tcPr>
            <w:tcW w:w="1713" w:type="dxa"/>
            <w:gridSpan w:val="3"/>
            <w:tcBorders>
              <w:top w:val="nil"/>
              <w:left w:val="nil"/>
              <w:bottom w:val="nil"/>
              <w:right w:val="nil"/>
            </w:tcBorders>
            <w:shd w:val="clear" w:color="auto" w:fill="auto"/>
            <w:hideMark/>
          </w:tcPr>
          <w:p w14:paraId="39329DE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Male-Low</w:t>
            </w:r>
          </w:p>
        </w:tc>
        <w:tc>
          <w:tcPr>
            <w:tcW w:w="683" w:type="dxa"/>
            <w:gridSpan w:val="2"/>
            <w:tcBorders>
              <w:top w:val="nil"/>
              <w:left w:val="nil"/>
              <w:bottom w:val="nil"/>
              <w:right w:val="nil"/>
            </w:tcBorders>
            <w:shd w:val="clear" w:color="auto" w:fill="auto"/>
            <w:noWrap/>
            <w:hideMark/>
          </w:tcPr>
          <w:p w14:paraId="65E0ECE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821" w:type="dxa"/>
            <w:gridSpan w:val="2"/>
            <w:tcBorders>
              <w:top w:val="nil"/>
              <w:left w:val="nil"/>
              <w:bottom w:val="nil"/>
              <w:right w:val="nil"/>
            </w:tcBorders>
            <w:shd w:val="clear" w:color="auto" w:fill="auto"/>
            <w:noWrap/>
            <w:hideMark/>
          </w:tcPr>
          <w:p w14:paraId="00EC498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15.769</w:t>
            </w:r>
          </w:p>
        </w:tc>
        <w:tc>
          <w:tcPr>
            <w:tcW w:w="711" w:type="dxa"/>
            <w:gridSpan w:val="2"/>
            <w:tcBorders>
              <w:top w:val="nil"/>
              <w:left w:val="nil"/>
              <w:bottom w:val="nil"/>
              <w:right w:val="nil"/>
            </w:tcBorders>
            <w:shd w:val="clear" w:color="auto" w:fill="auto"/>
            <w:noWrap/>
            <w:hideMark/>
          </w:tcPr>
          <w:p w14:paraId="03CDBF6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3.833</w:t>
            </w:r>
          </w:p>
        </w:tc>
        <w:tc>
          <w:tcPr>
            <w:tcW w:w="967" w:type="dxa"/>
            <w:gridSpan w:val="3"/>
            <w:tcBorders>
              <w:top w:val="nil"/>
              <w:left w:val="nil"/>
              <w:bottom w:val="nil"/>
              <w:right w:val="nil"/>
            </w:tcBorders>
            <w:shd w:val="clear" w:color="auto" w:fill="auto"/>
            <w:noWrap/>
            <w:hideMark/>
          </w:tcPr>
          <w:p w14:paraId="073563F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1.063</w:t>
            </w:r>
          </w:p>
        </w:tc>
      </w:tr>
      <w:tr w:rsidR="000E6A96" w:rsidRPr="000E6A96" w14:paraId="27DEBB34" w14:textId="77777777" w:rsidTr="009D541B">
        <w:trPr>
          <w:gridAfter w:val="4"/>
          <w:wAfter w:w="2822" w:type="dxa"/>
          <w:trHeight w:val="198"/>
        </w:trPr>
        <w:tc>
          <w:tcPr>
            <w:tcW w:w="2579" w:type="dxa"/>
            <w:vMerge/>
            <w:tcBorders>
              <w:top w:val="nil"/>
              <w:left w:val="nil"/>
              <w:bottom w:val="nil"/>
              <w:right w:val="nil"/>
            </w:tcBorders>
            <w:vAlign w:val="center"/>
            <w:hideMark/>
          </w:tcPr>
          <w:p w14:paraId="6CC1D0C2"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13" w:type="dxa"/>
            <w:gridSpan w:val="3"/>
            <w:tcBorders>
              <w:top w:val="nil"/>
              <w:left w:val="nil"/>
              <w:bottom w:val="nil"/>
              <w:right w:val="nil"/>
            </w:tcBorders>
            <w:shd w:val="clear" w:color="auto" w:fill="auto"/>
            <w:hideMark/>
          </w:tcPr>
          <w:p w14:paraId="62729FA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Male-High</w:t>
            </w:r>
          </w:p>
        </w:tc>
        <w:tc>
          <w:tcPr>
            <w:tcW w:w="683" w:type="dxa"/>
            <w:gridSpan w:val="2"/>
            <w:tcBorders>
              <w:top w:val="nil"/>
              <w:left w:val="nil"/>
              <w:bottom w:val="nil"/>
              <w:right w:val="nil"/>
            </w:tcBorders>
            <w:shd w:val="clear" w:color="auto" w:fill="auto"/>
            <w:noWrap/>
            <w:hideMark/>
          </w:tcPr>
          <w:p w14:paraId="6264C42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w:t>
            </w:r>
          </w:p>
        </w:tc>
        <w:tc>
          <w:tcPr>
            <w:tcW w:w="821" w:type="dxa"/>
            <w:gridSpan w:val="2"/>
            <w:tcBorders>
              <w:top w:val="nil"/>
              <w:left w:val="nil"/>
              <w:bottom w:val="nil"/>
              <w:right w:val="nil"/>
            </w:tcBorders>
            <w:shd w:val="clear" w:color="auto" w:fill="auto"/>
            <w:noWrap/>
            <w:hideMark/>
          </w:tcPr>
          <w:p w14:paraId="4EC511B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14.750</w:t>
            </w:r>
          </w:p>
        </w:tc>
        <w:tc>
          <w:tcPr>
            <w:tcW w:w="711" w:type="dxa"/>
            <w:gridSpan w:val="2"/>
            <w:tcBorders>
              <w:top w:val="nil"/>
              <w:left w:val="nil"/>
              <w:bottom w:val="nil"/>
              <w:right w:val="nil"/>
            </w:tcBorders>
            <w:shd w:val="clear" w:color="auto" w:fill="auto"/>
            <w:noWrap/>
            <w:hideMark/>
          </w:tcPr>
          <w:p w14:paraId="79463AC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3.919</w:t>
            </w:r>
          </w:p>
        </w:tc>
        <w:tc>
          <w:tcPr>
            <w:tcW w:w="967" w:type="dxa"/>
            <w:gridSpan w:val="3"/>
            <w:tcBorders>
              <w:top w:val="nil"/>
              <w:left w:val="nil"/>
              <w:bottom w:val="nil"/>
              <w:right w:val="nil"/>
            </w:tcBorders>
            <w:shd w:val="clear" w:color="auto" w:fill="auto"/>
            <w:noWrap/>
            <w:hideMark/>
          </w:tcPr>
          <w:p w14:paraId="1649CA3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.876</w:t>
            </w:r>
          </w:p>
        </w:tc>
      </w:tr>
      <w:tr w:rsidR="000E6A96" w:rsidRPr="000E6A96" w14:paraId="35168D42" w14:textId="77777777" w:rsidTr="009D541B">
        <w:trPr>
          <w:gridAfter w:val="4"/>
          <w:wAfter w:w="2822" w:type="dxa"/>
          <w:trHeight w:val="297"/>
        </w:trPr>
        <w:tc>
          <w:tcPr>
            <w:tcW w:w="2579" w:type="dxa"/>
            <w:vMerge w:val="restart"/>
            <w:tcBorders>
              <w:top w:val="nil"/>
              <w:left w:val="nil"/>
              <w:bottom w:val="nil"/>
              <w:right w:val="nil"/>
            </w:tcBorders>
            <w:shd w:val="clear" w:color="auto" w:fill="auto"/>
            <w:hideMark/>
          </w:tcPr>
          <w:p w14:paraId="26C087F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Male-Medium vs Male-High</w:t>
            </w:r>
          </w:p>
        </w:tc>
        <w:tc>
          <w:tcPr>
            <w:tcW w:w="1713" w:type="dxa"/>
            <w:gridSpan w:val="3"/>
            <w:tcBorders>
              <w:top w:val="nil"/>
              <w:left w:val="nil"/>
              <w:bottom w:val="nil"/>
              <w:right w:val="nil"/>
            </w:tcBorders>
            <w:shd w:val="clear" w:color="auto" w:fill="auto"/>
            <w:hideMark/>
          </w:tcPr>
          <w:p w14:paraId="432CF2E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Male-Medium</w:t>
            </w:r>
          </w:p>
        </w:tc>
        <w:tc>
          <w:tcPr>
            <w:tcW w:w="683" w:type="dxa"/>
            <w:gridSpan w:val="2"/>
            <w:tcBorders>
              <w:top w:val="nil"/>
              <w:left w:val="nil"/>
              <w:bottom w:val="nil"/>
              <w:right w:val="nil"/>
            </w:tcBorders>
            <w:shd w:val="clear" w:color="auto" w:fill="auto"/>
            <w:noWrap/>
            <w:hideMark/>
          </w:tcPr>
          <w:p w14:paraId="2E6FA8D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w:t>
            </w:r>
          </w:p>
        </w:tc>
        <w:tc>
          <w:tcPr>
            <w:tcW w:w="821" w:type="dxa"/>
            <w:gridSpan w:val="2"/>
            <w:tcBorders>
              <w:top w:val="nil"/>
              <w:left w:val="nil"/>
              <w:bottom w:val="nil"/>
              <w:right w:val="nil"/>
            </w:tcBorders>
            <w:shd w:val="clear" w:color="auto" w:fill="auto"/>
            <w:noWrap/>
            <w:hideMark/>
          </w:tcPr>
          <w:p w14:paraId="0CAE066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15.872</w:t>
            </w:r>
          </w:p>
        </w:tc>
        <w:tc>
          <w:tcPr>
            <w:tcW w:w="711" w:type="dxa"/>
            <w:gridSpan w:val="2"/>
            <w:tcBorders>
              <w:top w:val="nil"/>
              <w:left w:val="nil"/>
              <w:bottom w:val="nil"/>
              <w:right w:val="nil"/>
            </w:tcBorders>
            <w:shd w:val="clear" w:color="auto" w:fill="auto"/>
            <w:noWrap/>
            <w:hideMark/>
          </w:tcPr>
          <w:p w14:paraId="0B39127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3.874</w:t>
            </w:r>
          </w:p>
        </w:tc>
        <w:tc>
          <w:tcPr>
            <w:tcW w:w="967" w:type="dxa"/>
            <w:gridSpan w:val="3"/>
            <w:tcBorders>
              <w:top w:val="nil"/>
              <w:left w:val="nil"/>
              <w:bottom w:val="nil"/>
              <w:right w:val="nil"/>
            </w:tcBorders>
            <w:shd w:val="clear" w:color="auto" w:fill="auto"/>
            <w:noWrap/>
            <w:hideMark/>
          </w:tcPr>
          <w:p w14:paraId="278504D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.620</w:t>
            </w:r>
          </w:p>
        </w:tc>
      </w:tr>
      <w:tr w:rsidR="000E6A96" w:rsidRPr="000E6A96" w14:paraId="09F8EC7B" w14:textId="77777777" w:rsidTr="009D541B">
        <w:trPr>
          <w:gridAfter w:val="4"/>
          <w:wAfter w:w="2822" w:type="dxa"/>
          <w:trHeight w:val="180"/>
        </w:trPr>
        <w:tc>
          <w:tcPr>
            <w:tcW w:w="2579" w:type="dxa"/>
            <w:vMerge/>
            <w:tcBorders>
              <w:top w:val="nil"/>
              <w:left w:val="nil"/>
              <w:bottom w:val="nil"/>
              <w:right w:val="nil"/>
            </w:tcBorders>
            <w:vAlign w:val="center"/>
            <w:hideMark/>
          </w:tcPr>
          <w:p w14:paraId="3D35F3D2"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13" w:type="dxa"/>
            <w:gridSpan w:val="3"/>
            <w:tcBorders>
              <w:top w:val="nil"/>
              <w:left w:val="nil"/>
              <w:bottom w:val="nil"/>
              <w:right w:val="nil"/>
            </w:tcBorders>
            <w:shd w:val="clear" w:color="auto" w:fill="auto"/>
            <w:hideMark/>
          </w:tcPr>
          <w:p w14:paraId="59D786C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Male-High</w:t>
            </w:r>
          </w:p>
        </w:tc>
        <w:tc>
          <w:tcPr>
            <w:tcW w:w="683" w:type="dxa"/>
            <w:gridSpan w:val="2"/>
            <w:tcBorders>
              <w:top w:val="nil"/>
              <w:left w:val="nil"/>
              <w:bottom w:val="nil"/>
              <w:right w:val="nil"/>
            </w:tcBorders>
            <w:shd w:val="clear" w:color="auto" w:fill="auto"/>
            <w:noWrap/>
            <w:hideMark/>
          </w:tcPr>
          <w:p w14:paraId="3C5A185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w:t>
            </w:r>
          </w:p>
        </w:tc>
        <w:tc>
          <w:tcPr>
            <w:tcW w:w="821" w:type="dxa"/>
            <w:gridSpan w:val="2"/>
            <w:tcBorders>
              <w:top w:val="nil"/>
              <w:left w:val="nil"/>
              <w:bottom w:val="nil"/>
              <w:right w:val="nil"/>
            </w:tcBorders>
            <w:shd w:val="clear" w:color="auto" w:fill="auto"/>
            <w:noWrap/>
            <w:hideMark/>
          </w:tcPr>
          <w:p w14:paraId="6764CD9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14.750</w:t>
            </w:r>
          </w:p>
        </w:tc>
        <w:tc>
          <w:tcPr>
            <w:tcW w:w="711" w:type="dxa"/>
            <w:gridSpan w:val="2"/>
            <w:tcBorders>
              <w:top w:val="nil"/>
              <w:left w:val="nil"/>
              <w:bottom w:val="nil"/>
              <w:right w:val="nil"/>
            </w:tcBorders>
            <w:shd w:val="clear" w:color="auto" w:fill="auto"/>
            <w:noWrap/>
            <w:hideMark/>
          </w:tcPr>
          <w:p w14:paraId="212F3F9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3.919</w:t>
            </w:r>
          </w:p>
        </w:tc>
        <w:tc>
          <w:tcPr>
            <w:tcW w:w="967" w:type="dxa"/>
            <w:gridSpan w:val="3"/>
            <w:tcBorders>
              <w:top w:val="nil"/>
              <w:left w:val="nil"/>
              <w:bottom w:val="nil"/>
              <w:right w:val="nil"/>
            </w:tcBorders>
            <w:shd w:val="clear" w:color="auto" w:fill="auto"/>
            <w:noWrap/>
            <w:hideMark/>
          </w:tcPr>
          <w:p w14:paraId="2CA67C3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.876</w:t>
            </w:r>
          </w:p>
        </w:tc>
      </w:tr>
      <w:tr w:rsidR="000E6A96" w:rsidRPr="000E6A96" w14:paraId="7F53DBB3" w14:textId="77777777" w:rsidTr="009D541B">
        <w:trPr>
          <w:gridAfter w:val="4"/>
          <w:wAfter w:w="2822" w:type="dxa"/>
          <w:trHeight w:val="270"/>
        </w:trPr>
        <w:tc>
          <w:tcPr>
            <w:tcW w:w="2579" w:type="dxa"/>
            <w:vMerge w:val="restart"/>
            <w:tcBorders>
              <w:top w:val="nil"/>
              <w:left w:val="nil"/>
              <w:bottom w:val="nil"/>
              <w:right w:val="nil"/>
            </w:tcBorders>
            <w:shd w:val="clear" w:color="auto" w:fill="auto"/>
            <w:hideMark/>
          </w:tcPr>
          <w:p w14:paraId="2D94E6A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Female-Low vs Female-Medium</w:t>
            </w:r>
          </w:p>
        </w:tc>
        <w:tc>
          <w:tcPr>
            <w:tcW w:w="1713" w:type="dxa"/>
            <w:gridSpan w:val="3"/>
            <w:tcBorders>
              <w:top w:val="nil"/>
              <w:left w:val="nil"/>
              <w:bottom w:val="nil"/>
              <w:right w:val="nil"/>
            </w:tcBorders>
            <w:shd w:val="clear" w:color="auto" w:fill="auto"/>
            <w:hideMark/>
          </w:tcPr>
          <w:p w14:paraId="44606DF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Female-Low</w:t>
            </w:r>
          </w:p>
        </w:tc>
        <w:tc>
          <w:tcPr>
            <w:tcW w:w="683" w:type="dxa"/>
            <w:gridSpan w:val="2"/>
            <w:tcBorders>
              <w:top w:val="nil"/>
              <w:left w:val="nil"/>
              <w:bottom w:val="nil"/>
              <w:right w:val="nil"/>
            </w:tcBorders>
            <w:shd w:val="clear" w:color="auto" w:fill="auto"/>
            <w:noWrap/>
            <w:hideMark/>
          </w:tcPr>
          <w:p w14:paraId="4266FDB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821" w:type="dxa"/>
            <w:gridSpan w:val="2"/>
            <w:tcBorders>
              <w:top w:val="nil"/>
              <w:left w:val="nil"/>
              <w:bottom w:val="nil"/>
              <w:right w:val="nil"/>
            </w:tcBorders>
            <w:shd w:val="clear" w:color="auto" w:fill="auto"/>
            <w:noWrap/>
            <w:hideMark/>
          </w:tcPr>
          <w:p w14:paraId="0420015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17.385</w:t>
            </w:r>
          </w:p>
        </w:tc>
        <w:tc>
          <w:tcPr>
            <w:tcW w:w="711" w:type="dxa"/>
            <w:gridSpan w:val="2"/>
            <w:tcBorders>
              <w:top w:val="nil"/>
              <w:left w:val="nil"/>
              <w:bottom w:val="nil"/>
              <w:right w:val="nil"/>
            </w:tcBorders>
            <w:shd w:val="clear" w:color="auto" w:fill="auto"/>
            <w:noWrap/>
            <w:hideMark/>
          </w:tcPr>
          <w:p w14:paraId="5ADF3DD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4.194</w:t>
            </w:r>
          </w:p>
        </w:tc>
        <w:tc>
          <w:tcPr>
            <w:tcW w:w="967" w:type="dxa"/>
            <w:gridSpan w:val="3"/>
            <w:tcBorders>
              <w:top w:val="nil"/>
              <w:left w:val="nil"/>
              <w:bottom w:val="nil"/>
              <w:right w:val="nil"/>
            </w:tcBorders>
            <w:shd w:val="clear" w:color="auto" w:fill="auto"/>
            <w:noWrap/>
            <w:hideMark/>
          </w:tcPr>
          <w:p w14:paraId="4155456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1.163</w:t>
            </w:r>
          </w:p>
        </w:tc>
      </w:tr>
      <w:tr w:rsidR="000E6A96" w:rsidRPr="000E6A96" w14:paraId="02F6BC80" w14:textId="77777777" w:rsidTr="009D541B">
        <w:trPr>
          <w:gridAfter w:val="4"/>
          <w:wAfter w:w="2822" w:type="dxa"/>
          <w:trHeight w:val="198"/>
        </w:trPr>
        <w:tc>
          <w:tcPr>
            <w:tcW w:w="2579" w:type="dxa"/>
            <w:vMerge/>
            <w:tcBorders>
              <w:top w:val="nil"/>
              <w:left w:val="nil"/>
              <w:bottom w:val="nil"/>
              <w:right w:val="nil"/>
            </w:tcBorders>
            <w:vAlign w:val="center"/>
            <w:hideMark/>
          </w:tcPr>
          <w:p w14:paraId="4F206214"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13" w:type="dxa"/>
            <w:gridSpan w:val="3"/>
            <w:tcBorders>
              <w:top w:val="nil"/>
              <w:left w:val="nil"/>
              <w:bottom w:val="nil"/>
              <w:right w:val="nil"/>
            </w:tcBorders>
            <w:shd w:val="clear" w:color="auto" w:fill="auto"/>
            <w:hideMark/>
          </w:tcPr>
          <w:p w14:paraId="285F837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Female-Medium</w:t>
            </w:r>
          </w:p>
        </w:tc>
        <w:tc>
          <w:tcPr>
            <w:tcW w:w="683" w:type="dxa"/>
            <w:gridSpan w:val="2"/>
            <w:tcBorders>
              <w:top w:val="nil"/>
              <w:left w:val="nil"/>
              <w:bottom w:val="nil"/>
              <w:right w:val="nil"/>
            </w:tcBorders>
            <w:shd w:val="clear" w:color="auto" w:fill="auto"/>
            <w:noWrap/>
            <w:hideMark/>
          </w:tcPr>
          <w:p w14:paraId="7342484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47</w:t>
            </w:r>
          </w:p>
        </w:tc>
        <w:tc>
          <w:tcPr>
            <w:tcW w:w="821" w:type="dxa"/>
            <w:gridSpan w:val="2"/>
            <w:tcBorders>
              <w:top w:val="nil"/>
              <w:left w:val="nil"/>
              <w:bottom w:val="nil"/>
              <w:right w:val="nil"/>
            </w:tcBorders>
            <w:shd w:val="clear" w:color="auto" w:fill="auto"/>
            <w:noWrap/>
            <w:hideMark/>
          </w:tcPr>
          <w:p w14:paraId="50DC083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16.660</w:t>
            </w:r>
          </w:p>
        </w:tc>
        <w:tc>
          <w:tcPr>
            <w:tcW w:w="711" w:type="dxa"/>
            <w:gridSpan w:val="2"/>
            <w:tcBorders>
              <w:top w:val="nil"/>
              <w:left w:val="nil"/>
              <w:bottom w:val="nil"/>
              <w:right w:val="nil"/>
            </w:tcBorders>
            <w:shd w:val="clear" w:color="auto" w:fill="auto"/>
            <w:noWrap/>
            <w:hideMark/>
          </w:tcPr>
          <w:p w14:paraId="2434DF6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3.540</w:t>
            </w:r>
          </w:p>
        </w:tc>
        <w:tc>
          <w:tcPr>
            <w:tcW w:w="967" w:type="dxa"/>
            <w:gridSpan w:val="3"/>
            <w:tcBorders>
              <w:top w:val="nil"/>
              <w:left w:val="nil"/>
              <w:bottom w:val="nil"/>
              <w:right w:val="nil"/>
            </w:tcBorders>
            <w:shd w:val="clear" w:color="auto" w:fill="auto"/>
            <w:noWrap/>
            <w:hideMark/>
          </w:tcPr>
          <w:p w14:paraId="1B6B6B0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.516</w:t>
            </w:r>
          </w:p>
        </w:tc>
      </w:tr>
      <w:tr w:rsidR="000E6A96" w:rsidRPr="000E6A96" w14:paraId="4922EF53" w14:textId="77777777" w:rsidTr="009D541B">
        <w:trPr>
          <w:gridAfter w:val="4"/>
          <w:wAfter w:w="2822" w:type="dxa"/>
          <w:trHeight w:val="207"/>
        </w:trPr>
        <w:tc>
          <w:tcPr>
            <w:tcW w:w="2579" w:type="dxa"/>
            <w:vMerge w:val="restart"/>
            <w:tcBorders>
              <w:top w:val="nil"/>
              <w:left w:val="nil"/>
              <w:bottom w:val="nil"/>
              <w:right w:val="nil"/>
            </w:tcBorders>
            <w:shd w:val="clear" w:color="auto" w:fill="auto"/>
            <w:hideMark/>
          </w:tcPr>
          <w:p w14:paraId="4EAA27C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Female-Low vs Female-High</w:t>
            </w:r>
          </w:p>
        </w:tc>
        <w:tc>
          <w:tcPr>
            <w:tcW w:w="1713" w:type="dxa"/>
            <w:gridSpan w:val="3"/>
            <w:tcBorders>
              <w:top w:val="nil"/>
              <w:left w:val="nil"/>
              <w:bottom w:val="nil"/>
              <w:right w:val="nil"/>
            </w:tcBorders>
            <w:shd w:val="clear" w:color="auto" w:fill="auto"/>
            <w:hideMark/>
          </w:tcPr>
          <w:p w14:paraId="70C40C3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Female-Low</w:t>
            </w:r>
          </w:p>
        </w:tc>
        <w:tc>
          <w:tcPr>
            <w:tcW w:w="683" w:type="dxa"/>
            <w:gridSpan w:val="2"/>
            <w:tcBorders>
              <w:top w:val="nil"/>
              <w:left w:val="nil"/>
              <w:bottom w:val="nil"/>
              <w:right w:val="nil"/>
            </w:tcBorders>
            <w:shd w:val="clear" w:color="auto" w:fill="auto"/>
            <w:noWrap/>
            <w:hideMark/>
          </w:tcPr>
          <w:p w14:paraId="2C15FA3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821" w:type="dxa"/>
            <w:gridSpan w:val="2"/>
            <w:tcBorders>
              <w:top w:val="nil"/>
              <w:left w:val="nil"/>
              <w:bottom w:val="nil"/>
              <w:right w:val="nil"/>
            </w:tcBorders>
            <w:shd w:val="clear" w:color="auto" w:fill="auto"/>
            <w:noWrap/>
            <w:hideMark/>
          </w:tcPr>
          <w:p w14:paraId="622DE90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17.385</w:t>
            </w:r>
          </w:p>
        </w:tc>
        <w:tc>
          <w:tcPr>
            <w:tcW w:w="711" w:type="dxa"/>
            <w:gridSpan w:val="2"/>
            <w:tcBorders>
              <w:top w:val="nil"/>
              <w:left w:val="nil"/>
              <w:bottom w:val="nil"/>
              <w:right w:val="nil"/>
            </w:tcBorders>
            <w:shd w:val="clear" w:color="auto" w:fill="auto"/>
            <w:noWrap/>
            <w:hideMark/>
          </w:tcPr>
          <w:p w14:paraId="1651767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4.194</w:t>
            </w:r>
          </w:p>
        </w:tc>
        <w:tc>
          <w:tcPr>
            <w:tcW w:w="967" w:type="dxa"/>
            <w:gridSpan w:val="3"/>
            <w:tcBorders>
              <w:top w:val="nil"/>
              <w:left w:val="nil"/>
              <w:bottom w:val="nil"/>
              <w:right w:val="nil"/>
            </w:tcBorders>
            <w:shd w:val="clear" w:color="auto" w:fill="auto"/>
            <w:noWrap/>
            <w:hideMark/>
          </w:tcPr>
          <w:p w14:paraId="4E3B045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1.163</w:t>
            </w:r>
          </w:p>
        </w:tc>
      </w:tr>
      <w:tr w:rsidR="000E6A96" w:rsidRPr="000E6A96" w14:paraId="42DE9AD5" w14:textId="77777777" w:rsidTr="009D541B">
        <w:trPr>
          <w:gridAfter w:val="4"/>
          <w:wAfter w:w="2822" w:type="dxa"/>
          <w:trHeight w:val="225"/>
        </w:trPr>
        <w:tc>
          <w:tcPr>
            <w:tcW w:w="2579" w:type="dxa"/>
            <w:vMerge/>
            <w:tcBorders>
              <w:top w:val="nil"/>
              <w:left w:val="nil"/>
              <w:bottom w:val="nil"/>
              <w:right w:val="nil"/>
            </w:tcBorders>
            <w:vAlign w:val="center"/>
            <w:hideMark/>
          </w:tcPr>
          <w:p w14:paraId="5C441BF1"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13" w:type="dxa"/>
            <w:gridSpan w:val="3"/>
            <w:tcBorders>
              <w:top w:val="nil"/>
              <w:left w:val="nil"/>
              <w:bottom w:val="nil"/>
              <w:right w:val="nil"/>
            </w:tcBorders>
            <w:shd w:val="clear" w:color="auto" w:fill="auto"/>
            <w:hideMark/>
          </w:tcPr>
          <w:p w14:paraId="3BF0CFC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Female-High</w:t>
            </w:r>
          </w:p>
        </w:tc>
        <w:tc>
          <w:tcPr>
            <w:tcW w:w="683" w:type="dxa"/>
            <w:gridSpan w:val="2"/>
            <w:tcBorders>
              <w:top w:val="nil"/>
              <w:left w:val="nil"/>
              <w:bottom w:val="nil"/>
              <w:right w:val="nil"/>
            </w:tcBorders>
            <w:shd w:val="clear" w:color="auto" w:fill="auto"/>
            <w:noWrap/>
            <w:hideMark/>
          </w:tcPr>
          <w:p w14:paraId="205F0BD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48</w:t>
            </w:r>
          </w:p>
        </w:tc>
        <w:tc>
          <w:tcPr>
            <w:tcW w:w="821" w:type="dxa"/>
            <w:gridSpan w:val="2"/>
            <w:tcBorders>
              <w:top w:val="nil"/>
              <w:left w:val="nil"/>
              <w:bottom w:val="nil"/>
              <w:right w:val="nil"/>
            </w:tcBorders>
            <w:shd w:val="clear" w:color="auto" w:fill="auto"/>
            <w:noWrap/>
            <w:hideMark/>
          </w:tcPr>
          <w:p w14:paraId="7955D9B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17.833</w:t>
            </w:r>
          </w:p>
        </w:tc>
        <w:tc>
          <w:tcPr>
            <w:tcW w:w="711" w:type="dxa"/>
            <w:gridSpan w:val="2"/>
            <w:tcBorders>
              <w:top w:val="nil"/>
              <w:left w:val="nil"/>
              <w:bottom w:val="nil"/>
              <w:right w:val="nil"/>
            </w:tcBorders>
            <w:shd w:val="clear" w:color="auto" w:fill="auto"/>
            <w:noWrap/>
            <w:hideMark/>
          </w:tcPr>
          <w:p w14:paraId="6D8E64E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3.651</w:t>
            </w:r>
          </w:p>
        </w:tc>
        <w:tc>
          <w:tcPr>
            <w:tcW w:w="967" w:type="dxa"/>
            <w:gridSpan w:val="3"/>
            <w:tcBorders>
              <w:top w:val="nil"/>
              <w:left w:val="nil"/>
              <w:bottom w:val="nil"/>
              <w:right w:val="nil"/>
            </w:tcBorders>
            <w:shd w:val="clear" w:color="auto" w:fill="auto"/>
            <w:noWrap/>
            <w:hideMark/>
          </w:tcPr>
          <w:p w14:paraId="0AC1AB8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.527</w:t>
            </w:r>
          </w:p>
        </w:tc>
      </w:tr>
      <w:tr w:rsidR="000E6A96" w:rsidRPr="000E6A96" w14:paraId="6FF020A8" w14:textId="77777777" w:rsidTr="009D541B">
        <w:trPr>
          <w:gridAfter w:val="4"/>
          <w:wAfter w:w="2822" w:type="dxa"/>
          <w:trHeight w:val="300"/>
        </w:trPr>
        <w:tc>
          <w:tcPr>
            <w:tcW w:w="2579" w:type="dxa"/>
            <w:vMerge w:val="restart"/>
            <w:tcBorders>
              <w:top w:val="nil"/>
              <w:left w:val="nil"/>
              <w:bottom w:val="single" w:sz="4" w:space="0" w:color="000000"/>
              <w:right w:val="nil"/>
            </w:tcBorders>
            <w:shd w:val="clear" w:color="auto" w:fill="auto"/>
            <w:hideMark/>
          </w:tcPr>
          <w:p w14:paraId="70E6C51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Female-Medium vs Female-High</w:t>
            </w:r>
          </w:p>
        </w:tc>
        <w:tc>
          <w:tcPr>
            <w:tcW w:w="1713" w:type="dxa"/>
            <w:gridSpan w:val="3"/>
            <w:tcBorders>
              <w:top w:val="nil"/>
              <w:left w:val="nil"/>
              <w:bottom w:val="nil"/>
              <w:right w:val="nil"/>
            </w:tcBorders>
            <w:shd w:val="clear" w:color="auto" w:fill="auto"/>
            <w:hideMark/>
          </w:tcPr>
          <w:p w14:paraId="6023791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Female-Medium</w:t>
            </w:r>
          </w:p>
        </w:tc>
        <w:tc>
          <w:tcPr>
            <w:tcW w:w="683" w:type="dxa"/>
            <w:gridSpan w:val="2"/>
            <w:tcBorders>
              <w:top w:val="nil"/>
              <w:left w:val="nil"/>
              <w:bottom w:val="nil"/>
              <w:right w:val="nil"/>
            </w:tcBorders>
            <w:shd w:val="clear" w:color="auto" w:fill="auto"/>
            <w:noWrap/>
            <w:hideMark/>
          </w:tcPr>
          <w:p w14:paraId="4BE945B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47</w:t>
            </w:r>
          </w:p>
        </w:tc>
        <w:tc>
          <w:tcPr>
            <w:tcW w:w="821" w:type="dxa"/>
            <w:gridSpan w:val="2"/>
            <w:tcBorders>
              <w:top w:val="nil"/>
              <w:left w:val="nil"/>
              <w:bottom w:val="nil"/>
              <w:right w:val="nil"/>
            </w:tcBorders>
            <w:shd w:val="clear" w:color="auto" w:fill="auto"/>
            <w:noWrap/>
            <w:hideMark/>
          </w:tcPr>
          <w:p w14:paraId="4F23651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16.660</w:t>
            </w:r>
          </w:p>
        </w:tc>
        <w:tc>
          <w:tcPr>
            <w:tcW w:w="711" w:type="dxa"/>
            <w:gridSpan w:val="2"/>
            <w:tcBorders>
              <w:top w:val="nil"/>
              <w:left w:val="nil"/>
              <w:bottom w:val="nil"/>
              <w:right w:val="nil"/>
            </w:tcBorders>
            <w:shd w:val="clear" w:color="auto" w:fill="auto"/>
            <w:noWrap/>
            <w:hideMark/>
          </w:tcPr>
          <w:p w14:paraId="1BE9789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3.540</w:t>
            </w:r>
          </w:p>
        </w:tc>
        <w:tc>
          <w:tcPr>
            <w:tcW w:w="967" w:type="dxa"/>
            <w:gridSpan w:val="3"/>
            <w:tcBorders>
              <w:top w:val="nil"/>
              <w:left w:val="nil"/>
              <w:bottom w:val="nil"/>
              <w:right w:val="nil"/>
            </w:tcBorders>
            <w:shd w:val="clear" w:color="auto" w:fill="auto"/>
            <w:noWrap/>
            <w:hideMark/>
          </w:tcPr>
          <w:p w14:paraId="66C35DB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.516</w:t>
            </w:r>
          </w:p>
        </w:tc>
      </w:tr>
      <w:tr w:rsidR="000E6A96" w:rsidRPr="000E6A96" w14:paraId="49736A6D" w14:textId="77777777" w:rsidTr="009D541B">
        <w:trPr>
          <w:gridAfter w:val="4"/>
          <w:wAfter w:w="2822" w:type="dxa"/>
          <w:trHeight w:val="300"/>
        </w:trPr>
        <w:tc>
          <w:tcPr>
            <w:tcW w:w="2579" w:type="dxa"/>
            <w:vMerge/>
            <w:tcBorders>
              <w:top w:val="nil"/>
              <w:left w:val="nil"/>
              <w:bottom w:val="single" w:sz="4" w:space="0" w:color="000000"/>
              <w:right w:val="nil"/>
            </w:tcBorders>
            <w:vAlign w:val="center"/>
            <w:hideMark/>
          </w:tcPr>
          <w:p w14:paraId="6A21B6AE"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13" w:type="dxa"/>
            <w:gridSpan w:val="3"/>
            <w:tcBorders>
              <w:top w:val="nil"/>
              <w:left w:val="nil"/>
              <w:bottom w:val="single" w:sz="4" w:space="0" w:color="000000"/>
              <w:right w:val="nil"/>
            </w:tcBorders>
            <w:shd w:val="clear" w:color="auto" w:fill="auto"/>
            <w:hideMark/>
          </w:tcPr>
          <w:p w14:paraId="2A6A0F8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Female-High</w:t>
            </w:r>
          </w:p>
        </w:tc>
        <w:tc>
          <w:tcPr>
            <w:tcW w:w="683" w:type="dxa"/>
            <w:gridSpan w:val="2"/>
            <w:tcBorders>
              <w:top w:val="nil"/>
              <w:left w:val="nil"/>
              <w:bottom w:val="single" w:sz="4" w:space="0" w:color="000000"/>
              <w:right w:val="nil"/>
            </w:tcBorders>
            <w:shd w:val="clear" w:color="auto" w:fill="auto"/>
            <w:noWrap/>
            <w:hideMark/>
          </w:tcPr>
          <w:p w14:paraId="41E33BA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48</w:t>
            </w:r>
          </w:p>
        </w:tc>
        <w:tc>
          <w:tcPr>
            <w:tcW w:w="821" w:type="dxa"/>
            <w:gridSpan w:val="2"/>
            <w:tcBorders>
              <w:top w:val="nil"/>
              <w:left w:val="nil"/>
              <w:bottom w:val="single" w:sz="4" w:space="0" w:color="000000"/>
              <w:right w:val="nil"/>
            </w:tcBorders>
            <w:shd w:val="clear" w:color="auto" w:fill="auto"/>
            <w:noWrap/>
            <w:hideMark/>
          </w:tcPr>
          <w:p w14:paraId="4573A48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17.833</w:t>
            </w:r>
          </w:p>
        </w:tc>
        <w:tc>
          <w:tcPr>
            <w:tcW w:w="711" w:type="dxa"/>
            <w:gridSpan w:val="2"/>
            <w:tcBorders>
              <w:top w:val="nil"/>
              <w:left w:val="nil"/>
              <w:bottom w:val="single" w:sz="4" w:space="0" w:color="000000"/>
              <w:right w:val="nil"/>
            </w:tcBorders>
            <w:shd w:val="clear" w:color="auto" w:fill="auto"/>
            <w:noWrap/>
            <w:hideMark/>
          </w:tcPr>
          <w:p w14:paraId="007B670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3.651</w:t>
            </w:r>
          </w:p>
        </w:tc>
        <w:tc>
          <w:tcPr>
            <w:tcW w:w="967" w:type="dxa"/>
            <w:gridSpan w:val="3"/>
            <w:tcBorders>
              <w:top w:val="nil"/>
              <w:left w:val="nil"/>
              <w:bottom w:val="single" w:sz="4" w:space="0" w:color="000000"/>
              <w:right w:val="nil"/>
            </w:tcBorders>
            <w:shd w:val="clear" w:color="auto" w:fill="auto"/>
            <w:noWrap/>
            <w:hideMark/>
          </w:tcPr>
          <w:p w14:paraId="192C097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.527</w:t>
            </w:r>
          </w:p>
        </w:tc>
      </w:tr>
      <w:tr w:rsidR="000E6A96" w:rsidRPr="000E6A96" w14:paraId="5393799F" w14:textId="77777777" w:rsidTr="009D541B">
        <w:trPr>
          <w:trHeight w:val="323"/>
        </w:trPr>
        <w:tc>
          <w:tcPr>
            <w:tcW w:w="10296" w:type="dxa"/>
            <w:gridSpan w:val="17"/>
            <w:tcBorders>
              <w:top w:val="nil"/>
              <w:left w:val="nil"/>
              <w:bottom w:val="nil"/>
              <w:right w:val="nil"/>
            </w:tcBorders>
            <w:shd w:val="clear" w:color="auto" w:fill="auto"/>
            <w:vAlign w:val="center"/>
            <w:hideMark/>
          </w:tcPr>
          <w:p w14:paraId="6BC6C148"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p w14:paraId="42F1DC0B"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Independent Samples Test</w:t>
            </w:r>
          </w:p>
        </w:tc>
      </w:tr>
      <w:tr w:rsidR="000E6A96" w:rsidRPr="000E6A96" w14:paraId="656D3E4D" w14:textId="77777777" w:rsidTr="009D541B">
        <w:trPr>
          <w:trHeight w:val="710"/>
        </w:trPr>
        <w:tc>
          <w:tcPr>
            <w:tcW w:w="3255" w:type="dxa"/>
            <w:gridSpan w:val="2"/>
            <w:vMerge w:val="restart"/>
            <w:tcBorders>
              <w:top w:val="single" w:sz="4" w:space="0" w:color="auto"/>
              <w:left w:val="nil"/>
              <w:bottom w:val="nil"/>
              <w:right w:val="nil"/>
            </w:tcBorders>
            <w:shd w:val="clear" w:color="auto" w:fill="auto"/>
            <w:noWrap/>
            <w:vAlign w:val="bottom"/>
            <w:hideMark/>
          </w:tcPr>
          <w:p w14:paraId="5BADAA9E"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1417" w:type="dxa"/>
            <w:gridSpan w:val="3"/>
            <w:tcBorders>
              <w:top w:val="single" w:sz="4" w:space="0" w:color="auto"/>
              <w:left w:val="single" w:sz="4" w:space="0" w:color="auto"/>
              <w:bottom w:val="nil"/>
              <w:right w:val="single" w:sz="4" w:space="0" w:color="000000"/>
            </w:tcBorders>
            <w:shd w:val="clear" w:color="auto" w:fill="auto"/>
            <w:vAlign w:val="bottom"/>
            <w:hideMark/>
          </w:tcPr>
          <w:p w14:paraId="307751C8"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Levene Test For Equality of Variances</w:t>
            </w:r>
          </w:p>
        </w:tc>
        <w:tc>
          <w:tcPr>
            <w:tcW w:w="5624" w:type="dxa"/>
            <w:gridSpan w:val="12"/>
            <w:tcBorders>
              <w:top w:val="single" w:sz="4" w:space="0" w:color="auto"/>
              <w:left w:val="nil"/>
              <w:bottom w:val="single" w:sz="4" w:space="0" w:color="auto"/>
              <w:right w:val="nil"/>
            </w:tcBorders>
            <w:shd w:val="clear" w:color="auto" w:fill="auto"/>
            <w:vAlign w:val="bottom"/>
            <w:hideMark/>
          </w:tcPr>
          <w:p w14:paraId="6C892C16"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t-test for Equality of Means</w:t>
            </w:r>
          </w:p>
        </w:tc>
      </w:tr>
      <w:tr w:rsidR="000E6A96" w:rsidRPr="000E6A96" w14:paraId="41A7E56A" w14:textId="77777777" w:rsidTr="009D541B">
        <w:trPr>
          <w:trHeight w:val="330"/>
        </w:trPr>
        <w:tc>
          <w:tcPr>
            <w:tcW w:w="3255" w:type="dxa"/>
            <w:gridSpan w:val="2"/>
            <w:vMerge/>
            <w:tcBorders>
              <w:top w:val="single" w:sz="4" w:space="0" w:color="auto"/>
              <w:left w:val="nil"/>
              <w:bottom w:val="nil"/>
              <w:right w:val="nil"/>
            </w:tcBorders>
            <w:vAlign w:val="center"/>
            <w:hideMark/>
          </w:tcPr>
          <w:p w14:paraId="2AFC08FC"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11" w:type="dxa"/>
            <w:vMerge w:val="restart"/>
            <w:tcBorders>
              <w:top w:val="nil"/>
              <w:left w:val="single" w:sz="4" w:space="0" w:color="auto"/>
              <w:bottom w:val="nil"/>
              <w:right w:val="nil"/>
            </w:tcBorders>
            <w:shd w:val="clear" w:color="auto" w:fill="auto"/>
            <w:noWrap/>
            <w:vAlign w:val="bottom"/>
            <w:hideMark/>
          </w:tcPr>
          <w:p w14:paraId="21F16C70"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w:t>
            </w:r>
          </w:p>
        </w:tc>
        <w:tc>
          <w:tcPr>
            <w:tcW w:w="706" w:type="dxa"/>
            <w:gridSpan w:val="2"/>
            <w:vMerge w:val="restart"/>
            <w:tcBorders>
              <w:top w:val="nil"/>
              <w:left w:val="nil"/>
              <w:bottom w:val="nil"/>
              <w:right w:val="single" w:sz="4" w:space="0" w:color="auto"/>
            </w:tcBorders>
            <w:shd w:val="clear" w:color="auto" w:fill="auto"/>
            <w:noWrap/>
            <w:vAlign w:val="bottom"/>
            <w:hideMark/>
          </w:tcPr>
          <w:p w14:paraId="45D9C3B4"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w:t>
            </w:r>
          </w:p>
        </w:tc>
        <w:tc>
          <w:tcPr>
            <w:tcW w:w="992" w:type="dxa"/>
            <w:gridSpan w:val="2"/>
            <w:vMerge w:val="restart"/>
            <w:tcBorders>
              <w:top w:val="nil"/>
              <w:left w:val="nil"/>
              <w:bottom w:val="nil"/>
              <w:right w:val="nil"/>
            </w:tcBorders>
            <w:shd w:val="clear" w:color="auto" w:fill="auto"/>
            <w:noWrap/>
            <w:vAlign w:val="bottom"/>
            <w:hideMark/>
          </w:tcPr>
          <w:p w14:paraId="4E35A103"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w:t>
            </w:r>
          </w:p>
        </w:tc>
        <w:tc>
          <w:tcPr>
            <w:tcW w:w="541" w:type="dxa"/>
            <w:gridSpan w:val="2"/>
            <w:vMerge w:val="restart"/>
            <w:tcBorders>
              <w:top w:val="nil"/>
              <w:left w:val="nil"/>
              <w:bottom w:val="nil"/>
              <w:right w:val="nil"/>
            </w:tcBorders>
            <w:shd w:val="clear" w:color="auto" w:fill="auto"/>
            <w:noWrap/>
            <w:vAlign w:val="bottom"/>
            <w:hideMark/>
          </w:tcPr>
          <w:p w14:paraId="7A6EDB02"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df</w:t>
            </w:r>
          </w:p>
        </w:tc>
        <w:tc>
          <w:tcPr>
            <w:tcW w:w="877" w:type="dxa"/>
            <w:gridSpan w:val="3"/>
            <w:vMerge w:val="restart"/>
            <w:tcBorders>
              <w:top w:val="nil"/>
              <w:left w:val="nil"/>
              <w:bottom w:val="nil"/>
              <w:right w:val="nil"/>
            </w:tcBorders>
            <w:shd w:val="clear" w:color="auto" w:fill="auto"/>
            <w:vAlign w:val="bottom"/>
            <w:hideMark/>
          </w:tcPr>
          <w:p w14:paraId="09D4E3A6"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sig(2-tailed)</w:t>
            </w:r>
          </w:p>
        </w:tc>
        <w:tc>
          <w:tcPr>
            <w:tcW w:w="852" w:type="dxa"/>
            <w:gridSpan w:val="2"/>
            <w:vMerge w:val="restart"/>
            <w:tcBorders>
              <w:top w:val="nil"/>
              <w:left w:val="nil"/>
              <w:bottom w:val="nil"/>
              <w:right w:val="nil"/>
            </w:tcBorders>
            <w:shd w:val="clear" w:color="auto" w:fill="auto"/>
            <w:vAlign w:val="bottom"/>
            <w:hideMark/>
          </w:tcPr>
          <w:p w14:paraId="472E1DF6"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 diff</w:t>
            </w:r>
          </w:p>
        </w:tc>
        <w:tc>
          <w:tcPr>
            <w:tcW w:w="805" w:type="dxa"/>
            <w:vMerge w:val="restart"/>
            <w:tcBorders>
              <w:top w:val="nil"/>
              <w:left w:val="nil"/>
              <w:bottom w:val="nil"/>
              <w:right w:val="nil"/>
            </w:tcBorders>
            <w:shd w:val="clear" w:color="auto" w:fill="auto"/>
            <w:vAlign w:val="bottom"/>
            <w:hideMark/>
          </w:tcPr>
          <w:p w14:paraId="4F404B38"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 diff</w:t>
            </w:r>
          </w:p>
        </w:tc>
        <w:tc>
          <w:tcPr>
            <w:tcW w:w="1557" w:type="dxa"/>
            <w:gridSpan w:val="2"/>
            <w:tcBorders>
              <w:top w:val="single" w:sz="4" w:space="0" w:color="auto"/>
              <w:left w:val="nil"/>
              <w:bottom w:val="single" w:sz="4" w:space="0" w:color="auto"/>
              <w:right w:val="nil"/>
            </w:tcBorders>
            <w:shd w:val="clear" w:color="auto" w:fill="auto"/>
            <w:vAlign w:val="bottom"/>
            <w:hideMark/>
          </w:tcPr>
          <w:p w14:paraId="70928FEA"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C. I. of the diff</w:t>
            </w:r>
          </w:p>
        </w:tc>
      </w:tr>
      <w:tr w:rsidR="000E6A96" w:rsidRPr="000E6A96" w14:paraId="4EA3C3C2" w14:textId="77777777" w:rsidTr="009D541B">
        <w:trPr>
          <w:trHeight w:val="125"/>
        </w:trPr>
        <w:tc>
          <w:tcPr>
            <w:tcW w:w="3255" w:type="dxa"/>
            <w:gridSpan w:val="2"/>
            <w:vMerge/>
            <w:tcBorders>
              <w:top w:val="single" w:sz="4" w:space="0" w:color="auto"/>
              <w:left w:val="nil"/>
              <w:bottom w:val="nil"/>
              <w:right w:val="nil"/>
            </w:tcBorders>
            <w:vAlign w:val="center"/>
            <w:hideMark/>
          </w:tcPr>
          <w:p w14:paraId="6118F271"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11" w:type="dxa"/>
            <w:vMerge/>
            <w:tcBorders>
              <w:top w:val="nil"/>
              <w:left w:val="single" w:sz="4" w:space="0" w:color="auto"/>
              <w:bottom w:val="nil"/>
              <w:right w:val="nil"/>
            </w:tcBorders>
            <w:vAlign w:val="center"/>
            <w:hideMark/>
          </w:tcPr>
          <w:p w14:paraId="1519B836"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06" w:type="dxa"/>
            <w:gridSpan w:val="2"/>
            <w:vMerge/>
            <w:tcBorders>
              <w:top w:val="nil"/>
              <w:left w:val="nil"/>
              <w:bottom w:val="nil"/>
              <w:right w:val="single" w:sz="4" w:space="0" w:color="auto"/>
            </w:tcBorders>
            <w:vAlign w:val="center"/>
            <w:hideMark/>
          </w:tcPr>
          <w:p w14:paraId="16BCBD52"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992" w:type="dxa"/>
            <w:gridSpan w:val="2"/>
            <w:vMerge/>
            <w:tcBorders>
              <w:top w:val="nil"/>
              <w:left w:val="nil"/>
              <w:bottom w:val="nil"/>
              <w:right w:val="nil"/>
            </w:tcBorders>
            <w:vAlign w:val="center"/>
            <w:hideMark/>
          </w:tcPr>
          <w:p w14:paraId="61B7B420"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541" w:type="dxa"/>
            <w:gridSpan w:val="2"/>
            <w:vMerge/>
            <w:tcBorders>
              <w:top w:val="nil"/>
              <w:left w:val="nil"/>
              <w:bottom w:val="nil"/>
              <w:right w:val="nil"/>
            </w:tcBorders>
            <w:vAlign w:val="center"/>
            <w:hideMark/>
          </w:tcPr>
          <w:p w14:paraId="5F861873"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77" w:type="dxa"/>
            <w:gridSpan w:val="3"/>
            <w:vMerge/>
            <w:tcBorders>
              <w:top w:val="nil"/>
              <w:left w:val="nil"/>
              <w:bottom w:val="nil"/>
              <w:right w:val="nil"/>
            </w:tcBorders>
            <w:vAlign w:val="center"/>
            <w:hideMark/>
          </w:tcPr>
          <w:p w14:paraId="3664D20A"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52" w:type="dxa"/>
            <w:gridSpan w:val="2"/>
            <w:vMerge/>
            <w:tcBorders>
              <w:top w:val="nil"/>
              <w:left w:val="nil"/>
              <w:bottom w:val="nil"/>
              <w:right w:val="nil"/>
            </w:tcBorders>
            <w:vAlign w:val="center"/>
            <w:hideMark/>
          </w:tcPr>
          <w:p w14:paraId="54DA9070"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05" w:type="dxa"/>
            <w:vMerge/>
            <w:tcBorders>
              <w:top w:val="nil"/>
              <w:left w:val="nil"/>
              <w:bottom w:val="nil"/>
              <w:right w:val="nil"/>
            </w:tcBorders>
            <w:vAlign w:val="center"/>
            <w:hideMark/>
          </w:tcPr>
          <w:p w14:paraId="5FE40B7A"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91" w:type="dxa"/>
            <w:tcBorders>
              <w:top w:val="nil"/>
              <w:left w:val="nil"/>
              <w:bottom w:val="nil"/>
              <w:right w:val="nil"/>
            </w:tcBorders>
            <w:shd w:val="clear" w:color="auto" w:fill="auto"/>
            <w:noWrap/>
            <w:vAlign w:val="bottom"/>
            <w:hideMark/>
          </w:tcPr>
          <w:p w14:paraId="4A992BA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Lower</w:t>
            </w:r>
          </w:p>
        </w:tc>
        <w:tc>
          <w:tcPr>
            <w:tcW w:w="766" w:type="dxa"/>
            <w:tcBorders>
              <w:top w:val="nil"/>
              <w:left w:val="nil"/>
              <w:bottom w:val="nil"/>
              <w:right w:val="nil"/>
            </w:tcBorders>
            <w:shd w:val="clear" w:color="auto" w:fill="auto"/>
            <w:noWrap/>
            <w:vAlign w:val="bottom"/>
            <w:hideMark/>
          </w:tcPr>
          <w:p w14:paraId="712C617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Upper</w:t>
            </w:r>
          </w:p>
        </w:tc>
      </w:tr>
      <w:tr w:rsidR="000E6A96" w:rsidRPr="000E6A96" w14:paraId="17041C45" w14:textId="77777777" w:rsidTr="009D541B">
        <w:trPr>
          <w:trHeight w:val="242"/>
        </w:trPr>
        <w:tc>
          <w:tcPr>
            <w:tcW w:w="3255" w:type="dxa"/>
            <w:gridSpan w:val="2"/>
            <w:tcBorders>
              <w:top w:val="single" w:sz="4" w:space="0" w:color="000000"/>
              <w:left w:val="nil"/>
              <w:bottom w:val="nil"/>
              <w:right w:val="nil"/>
            </w:tcBorders>
            <w:shd w:val="clear" w:color="auto" w:fill="auto"/>
            <w:hideMark/>
          </w:tcPr>
          <w:p w14:paraId="7B99C5D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Male-Low vs Male-Medium</w:t>
            </w:r>
          </w:p>
        </w:tc>
        <w:tc>
          <w:tcPr>
            <w:tcW w:w="711" w:type="dxa"/>
            <w:tcBorders>
              <w:top w:val="single" w:sz="4" w:space="0" w:color="000000"/>
              <w:left w:val="nil"/>
              <w:bottom w:val="nil"/>
              <w:right w:val="nil"/>
            </w:tcBorders>
            <w:shd w:val="clear" w:color="auto" w:fill="auto"/>
            <w:noWrap/>
            <w:hideMark/>
          </w:tcPr>
          <w:p w14:paraId="554887B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.075</w:t>
            </w:r>
          </w:p>
        </w:tc>
        <w:tc>
          <w:tcPr>
            <w:tcW w:w="706" w:type="dxa"/>
            <w:gridSpan w:val="2"/>
            <w:tcBorders>
              <w:top w:val="single" w:sz="4" w:space="0" w:color="000000"/>
              <w:left w:val="nil"/>
              <w:bottom w:val="nil"/>
              <w:right w:val="nil"/>
            </w:tcBorders>
            <w:shd w:val="clear" w:color="auto" w:fill="auto"/>
            <w:noWrap/>
            <w:hideMark/>
          </w:tcPr>
          <w:p w14:paraId="5A8AC4C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.786</w:t>
            </w:r>
          </w:p>
        </w:tc>
        <w:tc>
          <w:tcPr>
            <w:tcW w:w="992" w:type="dxa"/>
            <w:gridSpan w:val="2"/>
            <w:tcBorders>
              <w:top w:val="single" w:sz="4" w:space="0" w:color="000000"/>
              <w:left w:val="nil"/>
              <w:bottom w:val="nil"/>
              <w:right w:val="nil"/>
            </w:tcBorders>
            <w:shd w:val="clear" w:color="auto" w:fill="auto"/>
            <w:noWrap/>
            <w:hideMark/>
          </w:tcPr>
          <w:p w14:paraId="18AAFB1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-.083</w:t>
            </w:r>
          </w:p>
        </w:tc>
        <w:tc>
          <w:tcPr>
            <w:tcW w:w="541" w:type="dxa"/>
            <w:gridSpan w:val="2"/>
            <w:tcBorders>
              <w:top w:val="single" w:sz="4" w:space="0" w:color="000000"/>
              <w:left w:val="nil"/>
              <w:bottom w:val="nil"/>
              <w:right w:val="nil"/>
            </w:tcBorders>
            <w:shd w:val="clear" w:color="auto" w:fill="auto"/>
            <w:noWrap/>
            <w:hideMark/>
          </w:tcPr>
          <w:p w14:paraId="726EF55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50</w:t>
            </w:r>
          </w:p>
        </w:tc>
        <w:tc>
          <w:tcPr>
            <w:tcW w:w="877" w:type="dxa"/>
            <w:gridSpan w:val="3"/>
            <w:tcBorders>
              <w:top w:val="single" w:sz="4" w:space="0" w:color="000000"/>
              <w:left w:val="nil"/>
              <w:bottom w:val="nil"/>
              <w:right w:val="nil"/>
            </w:tcBorders>
            <w:shd w:val="clear" w:color="auto" w:fill="auto"/>
            <w:noWrap/>
            <w:hideMark/>
          </w:tcPr>
          <w:p w14:paraId="25C825D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.934</w:t>
            </w:r>
          </w:p>
        </w:tc>
        <w:tc>
          <w:tcPr>
            <w:tcW w:w="852" w:type="dxa"/>
            <w:gridSpan w:val="2"/>
            <w:tcBorders>
              <w:top w:val="single" w:sz="4" w:space="0" w:color="000000"/>
              <w:left w:val="nil"/>
              <w:bottom w:val="nil"/>
              <w:right w:val="nil"/>
            </w:tcBorders>
            <w:shd w:val="clear" w:color="auto" w:fill="auto"/>
            <w:noWrap/>
            <w:hideMark/>
          </w:tcPr>
          <w:p w14:paraId="0A5F706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-.103</w:t>
            </w:r>
          </w:p>
        </w:tc>
        <w:tc>
          <w:tcPr>
            <w:tcW w:w="805" w:type="dxa"/>
            <w:tcBorders>
              <w:top w:val="single" w:sz="4" w:space="0" w:color="000000"/>
              <w:left w:val="nil"/>
              <w:bottom w:val="nil"/>
              <w:right w:val="nil"/>
            </w:tcBorders>
            <w:shd w:val="clear" w:color="auto" w:fill="auto"/>
            <w:noWrap/>
            <w:hideMark/>
          </w:tcPr>
          <w:p w14:paraId="0A68297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1.238</w:t>
            </w:r>
          </w:p>
        </w:tc>
        <w:tc>
          <w:tcPr>
            <w:tcW w:w="791" w:type="dxa"/>
            <w:tcBorders>
              <w:top w:val="single" w:sz="4" w:space="0" w:color="000000"/>
              <w:left w:val="nil"/>
              <w:bottom w:val="nil"/>
              <w:right w:val="nil"/>
            </w:tcBorders>
            <w:shd w:val="clear" w:color="auto" w:fill="auto"/>
            <w:noWrap/>
            <w:hideMark/>
          </w:tcPr>
          <w:p w14:paraId="590A777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-2.588</w:t>
            </w:r>
          </w:p>
        </w:tc>
        <w:tc>
          <w:tcPr>
            <w:tcW w:w="766" w:type="dxa"/>
            <w:tcBorders>
              <w:top w:val="single" w:sz="4" w:space="0" w:color="000000"/>
              <w:left w:val="nil"/>
              <w:bottom w:val="nil"/>
              <w:right w:val="nil"/>
            </w:tcBorders>
            <w:shd w:val="clear" w:color="auto" w:fill="auto"/>
            <w:noWrap/>
            <w:hideMark/>
          </w:tcPr>
          <w:p w14:paraId="0196F36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2.383</w:t>
            </w:r>
          </w:p>
        </w:tc>
      </w:tr>
      <w:tr w:rsidR="000E6A96" w:rsidRPr="000E6A96" w14:paraId="49B1006C" w14:textId="77777777" w:rsidTr="009D541B">
        <w:trPr>
          <w:trHeight w:val="252"/>
        </w:trPr>
        <w:tc>
          <w:tcPr>
            <w:tcW w:w="3255" w:type="dxa"/>
            <w:gridSpan w:val="2"/>
            <w:tcBorders>
              <w:top w:val="nil"/>
              <w:left w:val="nil"/>
              <w:bottom w:val="nil"/>
              <w:right w:val="nil"/>
            </w:tcBorders>
            <w:shd w:val="clear" w:color="auto" w:fill="auto"/>
            <w:hideMark/>
          </w:tcPr>
          <w:p w14:paraId="13BD4DD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Male-Low vs Male-High</w:t>
            </w:r>
          </w:p>
        </w:tc>
        <w:tc>
          <w:tcPr>
            <w:tcW w:w="711" w:type="dxa"/>
            <w:tcBorders>
              <w:top w:val="nil"/>
              <w:left w:val="nil"/>
              <w:bottom w:val="nil"/>
              <w:right w:val="nil"/>
            </w:tcBorders>
            <w:shd w:val="clear" w:color="auto" w:fill="auto"/>
            <w:noWrap/>
            <w:hideMark/>
          </w:tcPr>
          <w:p w14:paraId="6060477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.003</w:t>
            </w:r>
          </w:p>
        </w:tc>
        <w:tc>
          <w:tcPr>
            <w:tcW w:w="706" w:type="dxa"/>
            <w:gridSpan w:val="2"/>
            <w:tcBorders>
              <w:top w:val="nil"/>
              <w:left w:val="nil"/>
              <w:bottom w:val="nil"/>
              <w:right w:val="nil"/>
            </w:tcBorders>
            <w:shd w:val="clear" w:color="auto" w:fill="auto"/>
            <w:noWrap/>
            <w:hideMark/>
          </w:tcPr>
          <w:p w14:paraId="68A1DF2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.959</w:t>
            </w:r>
          </w:p>
        </w:tc>
        <w:tc>
          <w:tcPr>
            <w:tcW w:w="992" w:type="dxa"/>
            <w:gridSpan w:val="2"/>
            <w:tcBorders>
              <w:top w:val="nil"/>
              <w:left w:val="nil"/>
              <w:bottom w:val="nil"/>
              <w:right w:val="nil"/>
            </w:tcBorders>
            <w:shd w:val="clear" w:color="auto" w:fill="auto"/>
            <w:noWrap/>
            <w:hideMark/>
          </w:tcPr>
          <w:p w14:paraId="24FAD18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.736</w:t>
            </w:r>
          </w:p>
        </w:tc>
        <w:tc>
          <w:tcPr>
            <w:tcW w:w="541" w:type="dxa"/>
            <w:gridSpan w:val="2"/>
            <w:tcBorders>
              <w:top w:val="nil"/>
              <w:left w:val="nil"/>
              <w:bottom w:val="nil"/>
              <w:right w:val="nil"/>
            </w:tcBorders>
            <w:shd w:val="clear" w:color="auto" w:fill="auto"/>
            <w:noWrap/>
            <w:hideMark/>
          </w:tcPr>
          <w:p w14:paraId="45460E2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31</w:t>
            </w:r>
          </w:p>
        </w:tc>
        <w:tc>
          <w:tcPr>
            <w:tcW w:w="877" w:type="dxa"/>
            <w:gridSpan w:val="3"/>
            <w:tcBorders>
              <w:top w:val="nil"/>
              <w:left w:val="nil"/>
              <w:bottom w:val="nil"/>
              <w:right w:val="nil"/>
            </w:tcBorders>
            <w:shd w:val="clear" w:color="auto" w:fill="auto"/>
            <w:noWrap/>
            <w:hideMark/>
          </w:tcPr>
          <w:p w14:paraId="2B98BDC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.467</w:t>
            </w:r>
          </w:p>
        </w:tc>
        <w:tc>
          <w:tcPr>
            <w:tcW w:w="852" w:type="dxa"/>
            <w:gridSpan w:val="2"/>
            <w:tcBorders>
              <w:top w:val="nil"/>
              <w:left w:val="nil"/>
              <w:bottom w:val="nil"/>
              <w:right w:val="nil"/>
            </w:tcBorders>
            <w:shd w:val="clear" w:color="auto" w:fill="auto"/>
            <w:noWrap/>
            <w:hideMark/>
          </w:tcPr>
          <w:p w14:paraId="1DB5B1E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1.019</w:t>
            </w:r>
          </w:p>
        </w:tc>
        <w:tc>
          <w:tcPr>
            <w:tcW w:w="805" w:type="dxa"/>
            <w:tcBorders>
              <w:top w:val="nil"/>
              <w:left w:val="nil"/>
              <w:bottom w:val="nil"/>
              <w:right w:val="nil"/>
            </w:tcBorders>
            <w:shd w:val="clear" w:color="auto" w:fill="auto"/>
            <w:noWrap/>
            <w:hideMark/>
          </w:tcPr>
          <w:p w14:paraId="5E766AE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1.384</w:t>
            </w:r>
          </w:p>
        </w:tc>
        <w:tc>
          <w:tcPr>
            <w:tcW w:w="791" w:type="dxa"/>
            <w:tcBorders>
              <w:top w:val="nil"/>
              <w:left w:val="nil"/>
              <w:bottom w:val="nil"/>
              <w:right w:val="nil"/>
            </w:tcBorders>
            <w:shd w:val="clear" w:color="auto" w:fill="auto"/>
            <w:noWrap/>
            <w:hideMark/>
          </w:tcPr>
          <w:p w14:paraId="7FF0933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-1.804</w:t>
            </w:r>
          </w:p>
        </w:tc>
        <w:tc>
          <w:tcPr>
            <w:tcW w:w="766" w:type="dxa"/>
            <w:tcBorders>
              <w:top w:val="nil"/>
              <w:left w:val="nil"/>
              <w:bottom w:val="nil"/>
              <w:right w:val="nil"/>
            </w:tcBorders>
            <w:shd w:val="clear" w:color="auto" w:fill="auto"/>
            <w:noWrap/>
            <w:hideMark/>
          </w:tcPr>
          <w:p w14:paraId="4B4C504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3.843</w:t>
            </w:r>
          </w:p>
        </w:tc>
      </w:tr>
      <w:tr w:rsidR="000E6A96" w:rsidRPr="000E6A96" w14:paraId="7C3DD3E4" w14:textId="77777777" w:rsidTr="009D541B">
        <w:trPr>
          <w:trHeight w:val="288"/>
        </w:trPr>
        <w:tc>
          <w:tcPr>
            <w:tcW w:w="3255" w:type="dxa"/>
            <w:gridSpan w:val="2"/>
            <w:tcBorders>
              <w:top w:val="nil"/>
              <w:left w:val="nil"/>
              <w:bottom w:val="nil"/>
              <w:right w:val="nil"/>
            </w:tcBorders>
            <w:shd w:val="clear" w:color="auto" w:fill="auto"/>
            <w:hideMark/>
          </w:tcPr>
          <w:p w14:paraId="266A0B6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Male-Medium vs Male-High</w:t>
            </w:r>
          </w:p>
        </w:tc>
        <w:tc>
          <w:tcPr>
            <w:tcW w:w="711" w:type="dxa"/>
            <w:tcBorders>
              <w:top w:val="nil"/>
              <w:left w:val="nil"/>
              <w:bottom w:val="nil"/>
              <w:right w:val="nil"/>
            </w:tcBorders>
            <w:shd w:val="clear" w:color="auto" w:fill="auto"/>
            <w:noWrap/>
            <w:hideMark/>
          </w:tcPr>
          <w:p w14:paraId="4D440B9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.142</w:t>
            </w:r>
          </w:p>
        </w:tc>
        <w:tc>
          <w:tcPr>
            <w:tcW w:w="706" w:type="dxa"/>
            <w:gridSpan w:val="2"/>
            <w:tcBorders>
              <w:top w:val="nil"/>
              <w:left w:val="nil"/>
              <w:bottom w:val="nil"/>
              <w:right w:val="nil"/>
            </w:tcBorders>
            <w:shd w:val="clear" w:color="auto" w:fill="auto"/>
            <w:noWrap/>
            <w:hideMark/>
          </w:tcPr>
          <w:p w14:paraId="467C866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.708</w:t>
            </w:r>
          </w:p>
        </w:tc>
        <w:tc>
          <w:tcPr>
            <w:tcW w:w="992" w:type="dxa"/>
            <w:gridSpan w:val="2"/>
            <w:tcBorders>
              <w:top w:val="nil"/>
              <w:left w:val="nil"/>
              <w:bottom w:val="nil"/>
              <w:right w:val="nil"/>
            </w:tcBorders>
            <w:shd w:val="clear" w:color="auto" w:fill="auto"/>
            <w:noWrap/>
            <w:hideMark/>
          </w:tcPr>
          <w:p w14:paraId="323CF74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1.049</w:t>
            </w:r>
          </w:p>
        </w:tc>
        <w:tc>
          <w:tcPr>
            <w:tcW w:w="541" w:type="dxa"/>
            <w:gridSpan w:val="2"/>
            <w:tcBorders>
              <w:top w:val="nil"/>
              <w:left w:val="nil"/>
              <w:bottom w:val="nil"/>
              <w:right w:val="nil"/>
            </w:tcBorders>
            <w:shd w:val="clear" w:color="auto" w:fill="auto"/>
            <w:noWrap/>
            <w:hideMark/>
          </w:tcPr>
          <w:p w14:paraId="67E670A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57</w:t>
            </w:r>
          </w:p>
        </w:tc>
        <w:tc>
          <w:tcPr>
            <w:tcW w:w="877" w:type="dxa"/>
            <w:gridSpan w:val="3"/>
            <w:tcBorders>
              <w:top w:val="nil"/>
              <w:left w:val="nil"/>
              <w:bottom w:val="nil"/>
              <w:right w:val="nil"/>
            </w:tcBorders>
            <w:shd w:val="clear" w:color="auto" w:fill="auto"/>
            <w:noWrap/>
            <w:hideMark/>
          </w:tcPr>
          <w:p w14:paraId="0E7C69B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.299</w:t>
            </w:r>
          </w:p>
        </w:tc>
        <w:tc>
          <w:tcPr>
            <w:tcW w:w="852" w:type="dxa"/>
            <w:gridSpan w:val="2"/>
            <w:tcBorders>
              <w:top w:val="nil"/>
              <w:left w:val="nil"/>
              <w:bottom w:val="nil"/>
              <w:right w:val="nil"/>
            </w:tcBorders>
            <w:shd w:val="clear" w:color="auto" w:fill="auto"/>
            <w:noWrap/>
            <w:hideMark/>
          </w:tcPr>
          <w:p w14:paraId="55EF9FE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1.122</w:t>
            </w:r>
          </w:p>
        </w:tc>
        <w:tc>
          <w:tcPr>
            <w:tcW w:w="805" w:type="dxa"/>
            <w:tcBorders>
              <w:top w:val="nil"/>
              <w:left w:val="nil"/>
              <w:bottom w:val="nil"/>
              <w:right w:val="nil"/>
            </w:tcBorders>
            <w:shd w:val="clear" w:color="auto" w:fill="auto"/>
            <w:noWrap/>
            <w:hideMark/>
          </w:tcPr>
          <w:p w14:paraId="64D5B99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1.070</w:t>
            </w:r>
          </w:p>
        </w:tc>
        <w:tc>
          <w:tcPr>
            <w:tcW w:w="791" w:type="dxa"/>
            <w:tcBorders>
              <w:top w:val="nil"/>
              <w:left w:val="nil"/>
              <w:bottom w:val="nil"/>
              <w:right w:val="nil"/>
            </w:tcBorders>
            <w:shd w:val="clear" w:color="auto" w:fill="auto"/>
            <w:noWrap/>
            <w:hideMark/>
          </w:tcPr>
          <w:p w14:paraId="763D551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-1.020</w:t>
            </w:r>
          </w:p>
        </w:tc>
        <w:tc>
          <w:tcPr>
            <w:tcW w:w="766" w:type="dxa"/>
            <w:tcBorders>
              <w:top w:val="nil"/>
              <w:left w:val="nil"/>
              <w:bottom w:val="nil"/>
              <w:right w:val="nil"/>
            </w:tcBorders>
            <w:shd w:val="clear" w:color="auto" w:fill="auto"/>
            <w:noWrap/>
            <w:hideMark/>
          </w:tcPr>
          <w:p w14:paraId="29F6CDB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3.264</w:t>
            </w:r>
          </w:p>
        </w:tc>
      </w:tr>
      <w:tr w:rsidR="000E6A96" w:rsidRPr="000E6A96" w14:paraId="11529F14" w14:textId="77777777" w:rsidTr="009D541B">
        <w:trPr>
          <w:trHeight w:val="252"/>
        </w:trPr>
        <w:tc>
          <w:tcPr>
            <w:tcW w:w="3255" w:type="dxa"/>
            <w:gridSpan w:val="2"/>
            <w:tcBorders>
              <w:top w:val="nil"/>
              <w:left w:val="nil"/>
              <w:bottom w:val="nil"/>
              <w:right w:val="nil"/>
            </w:tcBorders>
            <w:shd w:val="clear" w:color="auto" w:fill="auto"/>
            <w:hideMark/>
          </w:tcPr>
          <w:p w14:paraId="6AF6D4C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Female-Low vs Female-Medium</w:t>
            </w:r>
          </w:p>
        </w:tc>
        <w:tc>
          <w:tcPr>
            <w:tcW w:w="711" w:type="dxa"/>
            <w:tcBorders>
              <w:top w:val="nil"/>
              <w:left w:val="nil"/>
              <w:bottom w:val="nil"/>
              <w:right w:val="nil"/>
            </w:tcBorders>
            <w:shd w:val="clear" w:color="auto" w:fill="auto"/>
            <w:noWrap/>
            <w:hideMark/>
          </w:tcPr>
          <w:p w14:paraId="1A4EA9C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1.322</w:t>
            </w:r>
          </w:p>
        </w:tc>
        <w:tc>
          <w:tcPr>
            <w:tcW w:w="706" w:type="dxa"/>
            <w:gridSpan w:val="2"/>
            <w:tcBorders>
              <w:top w:val="nil"/>
              <w:left w:val="nil"/>
              <w:bottom w:val="nil"/>
              <w:right w:val="nil"/>
            </w:tcBorders>
            <w:shd w:val="clear" w:color="auto" w:fill="auto"/>
            <w:noWrap/>
            <w:hideMark/>
          </w:tcPr>
          <w:p w14:paraId="56D4AB2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.255</w:t>
            </w:r>
          </w:p>
        </w:tc>
        <w:tc>
          <w:tcPr>
            <w:tcW w:w="992" w:type="dxa"/>
            <w:gridSpan w:val="2"/>
            <w:tcBorders>
              <w:top w:val="nil"/>
              <w:left w:val="nil"/>
              <w:bottom w:val="nil"/>
              <w:right w:val="nil"/>
            </w:tcBorders>
            <w:shd w:val="clear" w:color="auto" w:fill="auto"/>
            <w:noWrap/>
            <w:hideMark/>
          </w:tcPr>
          <w:p w14:paraId="37B80D2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.628</w:t>
            </w:r>
          </w:p>
        </w:tc>
        <w:tc>
          <w:tcPr>
            <w:tcW w:w="541" w:type="dxa"/>
            <w:gridSpan w:val="2"/>
            <w:tcBorders>
              <w:top w:val="nil"/>
              <w:left w:val="nil"/>
              <w:bottom w:val="nil"/>
              <w:right w:val="nil"/>
            </w:tcBorders>
            <w:shd w:val="clear" w:color="auto" w:fill="auto"/>
            <w:noWrap/>
            <w:hideMark/>
          </w:tcPr>
          <w:p w14:paraId="2ADC89C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58</w:t>
            </w:r>
          </w:p>
        </w:tc>
        <w:tc>
          <w:tcPr>
            <w:tcW w:w="877" w:type="dxa"/>
            <w:gridSpan w:val="3"/>
            <w:tcBorders>
              <w:top w:val="nil"/>
              <w:left w:val="nil"/>
              <w:bottom w:val="nil"/>
              <w:right w:val="nil"/>
            </w:tcBorders>
            <w:shd w:val="clear" w:color="auto" w:fill="auto"/>
            <w:noWrap/>
            <w:hideMark/>
          </w:tcPr>
          <w:p w14:paraId="699E422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.533</w:t>
            </w:r>
          </w:p>
        </w:tc>
        <w:tc>
          <w:tcPr>
            <w:tcW w:w="852" w:type="dxa"/>
            <w:gridSpan w:val="2"/>
            <w:tcBorders>
              <w:top w:val="nil"/>
              <w:left w:val="nil"/>
              <w:bottom w:val="nil"/>
              <w:right w:val="nil"/>
            </w:tcBorders>
            <w:shd w:val="clear" w:color="auto" w:fill="auto"/>
            <w:noWrap/>
            <w:hideMark/>
          </w:tcPr>
          <w:p w14:paraId="775CA81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.725</w:t>
            </w:r>
          </w:p>
        </w:tc>
        <w:tc>
          <w:tcPr>
            <w:tcW w:w="805" w:type="dxa"/>
            <w:tcBorders>
              <w:top w:val="nil"/>
              <w:left w:val="nil"/>
              <w:bottom w:val="nil"/>
              <w:right w:val="nil"/>
            </w:tcBorders>
            <w:shd w:val="clear" w:color="auto" w:fill="auto"/>
            <w:noWrap/>
            <w:hideMark/>
          </w:tcPr>
          <w:p w14:paraId="38AA212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1.155</w:t>
            </w:r>
          </w:p>
        </w:tc>
        <w:tc>
          <w:tcPr>
            <w:tcW w:w="791" w:type="dxa"/>
            <w:tcBorders>
              <w:top w:val="nil"/>
              <w:left w:val="nil"/>
              <w:bottom w:val="nil"/>
              <w:right w:val="nil"/>
            </w:tcBorders>
            <w:shd w:val="clear" w:color="auto" w:fill="auto"/>
            <w:noWrap/>
            <w:hideMark/>
          </w:tcPr>
          <w:p w14:paraId="71C5924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-1.587</w:t>
            </w:r>
          </w:p>
        </w:tc>
        <w:tc>
          <w:tcPr>
            <w:tcW w:w="766" w:type="dxa"/>
            <w:tcBorders>
              <w:top w:val="nil"/>
              <w:left w:val="nil"/>
              <w:bottom w:val="nil"/>
              <w:right w:val="nil"/>
            </w:tcBorders>
            <w:shd w:val="clear" w:color="auto" w:fill="auto"/>
            <w:noWrap/>
            <w:hideMark/>
          </w:tcPr>
          <w:p w14:paraId="43899CD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3.037</w:t>
            </w:r>
          </w:p>
        </w:tc>
      </w:tr>
      <w:tr w:rsidR="000E6A96" w:rsidRPr="000E6A96" w14:paraId="02583E9E" w14:textId="77777777" w:rsidTr="009D541B">
        <w:trPr>
          <w:trHeight w:val="270"/>
        </w:trPr>
        <w:tc>
          <w:tcPr>
            <w:tcW w:w="3255" w:type="dxa"/>
            <w:gridSpan w:val="2"/>
            <w:tcBorders>
              <w:top w:val="nil"/>
              <w:left w:val="nil"/>
              <w:bottom w:val="nil"/>
              <w:right w:val="nil"/>
            </w:tcBorders>
            <w:shd w:val="clear" w:color="auto" w:fill="auto"/>
            <w:hideMark/>
          </w:tcPr>
          <w:p w14:paraId="29AD73D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Female-Low vs Female-High</w:t>
            </w:r>
          </w:p>
        </w:tc>
        <w:tc>
          <w:tcPr>
            <w:tcW w:w="711" w:type="dxa"/>
            <w:tcBorders>
              <w:top w:val="nil"/>
              <w:left w:val="nil"/>
              <w:bottom w:val="nil"/>
              <w:right w:val="nil"/>
            </w:tcBorders>
            <w:shd w:val="clear" w:color="auto" w:fill="auto"/>
            <w:noWrap/>
            <w:hideMark/>
          </w:tcPr>
          <w:p w14:paraId="7E42EEE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1.030</w:t>
            </w:r>
          </w:p>
        </w:tc>
        <w:tc>
          <w:tcPr>
            <w:tcW w:w="706" w:type="dxa"/>
            <w:gridSpan w:val="2"/>
            <w:tcBorders>
              <w:top w:val="nil"/>
              <w:left w:val="nil"/>
              <w:bottom w:val="nil"/>
              <w:right w:val="nil"/>
            </w:tcBorders>
            <w:shd w:val="clear" w:color="auto" w:fill="auto"/>
            <w:noWrap/>
            <w:hideMark/>
          </w:tcPr>
          <w:p w14:paraId="68D4EDC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.314</w:t>
            </w:r>
          </w:p>
        </w:tc>
        <w:tc>
          <w:tcPr>
            <w:tcW w:w="992" w:type="dxa"/>
            <w:gridSpan w:val="2"/>
            <w:tcBorders>
              <w:top w:val="nil"/>
              <w:left w:val="nil"/>
              <w:bottom w:val="nil"/>
              <w:right w:val="nil"/>
            </w:tcBorders>
            <w:shd w:val="clear" w:color="auto" w:fill="auto"/>
            <w:noWrap/>
            <w:hideMark/>
          </w:tcPr>
          <w:p w14:paraId="4BB3233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-.381</w:t>
            </w:r>
          </w:p>
        </w:tc>
        <w:tc>
          <w:tcPr>
            <w:tcW w:w="541" w:type="dxa"/>
            <w:gridSpan w:val="2"/>
            <w:tcBorders>
              <w:top w:val="nil"/>
              <w:left w:val="nil"/>
              <w:bottom w:val="nil"/>
              <w:right w:val="nil"/>
            </w:tcBorders>
            <w:shd w:val="clear" w:color="auto" w:fill="auto"/>
            <w:noWrap/>
            <w:hideMark/>
          </w:tcPr>
          <w:p w14:paraId="325BD89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59</w:t>
            </w:r>
          </w:p>
        </w:tc>
        <w:tc>
          <w:tcPr>
            <w:tcW w:w="877" w:type="dxa"/>
            <w:gridSpan w:val="3"/>
            <w:tcBorders>
              <w:top w:val="nil"/>
              <w:left w:val="nil"/>
              <w:bottom w:val="nil"/>
              <w:right w:val="nil"/>
            </w:tcBorders>
            <w:shd w:val="clear" w:color="auto" w:fill="auto"/>
            <w:noWrap/>
            <w:hideMark/>
          </w:tcPr>
          <w:p w14:paraId="0890F53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.705</w:t>
            </w:r>
          </w:p>
        </w:tc>
        <w:tc>
          <w:tcPr>
            <w:tcW w:w="852" w:type="dxa"/>
            <w:gridSpan w:val="2"/>
            <w:tcBorders>
              <w:top w:val="nil"/>
              <w:left w:val="nil"/>
              <w:bottom w:val="nil"/>
              <w:right w:val="nil"/>
            </w:tcBorders>
            <w:shd w:val="clear" w:color="auto" w:fill="auto"/>
            <w:noWrap/>
            <w:hideMark/>
          </w:tcPr>
          <w:p w14:paraId="3C1D23F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-.449</w:t>
            </w:r>
          </w:p>
        </w:tc>
        <w:tc>
          <w:tcPr>
            <w:tcW w:w="805" w:type="dxa"/>
            <w:tcBorders>
              <w:top w:val="nil"/>
              <w:left w:val="nil"/>
              <w:bottom w:val="nil"/>
              <w:right w:val="nil"/>
            </w:tcBorders>
            <w:shd w:val="clear" w:color="auto" w:fill="auto"/>
            <w:noWrap/>
            <w:hideMark/>
          </w:tcPr>
          <w:p w14:paraId="44F894E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1.178</w:t>
            </w:r>
          </w:p>
        </w:tc>
        <w:tc>
          <w:tcPr>
            <w:tcW w:w="791" w:type="dxa"/>
            <w:tcBorders>
              <w:top w:val="nil"/>
              <w:left w:val="nil"/>
              <w:bottom w:val="nil"/>
              <w:right w:val="nil"/>
            </w:tcBorders>
            <w:shd w:val="clear" w:color="auto" w:fill="auto"/>
            <w:noWrap/>
            <w:hideMark/>
          </w:tcPr>
          <w:p w14:paraId="0F75AFF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-2.806</w:t>
            </w:r>
          </w:p>
        </w:tc>
        <w:tc>
          <w:tcPr>
            <w:tcW w:w="766" w:type="dxa"/>
            <w:tcBorders>
              <w:top w:val="nil"/>
              <w:left w:val="nil"/>
              <w:bottom w:val="nil"/>
              <w:right w:val="nil"/>
            </w:tcBorders>
            <w:shd w:val="clear" w:color="auto" w:fill="auto"/>
            <w:noWrap/>
            <w:hideMark/>
          </w:tcPr>
          <w:p w14:paraId="30ECAA9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1.909</w:t>
            </w:r>
          </w:p>
        </w:tc>
      </w:tr>
      <w:tr w:rsidR="000E6A96" w:rsidRPr="000E6A96" w14:paraId="1E601FE6" w14:textId="77777777" w:rsidTr="009D541B">
        <w:trPr>
          <w:trHeight w:val="180"/>
        </w:trPr>
        <w:tc>
          <w:tcPr>
            <w:tcW w:w="3255" w:type="dxa"/>
            <w:gridSpan w:val="2"/>
            <w:tcBorders>
              <w:top w:val="nil"/>
              <w:left w:val="nil"/>
              <w:bottom w:val="single" w:sz="4" w:space="0" w:color="000000"/>
              <w:right w:val="nil"/>
            </w:tcBorders>
            <w:shd w:val="clear" w:color="auto" w:fill="auto"/>
            <w:hideMark/>
          </w:tcPr>
          <w:p w14:paraId="0E66E0E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Female-Medium vs Female-High</w:t>
            </w:r>
          </w:p>
        </w:tc>
        <w:tc>
          <w:tcPr>
            <w:tcW w:w="711" w:type="dxa"/>
            <w:tcBorders>
              <w:top w:val="nil"/>
              <w:left w:val="nil"/>
              <w:bottom w:val="single" w:sz="4" w:space="0" w:color="000000"/>
              <w:right w:val="nil"/>
            </w:tcBorders>
            <w:shd w:val="clear" w:color="auto" w:fill="auto"/>
            <w:noWrap/>
            <w:hideMark/>
          </w:tcPr>
          <w:p w14:paraId="1BCDFB6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.018</w:t>
            </w:r>
          </w:p>
        </w:tc>
        <w:tc>
          <w:tcPr>
            <w:tcW w:w="706" w:type="dxa"/>
            <w:gridSpan w:val="2"/>
            <w:tcBorders>
              <w:top w:val="nil"/>
              <w:left w:val="nil"/>
              <w:bottom w:val="single" w:sz="4" w:space="0" w:color="000000"/>
              <w:right w:val="nil"/>
            </w:tcBorders>
            <w:shd w:val="clear" w:color="auto" w:fill="auto"/>
            <w:noWrap/>
            <w:hideMark/>
          </w:tcPr>
          <w:p w14:paraId="4832328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.893</w:t>
            </w:r>
          </w:p>
        </w:tc>
        <w:tc>
          <w:tcPr>
            <w:tcW w:w="992" w:type="dxa"/>
            <w:gridSpan w:val="2"/>
            <w:tcBorders>
              <w:top w:val="nil"/>
              <w:left w:val="nil"/>
              <w:bottom w:val="single" w:sz="4" w:space="0" w:color="000000"/>
              <w:right w:val="nil"/>
            </w:tcBorders>
            <w:shd w:val="clear" w:color="auto" w:fill="auto"/>
            <w:noWrap/>
            <w:hideMark/>
          </w:tcPr>
          <w:p w14:paraId="48C8260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-1.590</w:t>
            </w:r>
          </w:p>
        </w:tc>
        <w:tc>
          <w:tcPr>
            <w:tcW w:w="541" w:type="dxa"/>
            <w:gridSpan w:val="2"/>
            <w:tcBorders>
              <w:top w:val="nil"/>
              <w:left w:val="nil"/>
              <w:bottom w:val="single" w:sz="4" w:space="0" w:color="000000"/>
              <w:right w:val="nil"/>
            </w:tcBorders>
            <w:shd w:val="clear" w:color="auto" w:fill="auto"/>
            <w:noWrap/>
            <w:hideMark/>
          </w:tcPr>
          <w:p w14:paraId="41689A7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93</w:t>
            </w:r>
          </w:p>
        </w:tc>
        <w:tc>
          <w:tcPr>
            <w:tcW w:w="877" w:type="dxa"/>
            <w:gridSpan w:val="3"/>
            <w:tcBorders>
              <w:top w:val="nil"/>
              <w:left w:val="nil"/>
              <w:bottom w:val="single" w:sz="4" w:space="0" w:color="000000"/>
              <w:right w:val="nil"/>
            </w:tcBorders>
            <w:shd w:val="clear" w:color="auto" w:fill="auto"/>
            <w:noWrap/>
            <w:hideMark/>
          </w:tcPr>
          <w:p w14:paraId="64FB781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.115</w:t>
            </w:r>
          </w:p>
        </w:tc>
        <w:tc>
          <w:tcPr>
            <w:tcW w:w="852" w:type="dxa"/>
            <w:gridSpan w:val="2"/>
            <w:tcBorders>
              <w:top w:val="nil"/>
              <w:left w:val="nil"/>
              <w:bottom w:val="single" w:sz="4" w:space="0" w:color="000000"/>
              <w:right w:val="nil"/>
            </w:tcBorders>
            <w:shd w:val="clear" w:color="auto" w:fill="auto"/>
            <w:noWrap/>
            <w:hideMark/>
          </w:tcPr>
          <w:p w14:paraId="1E3BCE0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-1.174</w:t>
            </w:r>
          </w:p>
        </w:tc>
        <w:tc>
          <w:tcPr>
            <w:tcW w:w="805" w:type="dxa"/>
            <w:tcBorders>
              <w:top w:val="nil"/>
              <w:left w:val="nil"/>
              <w:bottom w:val="single" w:sz="4" w:space="0" w:color="000000"/>
              <w:right w:val="nil"/>
            </w:tcBorders>
            <w:shd w:val="clear" w:color="auto" w:fill="auto"/>
            <w:noWrap/>
            <w:hideMark/>
          </w:tcPr>
          <w:p w14:paraId="775C703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.738</w:t>
            </w:r>
          </w:p>
        </w:tc>
        <w:tc>
          <w:tcPr>
            <w:tcW w:w="791" w:type="dxa"/>
            <w:tcBorders>
              <w:top w:val="nil"/>
              <w:left w:val="nil"/>
              <w:bottom w:val="single" w:sz="4" w:space="0" w:color="000000"/>
              <w:right w:val="nil"/>
            </w:tcBorders>
            <w:shd w:val="clear" w:color="auto" w:fill="auto"/>
            <w:noWrap/>
            <w:hideMark/>
          </w:tcPr>
          <w:p w14:paraId="304996E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-2.640</w:t>
            </w:r>
          </w:p>
        </w:tc>
        <w:tc>
          <w:tcPr>
            <w:tcW w:w="766" w:type="dxa"/>
            <w:tcBorders>
              <w:top w:val="nil"/>
              <w:left w:val="nil"/>
              <w:bottom w:val="single" w:sz="4" w:space="0" w:color="000000"/>
              <w:right w:val="nil"/>
            </w:tcBorders>
            <w:shd w:val="clear" w:color="auto" w:fill="auto"/>
            <w:noWrap/>
            <w:hideMark/>
          </w:tcPr>
          <w:p w14:paraId="122E899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.292</w:t>
            </w:r>
          </w:p>
        </w:tc>
      </w:tr>
    </w:tbl>
    <w:p w14:paraId="68B47213" w14:textId="77777777" w:rsidR="000E6A96" w:rsidRPr="000E6A96" w:rsidRDefault="000E6A96" w:rsidP="000E6A96">
      <w:pPr>
        <w:spacing w:after="0" w:line="480" w:lineRule="auto"/>
        <w:jc w:val="both"/>
        <w:rPr>
          <w:rFonts w:ascii="Times New Roman" w:eastAsia="Calibri" w:hAnsi="Times New Roman" w:cs="Times New Roman"/>
          <w:sz w:val="24"/>
          <w:szCs w:val="24"/>
        </w:rPr>
      </w:pPr>
    </w:p>
    <w:p w14:paraId="6D893398" w14:textId="77777777" w:rsidR="000E6A96" w:rsidRPr="000E6A96" w:rsidRDefault="000E6A96" w:rsidP="000E6A96">
      <w:pPr>
        <w:spacing w:after="0" w:line="480" w:lineRule="auto"/>
        <w:jc w:val="center"/>
        <w:rPr>
          <w:rFonts w:ascii="Times New Roman" w:eastAsia="Calibri" w:hAnsi="Times New Roman" w:cs="Times New Roman"/>
          <w:b/>
          <w:sz w:val="24"/>
          <w:szCs w:val="24"/>
        </w:rPr>
      </w:pPr>
    </w:p>
    <w:p w14:paraId="438D2F40" w14:textId="77777777" w:rsidR="000E6A96" w:rsidRPr="000E6A96" w:rsidRDefault="000E6A96" w:rsidP="000E6A96">
      <w:pPr>
        <w:spacing w:after="0" w:line="480" w:lineRule="auto"/>
        <w:jc w:val="both"/>
        <w:rPr>
          <w:rFonts w:ascii="Times New Roman" w:eastAsia="Calibri" w:hAnsi="Times New Roman" w:cs="Times New Roman"/>
          <w:b/>
        </w:rPr>
      </w:pPr>
    </w:p>
    <w:p w14:paraId="1A5A8CC9" w14:textId="77777777" w:rsidR="000E6A96" w:rsidRPr="000E6A96" w:rsidRDefault="000E6A96" w:rsidP="000E6A96">
      <w:pPr>
        <w:spacing w:after="0" w:line="480" w:lineRule="auto"/>
        <w:jc w:val="both"/>
        <w:rPr>
          <w:rFonts w:ascii="Times New Roman" w:eastAsia="Calibri" w:hAnsi="Times New Roman" w:cs="Times New Roman"/>
          <w:b/>
        </w:rPr>
      </w:pPr>
    </w:p>
    <w:p w14:paraId="1ED7A907" w14:textId="77777777" w:rsidR="000E6A96" w:rsidRPr="000E6A96" w:rsidRDefault="000E6A96" w:rsidP="000E6A96">
      <w:pPr>
        <w:spacing w:after="0" w:line="480" w:lineRule="auto"/>
        <w:jc w:val="both"/>
        <w:rPr>
          <w:rFonts w:ascii="Times New Roman" w:eastAsia="Calibri" w:hAnsi="Times New Roman" w:cs="Times New Roman"/>
          <w:b/>
        </w:rPr>
      </w:pPr>
    </w:p>
    <w:p w14:paraId="527C3940" w14:textId="77777777" w:rsidR="000E6A96" w:rsidRPr="000E6A96" w:rsidRDefault="000E6A96" w:rsidP="000E6A96">
      <w:pPr>
        <w:spacing w:after="0" w:line="480" w:lineRule="auto"/>
        <w:jc w:val="both"/>
        <w:rPr>
          <w:rFonts w:ascii="Times New Roman" w:eastAsia="Calibri" w:hAnsi="Times New Roman" w:cs="Times New Roman"/>
          <w:b/>
        </w:rPr>
      </w:pPr>
    </w:p>
    <w:p w14:paraId="02AD1F93" w14:textId="77777777" w:rsidR="000E6A96" w:rsidRPr="000E6A96" w:rsidRDefault="000E6A96" w:rsidP="000E6A96">
      <w:pPr>
        <w:spacing w:after="0" w:line="480" w:lineRule="auto"/>
        <w:jc w:val="both"/>
        <w:rPr>
          <w:rFonts w:ascii="Times New Roman" w:eastAsia="Calibri" w:hAnsi="Times New Roman" w:cs="Times New Roman"/>
          <w:b/>
        </w:rPr>
      </w:pPr>
    </w:p>
    <w:p w14:paraId="46A0FD47" w14:textId="77777777" w:rsidR="000E6A96" w:rsidRPr="000E6A96" w:rsidRDefault="000E6A96" w:rsidP="000E6A96">
      <w:pPr>
        <w:spacing w:after="0" w:line="480" w:lineRule="auto"/>
        <w:jc w:val="both"/>
        <w:rPr>
          <w:rFonts w:ascii="Times New Roman" w:eastAsia="Calibri" w:hAnsi="Times New Roman" w:cs="Times New Roman"/>
          <w:b/>
        </w:rPr>
      </w:pPr>
    </w:p>
    <w:p w14:paraId="29217373" w14:textId="77777777" w:rsidR="000E6A96" w:rsidRPr="000E6A96" w:rsidRDefault="000E6A96" w:rsidP="000E6A96">
      <w:pPr>
        <w:spacing w:after="0" w:line="480" w:lineRule="auto"/>
        <w:jc w:val="both"/>
        <w:rPr>
          <w:rFonts w:ascii="Times New Roman" w:eastAsia="Calibri" w:hAnsi="Times New Roman" w:cs="Times New Roman"/>
          <w:b/>
          <w:color w:val="FF0000"/>
        </w:rPr>
      </w:pPr>
      <w:r w:rsidRPr="000E6A96">
        <w:rPr>
          <w:rFonts w:ascii="Times New Roman" w:eastAsia="Calibri" w:hAnsi="Times New Roman" w:cs="Times New Roman"/>
          <w:b/>
        </w:rPr>
        <w:lastRenderedPageBreak/>
        <w:t>Table 29: Independent t- test of interaction effect of reciprocal instructional strategy,  gender and verbal ability on performance in reading comprehension of the respondents.</w:t>
      </w:r>
    </w:p>
    <w:p w14:paraId="0356C76A" w14:textId="77777777" w:rsidR="000E6A96" w:rsidRPr="000E6A96" w:rsidRDefault="000E6A96" w:rsidP="000E6A96">
      <w:pPr>
        <w:spacing w:after="0" w:line="240" w:lineRule="auto"/>
        <w:jc w:val="center"/>
        <w:rPr>
          <w:rFonts w:ascii="Times New Roman" w:eastAsia="Calibri" w:hAnsi="Times New Roman" w:cs="Times New Roman"/>
          <w:b/>
        </w:rPr>
      </w:pPr>
      <w:r w:rsidRPr="000E6A96">
        <w:rPr>
          <w:rFonts w:ascii="Times New Roman" w:eastAsia="Times New Roman" w:hAnsi="Times New Roman" w:cs="Times New Roman"/>
          <w:lang w:eastAsia="en-GB"/>
        </w:rPr>
        <w:t>Group Statistics</w:t>
      </w:r>
    </w:p>
    <w:tbl>
      <w:tblPr>
        <w:tblW w:w="8491" w:type="dxa"/>
        <w:tblInd w:w="93" w:type="dxa"/>
        <w:tblLook w:val="04A0" w:firstRow="1" w:lastRow="0" w:firstColumn="1" w:lastColumn="0" w:noHBand="0" w:noVBand="1"/>
      </w:tblPr>
      <w:tblGrid>
        <w:gridCol w:w="2992"/>
        <w:gridCol w:w="2588"/>
        <w:gridCol w:w="600"/>
        <w:gridCol w:w="840"/>
        <w:gridCol w:w="760"/>
        <w:gridCol w:w="711"/>
      </w:tblGrid>
      <w:tr w:rsidR="000E6A96" w:rsidRPr="000E6A96" w14:paraId="08B487F8" w14:textId="77777777" w:rsidTr="009D541B">
        <w:trPr>
          <w:trHeight w:val="454"/>
        </w:trPr>
        <w:tc>
          <w:tcPr>
            <w:tcW w:w="5580" w:type="dxa"/>
            <w:gridSpan w:val="2"/>
            <w:tcBorders>
              <w:top w:val="single" w:sz="4" w:space="0" w:color="auto"/>
              <w:left w:val="nil"/>
              <w:bottom w:val="nil"/>
              <w:right w:val="nil"/>
            </w:tcBorders>
            <w:shd w:val="clear" w:color="auto" w:fill="auto"/>
            <w:vAlign w:val="bottom"/>
            <w:hideMark/>
          </w:tcPr>
          <w:p w14:paraId="332CEFAC" w14:textId="77777777" w:rsidR="000E6A96" w:rsidRPr="000E6A96" w:rsidRDefault="000E6A96" w:rsidP="000E6A96">
            <w:pPr>
              <w:spacing w:after="0" w:line="240" w:lineRule="auto"/>
              <w:rPr>
                <w:rFonts w:ascii="Times New Roman" w:eastAsia="Times New Roman" w:hAnsi="Times New Roman" w:cs="Times New Roman"/>
                <w:b/>
                <w:bCs/>
                <w:color w:val="000000"/>
                <w:lang w:eastAsia="en-GB"/>
              </w:rPr>
            </w:pPr>
            <w:r w:rsidRPr="000E6A96">
              <w:rPr>
                <w:rFonts w:ascii="Times New Roman" w:eastAsia="Times New Roman" w:hAnsi="Times New Roman" w:cs="Times New Roman"/>
                <w:b/>
                <w:bCs/>
                <w:color w:val="000000"/>
                <w:lang w:eastAsia="en-GB"/>
              </w:rPr>
              <w:t>Treatment groups</w:t>
            </w:r>
          </w:p>
        </w:tc>
        <w:tc>
          <w:tcPr>
            <w:tcW w:w="600" w:type="dxa"/>
            <w:tcBorders>
              <w:top w:val="single" w:sz="4" w:space="0" w:color="auto"/>
              <w:left w:val="nil"/>
              <w:bottom w:val="nil"/>
              <w:right w:val="nil"/>
            </w:tcBorders>
            <w:shd w:val="clear" w:color="auto" w:fill="auto"/>
            <w:noWrap/>
            <w:vAlign w:val="bottom"/>
            <w:hideMark/>
          </w:tcPr>
          <w:p w14:paraId="5DF35BDF" w14:textId="77777777" w:rsidR="000E6A96" w:rsidRPr="000E6A96" w:rsidRDefault="000E6A96" w:rsidP="000E6A96">
            <w:pPr>
              <w:spacing w:after="0" w:line="240" w:lineRule="auto"/>
              <w:rPr>
                <w:rFonts w:ascii="Times New Roman" w:eastAsia="Times New Roman" w:hAnsi="Times New Roman" w:cs="Times New Roman"/>
                <w:b/>
                <w:bCs/>
                <w:lang w:eastAsia="en-GB"/>
              </w:rPr>
            </w:pPr>
            <w:r w:rsidRPr="000E6A96">
              <w:rPr>
                <w:rFonts w:ascii="Times New Roman" w:eastAsia="Times New Roman" w:hAnsi="Times New Roman" w:cs="Times New Roman"/>
                <w:b/>
                <w:bCs/>
                <w:lang w:eastAsia="en-GB"/>
              </w:rPr>
              <w:t>N</w:t>
            </w:r>
          </w:p>
        </w:tc>
        <w:tc>
          <w:tcPr>
            <w:tcW w:w="840" w:type="dxa"/>
            <w:tcBorders>
              <w:top w:val="single" w:sz="4" w:space="0" w:color="auto"/>
              <w:left w:val="nil"/>
              <w:bottom w:val="nil"/>
              <w:right w:val="nil"/>
            </w:tcBorders>
            <w:shd w:val="clear" w:color="auto" w:fill="auto"/>
            <w:noWrap/>
            <w:vAlign w:val="bottom"/>
            <w:hideMark/>
          </w:tcPr>
          <w:p w14:paraId="5C18514D" w14:textId="77777777" w:rsidR="000E6A96" w:rsidRPr="000E6A96" w:rsidRDefault="000E6A96" w:rsidP="000E6A96">
            <w:pPr>
              <w:spacing w:after="0" w:line="240" w:lineRule="auto"/>
              <w:rPr>
                <w:rFonts w:ascii="Times New Roman" w:eastAsia="Times New Roman" w:hAnsi="Times New Roman" w:cs="Times New Roman"/>
                <w:b/>
                <w:bCs/>
                <w:lang w:eastAsia="en-GB"/>
              </w:rPr>
            </w:pPr>
            <w:r w:rsidRPr="000E6A96">
              <w:rPr>
                <w:rFonts w:ascii="Times New Roman" w:eastAsia="Times New Roman" w:hAnsi="Times New Roman" w:cs="Times New Roman"/>
                <w:b/>
                <w:bCs/>
                <w:lang w:eastAsia="en-GB"/>
              </w:rPr>
              <w:t>Mean</w:t>
            </w:r>
          </w:p>
        </w:tc>
        <w:tc>
          <w:tcPr>
            <w:tcW w:w="760" w:type="dxa"/>
            <w:tcBorders>
              <w:top w:val="single" w:sz="4" w:space="0" w:color="auto"/>
              <w:left w:val="nil"/>
              <w:bottom w:val="nil"/>
              <w:right w:val="nil"/>
            </w:tcBorders>
            <w:shd w:val="clear" w:color="auto" w:fill="auto"/>
            <w:vAlign w:val="bottom"/>
            <w:hideMark/>
          </w:tcPr>
          <w:p w14:paraId="2BF3E844" w14:textId="77777777" w:rsidR="000E6A96" w:rsidRPr="000E6A96" w:rsidRDefault="000E6A96" w:rsidP="000E6A96">
            <w:pPr>
              <w:spacing w:after="0" w:line="240" w:lineRule="auto"/>
              <w:rPr>
                <w:rFonts w:ascii="Times New Roman" w:eastAsia="Times New Roman" w:hAnsi="Times New Roman" w:cs="Times New Roman"/>
                <w:b/>
                <w:bCs/>
                <w:lang w:eastAsia="en-GB"/>
              </w:rPr>
            </w:pPr>
            <w:r w:rsidRPr="000E6A96">
              <w:rPr>
                <w:rFonts w:ascii="Times New Roman" w:eastAsia="Times New Roman" w:hAnsi="Times New Roman" w:cs="Times New Roman"/>
                <w:b/>
                <w:bCs/>
                <w:lang w:eastAsia="en-GB"/>
              </w:rPr>
              <w:t>S.D</w:t>
            </w:r>
          </w:p>
        </w:tc>
        <w:tc>
          <w:tcPr>
            <w:tcW w:w="711" w:type="dxa"/>
            <w:tcBorders>
              <w:top w:val="single" w:sz="4" w:space="0" w:color="auto"/>
              <w:left w:val="nil"/>
              <w:bottom w:val="nil"/>
              <w:right w:val="nil"/>
            </w:tcBorders>
            <w:shd w:val="clear" w:color="auto" w:fill="auto"/>
            <w:vAlign w:val="bottom"/>
            <w:hideMark/>
          </w:tcPr>
          <w:p w14:paraId="472244C1" w14:textId="77777777" w:rsidR="000E6A96" w:rsidRPr="000E6A96" w:rsidRDefault="000E6A96" w:rsidP="000E6A96">
            <w:pPr>
              <w:spacing w:after="0" w:line="240" w:lineRule="auto"/>
              <w:rPr>
                <w:rFonts w:ascii="Times New Roman" w:eastAsia="Times New Roman" w:hAnsi="Times New Roman" w:cs="Times New Roman"/>
                <w:b/>
                <w:bCs/>
                <w:lang w:eastAsia="en-GB"/>
              </w:rPr>
            </w:pPr>
            <w:r w:rsidRPr="000E6A96">
              <w:rPr>
                <w:rFonts w:ascii="Times New Roman" w:eastAsia="Times New Roman" w:hAnsi="Times New Roman" w:cs="Times New Roman"/>
                <w:b/>
                <w:bCs/>
                <w:lang w:eastAsia="en-GB"/>
              </w:rPr>
              <w:t>S.E</w:t>
            </w:r>
          </w:p>
        </w:tc>
      </w:tr>
      <w:tr w:rsidR="000E6A96" w:rsidRPr="000E6A96" w14:paraId="24D3CB0B" w14:textId="77777777" w:rsidTr="009D541B">
        <w:trPr>
          <w:trHeight w:val="414"/>
        </w:trPr>
        <w:tc>
          <w:tcPr>
            <w:tcW w:w="2992" w:type="dxa"/>
            <w:vMerge w:val="restart"/>
            <w:tcBorders>
              <w:top w:val="single" w:sz="4" w:space="0" w:color="auto"/>
              <w:left w:val="nil"/>
              <w:bottom w:val="nil"/>
              <w:right w:val="nil"/>
            </w:tcBorders>
            <w:shd w:val="clear" w:color="auto" w:fill="auto"/>
            <w:hideMark/>
          </w:tcPr>
          <w:p w14:paraId="10D0DF2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Reciprocal-Male- Medium vs. Reciprocal-Male- High</w:t>
            </w:r>
          </w:p>
        </w:tc>
        <w:tc>
          <w:tcPr>
            <w:tcW w:w="2588" w:type="dxa"/>
            <w:tcBorders>
              <w:top w:val="single" w:sz="4" w:space="0" w:color="auto"/>
              <w:left w:val="nil"/>
              <w:bottom w:val="nil"/>
              <w:right w:val="nil"/>
            </w:tcBorders>
            <w:shd w:val="clear" w:color="auto" w:fill="auto"/>
            <w:hideMark/>
          </w:tcPr>
          <w:p w14:paraId="380CCB0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xml:space="preserve">Reciprocal-Male- Medium </w:t>
            </w:r>
          </w:p>
        </w:tc>
        <w:tc>
          <w:tcPr>
            <w:tcW w:w="600" w:type="dxa"/>
            <w:tcBorders>
              <w:top w:val="single" w:sz="4" w:space="0" w:color="auto"/>
              <w:left w:val="nil"/>
              <w:bottom w:val="nil"/>
              <w:right w:val="nil"/>
            </w:tcBorders>
            <w:shd w:val="clear" w:color="auto" w:fill="auto"/>
            <w:noWrap/>
            <w:hideMark/>
          </w:tcPr>
          <w:p w14:paraId="5DD4D34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w:t>
            </w:r>
          </w:p>
        </w:tc>
        <w:tc>
          <w:tcPr>
            <w:tcW w:w="840" w:type="dxa"/>
            <w:tcBorders>
              <w:top w:val="single" w:sz="4" w:space="0" w:color="auto"/>
              <w:left w:val="nil"/>
              <w:bottom w:val="nil"/>
              <w:right w:val="nil"/>
            </w:tcBorders>
            <w:shd w:val="clear" w:color="auto" w:fill="auto"/>
            <w:noWrap/>
            <w:hideMark/>
          </w:tcPr>
          <w:p w14:paraId="48BA5CE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16.786</w:t>
            </w:r>
          </w:p>
        </w:tc>
        <w:tc>
          <w:tcPr>
            <w:tcW w:w="760" w:type="dxa"/>
            <w:tcBorders>
              <w:top w:val="single" w:sz="4" w:space="0" w:color="auto"/>
              <w:left w:val="nil"/>
              <w:bottom w:val="nil"/>
              <w:right w:val="nil"/>
            </w:tcBorders>
            <w:shd w:val="clear" w:color="auto" w:fill="auto"/>
            <w:noWrap/>
            <w:hideMark/>
          </w:tcPr>
          <w:p w14:paraId="308AEB6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4.710</w:t>
            </w:r>
          </w:p>
        </w:tc>
        <w:tc>
          <w:tcPr>
            <w:tcW w:w="711" w:type="dxa"/>
            <w:tcBorders>
              <w:top w:val="single" w:sz="4" w:space="0" w:color="auto"/>
              <w:left w:val="nil"/>
              <w:bottom w:val="nil"/>
              <w:right w:val="nil"/>
            </w:tcBorders>
            <w:shd w:val="clear" w:color="auto" w:fill="auto"/>
            <w:noWrap/>
            <w:hideMark/>
          </w:tcPr>
          <w:p w14:paraId="5C758DF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1.259</w:t>
            </w:r>
          </w:p>
        </w:tc>
      </w:tr>
      <w:tr w:rsidR="000E6A96" w:rsidRPr="000E6A96" w14:paraId="76350A69" w14:textId="77777777" w:rsidTr="009D541B">
        <w:trPr>
          <w:trHeight w:val="279"/>
        </w:trPr>
        <w:tc>
          <w:tcPr>
            <w:tcW w:w="2992" w:type="dxa"/>
            <w:vMerge/>
            <w:tcBorders>
              <w:top w:val="single" w:sz="4" w:space="0" w:color="auto"/>
              <w:left w:val="nil"/>
              <w:bottom w:val="nil"/>
              <w:right w:val="nil"/>
            </w:tcBorders>
            <w:hideMark/>
          </w:tcPr>
          <w:p w14:paraId="6C213312"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88" w:type="dxa"/>
            <w:tcBorders>
              <w:top w:val="nil"/>
              <w:left w:val="nil"/>
              <w:bottom w:val="nil"/>
              <w:right w:val="nil"/>
            </w:tcBorders>
            <w:shd w:val="clear" w:color="auto" w:fill="auto"/>
            <w:hideMark/>
          </w:tcPr>
          <w:p w14:paraId="50B11DB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Reciprocal-Male- High</w:t>
            </w:r>
          </w:p>
        </w:tc>
        <w:tc>
          <w:tcPr>
            <w:tcW w:w="600" w:type="dxa"/>
            <w:tcBorders>
              <w:top w:val="nil"/>
              <w:left w:val="nil"/>
              <w:bottom w:val="nil"/>
              <w:right w:val="nil"/>
            </w:tcBorders>
            <w:shd w:val="clear" w:color="auto" w:fill="auto"/>
            <w:noWrap/>
            <w:hideMark/>
          </w:tcPr>
          <w:p w14:paraId="35CDF02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w:t>
            </w:r>
          </w:p>
        </w:tc>
        <w:tc>
          <w:tcPr>
            <w:tcW w:w="840" w:type="dxa"/>
            <w:tcBorders>
              <w:top w:val="nil"/>
              <w:left w:val="nil"/>
              <w:bottom w:val="nil"/>
              <w:right w:val="nil"/>
            </w:tcBorders>
            <w:shd w:val="clear" w:color="auto" w:fill="auto"/>
            <w:noWrap/>
            <w:hideMark/>
          </w:tcPr>
          <w:p w14:paraId="388255D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14.889</w:t>
            </w:r>
          </w:p>
        </w:tc>
        <w:tc>
          <w:tcPr>
            <w:tcW w:w="760" w:type="dxa"/>
            <w:tcBorders>
              <w:top w:val="nil"/>
              <w:left w:val="nil"/>
              <w:bottom w:val="nil"/>
              <w:right w:val="nil"/>
            </w:tcBorders>
            <w:shd w:val="clear" w:color="auto" w:fill="auto"/>
            <w:noWrap/>
            <w:hideMark/>
          </w:tcPr>
          <w:p w14:paraId="7B230A5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4.314</w:t>
            </w:r>
          </w:p>
        </w:tc>
        <w:tc>
          <w:tcPr>
            <w:tcW w:w="711" w:type="dxa"/>
            <w:tcBorders>
              <w:top w:val="nil"/>
              <w:left w:val="nil"/>
              <w:bottom w:val="nil"/>
              <w:right w:val="nil"/>
            </w:tcBorders>
            <w:shd w:val="clear" w:color="auto" w:fill="auto"/>
            <w:noWrap/>
            <w:hideMark/>
          </w:tcPr>
          <w:p w14:paraId="0A51910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1.438</w:t>
            </w:r>
          </w:p>
        </w:tc>
      </w:tr>
      <w:tr w:rsidR="000E6A96" w:rsidRPr="000E6A96" w14:paraId="134F1832" w14:textId="77777777" w:rsidTr="009D541B">
        <w:trPr>
          <w:trHeight w:val="452"/>
        </w:trPr>
        <w:tc>
          <w:tcPr>
            <w:tcW w:w="2992" w:type="dxa"/>
            <w:vMerge w:val="restart"/>
            <w:tcBorders>
              <w:top w:val="nil"/>
              <w:left w:val="nil"/>
              <w:bottom w:val="nil"/>
              <w:right w:val="nil"/>
            </w:tcBorders>
            <w:shd w:val="clear" w:color="auto" w:fill="auto"/>
            <w:hideMark/>
          </w:tcPr>
          <w:p w14:paraId="6BDD54A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Reciprocal-Female-Low vs. Reciprocal-Female-Medium</w:t>
            </w:r>
          </w:p>
        </w:tc>
        <w:tc>
          <w:tcPr>
            <w:tcW w:w="2588" w:type="dxa"/>
            <w:tcBorders>
              <w:top w:val="nil"/>
              <w:left w:val="nil"/>
              <w:bottom w:val="nil"/>
              <w:right w:val="nil"/>
            </w:tcBorders>
            <w:shd w:val="clear" w:color="auto" w:fill="auto"/>
            <w:hideMark/>
          </w:tcPr>
          <w:p w14:paraId="25067ED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Reciprocal-Female-Low</w:t>
            </w:r>
          </w:p>
        </w:tc>
        <w:tc>
          <w:tcPr>
            <w:tcW w:w="600" w:type="dxa"/>
            <w:tcBorders>
              <w:top w:val="nil"/>
              <w:left w:val="nil"/>
              <w:bottom w:val="nil"/>
              <w:right w:val="nil"/>
            </w:tcBorders>
            <w:shd w:val="clear" w:color="auto" w:fill="auto"/>
            <w:noWrap/>
            <w:hideMark/>
          </w:tcPr>
          <w:p w14:paraId="053CB9A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w:t>
            </w:r>
          </w:p>
        </w:tc>
        <w:tc>
          <w:tcPr>
            <w:tcW w:w="840" w:type="dxa"/>
            <w:tcBorders>
              <w:top w:val="nil"/>
              <w:left w:val="nil"/>
              <w:bottom w:val="nil"/>
              <w:right w:val="nil"/>
            </w:tcBorders>
            <w:shd w:val="clear" w:color="auto" w:fill="auto"/>
            <w:noWrap/>
            <w:hideMark/>
          </w:tcPr>
          <w:p w14:paraId="05ABE4D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20.667</w:t>
            </w:r>
          </w:p>
        </w:tc>
        <w:tc>
          <w:tcPr>
            <w:tcW w:w="760" w:type="dxa"/>
            <w:tcBorders>
              <w:top w:val="nil"/>
              <w:left w:val="nil"/>
              <w:bottom w:val="nil"/>
              <w:right w:val="nil"/>
            </w:tcBorders>
            <w:shd w:val="clear" w:color="auto" w:fill="auto"/>
            <w:noWrap/>
            <w:hideMark/>
          </w:tcPr>
          <w:p w14:paraId="2E76A80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2.082</w:t>
            </w:r>
          </w:p>
        </w:tc>
        <w:tc>
          <w:tcPr>
            <w:tcW w:w="711" w:type="dxa"/>
            <w:tcBorders>
              <w:top w:val="nil"/>
              <w:left w:val="nil"/>
              <w:bottom w:val="nil"/>
              <w:right w:val="nil"/>
            </w:tcBorders>
            <w:shd w:val="clear" w:color="auto" w:fill="auto"/>
            <w:noWrap/>
            <w:hideMark/>
          </w:tcPr>
          <w:p w14:paraId="1919F16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1.202</w:t>
            </w:r>
          </w:p>
        </w:tc>
      </w:tr>
      <w:tr w:rsidR="000E6A96" w:rsidRPr="000E6A96" w14:paraId="7C6E4AE4" w14:textId="77777777" w:rsidTr="009D541B">
        <w:trPr>
          <w:trHeight w:val="448"/>
        </w:trPr>
        <w:tc>
          <w:tcPr>
            <w:tcW w:w="2992" w:type="dxa"/>
            <w:vMerge/>
            <w:tcBorders>
              <w:top w:val="nil"/>
              <w:left w:val="nil"/>
              <w:bottom w:val="nil"/>
              <w:right w:val="nil"/>
            </w:tcBorders>
            <w:hideMark/>
          </w:tcPr>
          <w:p w14:paraId="5C6001D7"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88" w:type="dxa"/>
            <w:tcBorders>
              <w:top w:val="nil"/>
              <w:left w:val="nil"/>
              <w:bottom w:val="nil"/>
              <w:right w:val="nil"/>
            </w:tcBorders>
            <w:shd w:val="clear" w:color="auto" w:fill="auto"/>
            <w:hideMark/>
          </w:tcPr>
          <w:p w14:paraId="6A33807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Reciprocal-Female-Medium</w:t>
            </w:r>
          </w:p>
        </w:tc>
        <w:tc>
          <w:tcPr>
            <w:tcW w:w="600" w:type="dxa"/>
            <w:tcBorders>
              <w:top w:val="nil"/>
              <w:left w:val="nil"/>
              <w:bottom w:val="nil"/>
              <w:right w:val="nil"/>
            </w:tcBorders>
            <w:shd w:val="clear" w:color="auto" w:fill="auto"/>
            <w:noWrap/>
            <w:hideMark/>
          </w:tcPr>
          <w:p w14:paraId="54D4AD5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w:t>
            </w:r>
          </w:p>
        </w:tc>
        <w:tc>
          <w:tcPr>
            <w:tcW w:w="840" w:type="dxa"/>
            <w:tcBorders>
              <w:top w:val="nil"/>
              <w:left w:val="nil"/>
              <w:bottom w:val="nil"/>
              <w:right w:val="nil"/>
            </w:tcBorders>
            <w:shd w:val="clear" w:color="auto" w:fill="auto"/>
            <w:noWrap/>
            <w:hideMark/>
          </w:tcPr>
          <w:p w14:paraId="7E0A1D4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19.400</w:t>
            </w:r>
          </w:p>
        </w:tc>
        <w:tc>
          <w:tcPr>
            <w:tcW w:w="760" w:type="dxa"/>
            <w:tcBorders>
              <w:top w:val="nil"/>
              <w:left w:val="nil"/>
              <w:bottom w:val="nil"/>
              <w:right w:val="nil"/>
            </w:tcBorders>
            <w:shd w:val="clear" w:color="auto" w:fill="auto"/>
            <w:noWrap/>
            <w:hideMark/>
          </w:tcPr>
          <w:p w14:paraId="6512C5C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2.028</w:t>
            </w:r>
          </w:p>
        </w:tc>
        <w:tc>
          <w:tcPr>
            <w:tcW w:w="711" w:type="dxa"/>
            <w:tcBorders>
              <w:top w:val="nil"/>
              <w:left w:val="nil"/>
              <w:bottom w:val="nil"/>
              <w:right w:val="nil"/>
            </w:tcBorders>
            <w:shd w:val="clear" w:color="auto" w:fill="auto"/>
            <w:noWrap/>
            <w:hideMark/>
          </w:tcPr>
          <w:p w14:paraId="1C3A1CC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.524</w:t>
            </w:r>
          </w:p>
        </w:tc>
      </w:tr>
      <w:tr w:rsidR="000E6A96" w:rsidRPr="000E6A96" w14:paraId="5CB4610D" w14:textId="77777777" w:rsidTr="009D541B">
        <w:trPr>
          <w:trHeight w:val="451"/>
        </w:trPr>
        <w:tc>
          <w:tcPr>
            <w:tcW w:w="2992" w:type="dxa"/>
            <w:vMerge w:val="restart"/>
            <w:tcBorders>
              <w:top w:val="nil"/>
              <w:left w:val="nil"/>
              <w:bottom w:val="nil"/>
              <w:right w:val="nil"/>
            </w:tcBorders>
            <w:shd w:val="clear" w:color="auto" w:fill="auto"/>
            <w:hideMark/>
          </w:tcPr>
          <w:p w14:paraId="2E3BF5C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Reciprocal-Female-Low vs. Reciprocal-Female-Medium</w:t>
            </w:r>
          </w:p>
        </w:tc>
        <w:tc>
          <w:tcPr>
            <w:tcW w:w="2588" w:type="dxa"/>
            <w:tcBorders>
              <w:top w:val="nil"/>
              <w:left w:val="nil"/>
              <w:bottom w:val="nil"/>
              <w:right w:val="nil"/>
            </w:tcBorders>
            <w:shd w:val="clear" w:color="auto" w:fill="auto"/>
            <w:hideMark/>
          </w:tcPr>
          <w:p w14:paraId="4D51A5B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Reciprocal-Female-Low</w:t>
            </w:r>
          </w:p>
        </w:tc>
        <w:tc>
          <w:tcPr>
            <w:tcW w:w="600" w:type="dxa"/>
            <w:tcBorders>
              <w:top w:val="nil"/>
              <w:left w:val="nil"/>
              <w:bottom w:val="nil"/>
              <w:right w:val="nil"/>
            </w:tcBorders>
            <w:shd w:val="clear" w:color="auto" w:fill="auto"/>
            <w:noWrap/>
            <w:hideMark/>
          </w:tcPr>
          <w:p w14:paraId="505055E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w:t>
            </w:r>
          </w:p>
        </w:tc>
        <w:tc>
          <w:tcPr>
            <w:tcW w:w="840" w:type="dxa"/>
            <w:tcBorders>
              <w:top w:val="nil"/>
              <w:left w:val="nil"/>
              <w:bottom w:val="nil"/>
              <w:right w:val="nil"/>
            </w:tcBorders>
            <w:shd w:val="clear" w:color="auto" w:fill="auto"/>
            <w:noWrap/>
            <w:hideMark/>
          </w:tcPr>
          <w:p w14:paraId="34FD07C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20.667</w:t>
            </w:r>
          </w:p>
        </w:tc>
        <w:tc>
          <w:tcPr>
            <w:tcW w:w="760" w:type="dxa"/>
            <w:tcBorders>
              <w:top w:val="nil"/>
              <w:left w:val="nil"/>
              <w:bottom w:val="nil"/>
              <w:right w:val="nil"/>
            </w:tcBorders>
            <w:shd w:val="clear" w:color="auto" w:fill="auto"/>
            <w:noWrap/>
            <w:hideMark/>
          </w:tcPr>
          <w:p w14:paraId="6A20AE0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2.082</w:t>
            </w:r>
          </w:p>
        </w:tc>
        <w:tc>
          <w:tcPr>
            <w:tcW w:w="711" w:type="dxa"/>
            <w:tcBorders>
              <w:top w:val="nil"/>
              <w:left w:val="nil"/>
              <w:bottom w:val="nil"/>
              <w:right w:val="nil"/>
            </w:tcBorders>
            <w:shd w:val="clear" w:color="auto" w:fill="auto"/>
            <w:noWrap/>
            <w:hideMark/>
          </w:tcPr>
          <w:p w14:paraId="02C1B7C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1.202</w:t>
            </w:r>
          </w:p>
        </w:tc>
      </w:tr>
      <w:tr w:rsidR="000E6A96" w:rsidRPr="000E6A96" w14:paraId="08C24309" w14:textId="77777777" w:rsidTr="009D541B">
        <w:trPr>
          <w:trHeight w:val="598"/>
        </w:trPr>
        <w:tc>
          <w:tcPr>
            <w:tcW w:w="2992" w:type="dxa"/>
            <w:vMerge/>
            <w:tcBorders>
              <w:top w:val="nil"/>
              <w:left w:val="nil"/>
              <w:bottom w:val="nil"/>
              <w:right w:val="nil"/>
            </w:tcBorders>
            <w:hideMark/>
          </w:tcPr>
          <w:p w14:paraId="0EFC110F"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88" w:type="dxa"/>
            <w:tcBorders>
              <w:top w:val="nil"/>
              <w:left w:val="nil"/>
              <w:bottom w:val="nil"/>
              <w:right w:val="nil"/>
            </w:tcBorders>
            <w:shd w:val="clear" w:color="auto" w:fill="auto"/>
            <w:hideMark/>
          </w:tcPr>
          <w:p w14:paraId="7727350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Reciprocal-Female-Medium</w:t>
            </w:r>
          </w:p>
        </w:tc>
        <w:tc>
          <w:tcPr>
            <w:tcW w:w="600" w:type="dxa"/>
            <w:tcBorders>
              <w:top w:val="nil"/>
              <w:left w:val="nil"/>
              <w:bottom w:val="nil"/>
              <w:right w:val="nil"/>
            </w:tcBorders>
            <w:shd w:val="clear" w:color="auto" w:fill="auto"/>
            <w:noWrap/>
            <w:hideMark/>
          </w:tcPr>
          <w:p w14:paraId="362B344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w:t>
            </w:r>
          </w:p>
        </w:tc>
        <w:tc>
          <w:tcPr>
            <w:tcW w:w="840" w:type="dxa"/>
            <w:tcBorders>
              <w:top w:val="nil"/>
              <w:left w:val="nil"/>
              <w:bottom w:val="nil"/>
              <w:right w:val="nil"/>
            </w:tcBorders>
            <w:shd w:val="clear" w:color="auto" w:fill="auto"/>
            <w:noWrap/>
            <w:hideMark/>
          </w:tcPr>
          <w:p w14:paraId="32823C2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19.400</w:t>
            </w:r>
          </w:p>
        </w:tc>
        <w:tc>
          <w:tcPr>
            <w:tcW w:w="760" w:type="dxa"/>
            <w:tcBorders>
              <w:top w:val="nil"/>
              <w:left w:val="nil"/>
              <w:bottom w:val="nil"/>
              <w:right w:val="nil"/>
            </w:tcBorders>
            <w:shd w:val="clear" w:color="auto" w:fill="auto"/>
            <w:noWrap/>
            <w:hideMark/>
          </w:tcPr>
          <w:p w14:paraId="49495C6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2.028</w:t>
            </w:r>
          </w:p>
        </w:tc>
        <w:tc>
          <w:tcPr>
            <w:tcW w:w="711" w:type="dxa"/>
            <w:tcBorders>
              <w:top w:val="nil"/>
              <w:left w:val="nil"/>
              <w:bottom w:val="nil"/>
              <w:right w:val="nil"/>
            </w:tcBorders>
            <w:shd w:val="clear" w:color="auto" w:fill="auto"/>
            <w:noWrap/>
            <w:hideMark/>
          </w:tcPr>
          <w:p w14:paraId="1E6AF83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.524</w:t>
            </w:r>
          </w:p>
        </w:tc>
      </w:tr>
      <w:tr w:rsidR="000E6A96" w:rsidRPr="000E6A96" w14:paraId="31E56A90" w14:textId="77777777" w:rsidTr="009D541B">
        <w:trPr>
          <w:trHeight w:val="381"/>
        </w:trPr>
        <w:tc>
          <w:tcPr>
            <w:tcW w:w="2992" w:type="dxa"/>
            <w:vMerge w:val="restart"/>
            <w:tcBorders>
              <w:top w:val="nil"/>
              <w:left w:val="nil"/>
              <w:bottom w:val="nil"/>
              <w:right w:val="nil"/>
            </w:tcBorders>
            <w:shd w:val="clear" w:color="auto" w:fill="auto"/>
            <w:hideMark/>
          </w:tcPr>
          <w:p w14:paraId="1F9261F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Reciprocal-Female-Low vs. Reciprocal-Female-High</w:t>
            </w:r>
          </w:p>
        </w:tc>
        <w:tc>
          <w:tcPr>
            <w:tcW w:w="2588" w:type="dxa"/>
            <w:tcBorders>
              <w:top w:val="nil"/>
              <w:left w:val="nil"/>
              <w:bottom w:val="nil"/>
              <w:right w:val="nil"/>
            </w:tcBorders>
            <w:shd w:val="clear" w:color="auto" w:fill="auto"/>
            <w:hideMark/>
          </w:tcPr>
          <w:p w14:paraId="4DC46B2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Reciprocal-Female-Low</w:t>
            </w:r>
          </w:p>
        </w:tc>
        <w:tc>
          <w:tcPr>
            <w:tcW w:w="600" w:type="dxa"/>
            <w:tcBorders>
              <w:top w:val="nil"/>
              <w:left w:val="nil"/>
              <w:bottom w:val="nil"/>
              <w:right w:val="nil"/>
            </w:tcBorders>
            <w:shd w:val="clear" w:color="auto" w:fill="auto"/>
            <w:noWrap/>
            <w:hideMark/>
          </w:tcPr>
          <w:p w14:paraId="034FF37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w:t>
            </w:r>
          </w:p>
        </w:tc>
        <w:tc>
          <w:tcPr>
            <w:tcW w:w="840" w:type="dxa"/>
            <w:tcBorders>
              <w:top w:val="nil"/>
              <w:left w:val="nil"/>
              <w:bottom w:val="nil"/>
              <w:right w:val="nil"/>
            </w:tcBorders>
            <w:shd w:val="clear" w:color="auto" w:fill="auto"/>
            <w:noWrap/>
            <w:hideMark/>
          </w:tcPr>
          <w:p w14:paraId="2D3BE17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20.667</w:t>
            </w:r>
          </w:p>
        </w:tc>
        <w:tc>
          <w:tcPr>
            <w:tcW w:w="760" w:type="dxa"/>
            <w:tcBorders>
              <w:top w:val="nil"/>
              <w:left w:val="nil"/>
              <w:bottom w:val="nil"/>
              <w:right w:val="nil"/>
            </w:tcBorders>
            <w:shd w:val="clear" w:color="auto" w:fill="auto"/>
            <w:noWrap/>
            <w:hideMark/>
          </w:tcPr>
          <w:p w14:paraId="6D4565C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2.082</w:t>
            </w:r>
          </w:p>
        </w:tc>
        <w:tc>
          <w:tcPr>
            <w:tcW w:w="711" w:type="dxa"/>
            <w:tcBorders>
              <w:top w:val="nil"/>
              <w:left w:val="nil"/>
              <w:bottom w:val="nil"/>
              <w:right w:val="nil"/>
            </w:tcBorders>
            <w:shd w:val="clear" w:color="auto" w:fill="auto"/>
            <w:noWrap/>
            <w:hideMark/>
          </w:tcPr>
          <w:p w14:paraId="1A5E621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1.202</w:t>
            </w:r>
          </w:p>
        </w:tc>
      </w:tr>
      <w:tr w:rsidR="000E6A96" w:rsidRPr="000E6A96" w14:paraId="33CCF263" w14:textId="77777777" w:rsidTr="009D541B">
        <w:trPr>
          <w:trHeight w:val="288"/>
        </w:trPr>
        <w:tc>
          <w:tcPr>
            <w:tcW w:w="2992" w:type="dxa"/>
            <w:vMerge/>
            <w:tcBorders>
              <w:top w:val="nil"/>
              <w:left w:val="nil"/>
              <w:bottom w:val="nil"/>
              <w:right w:val="nil"/>
            </w:tcBorders>
            <w:hideMark/>
          </w:tcPr>
          <w:p w14:paraId="4935F339"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88" w:type="dxa"/>
            <w:tcBorders>
              <w:top w:val="nil"/>
              <w:left w:val="nil"/>
              <w:bottom w:val="nil"/>
              <w:right w:val="nil"/>
            </w:tcBorders>
            <w:shd w:val="clear" w:color="auto" w:fill="auto"/>
            <w:hideMark/>
          </w:tcPr>
          <w:p w14:paraId="35C0B48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Reciprocal-Female-High</w:t>
            </w:r>
          </w:p>
        </w:tc>
        <w:tc>
          <w:tcPr>
            <w:tcW w:w="600" w:type="dxa"/>
            <w:tcBorders>
              <w:top w:val="nil"/>
              <w:left w:val="nil"/>
              <w:bottom w:val="nil"/>
              <w:right w:val="nil"/>
            </w:tcBorders>
            <w:shd w:val="clear" w:color="auto" w:fill="auto"/>
            <w:noWrap/>
            <w:hideMark/>
          </w:tcPr>
          <w:p w14:paraId="3CDADC0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w:t>
            </w:r>
          </w:p>
        </w:tc>
        <w:tc>
          <w:tcPr>
            <w:tcW w:w="840" w:type="dxa"/>
            <w:tcBorders>
              <w:top w:val="nil"/>
              <w:left w:val="nil"/>
              <w:bottom w:val="nil"/>
              <w:right w:val="nil"/>
            </w:tcBorders>
            <w:shd w:val="clear" w:color="auto" w:fill="auto"/>
            <w:noWrap/>
            <w:hideMark/>
          </w:tcPr>
          <w:p w14:paraId="33373CA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19.833</w:t>
            </w:r>
          </w:p>
        </w:tc>
        <w:tc>
          <w:tcPr>
            <w:tcW w:w="760" w:type="dxa"/>
            <w:tcBorders>
              <w:top w:val="nil"/>
              <w:left w:val="nil"/>
              <w:bottom w:val="nil"/>
              <w:right w:val="nil"/>
            </w:tcBorders>
            <w:shd w:val="clear" w:color="auto" w:fill="auto"/>
            <w:noWrap/>
            <w:hideMark/>
          </w:tcPr>
          <w:p w14:paraId="691F8DA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2.093</w:t>
            </w:r>
          </w:p>
        </w:tc>
        <w:tc>
          <w:tcPr>
            <w:tcW w:w="711" w:type="dxa"/>
            <w:tcBorders>
              <w:top w:val="nil"/>
              <w:left w:val="nil"/>
              <w:bottom w:val="nil"/>
              <w:right w:val="nil"/>
            </w:tcBorders>
            <w:shd w:val="clear" w:color="auto" w:fill="auto"/>
            <w:noWrap/>
            <w:hideMark/>
          </w:tcPr>
          <w:p w14:paraId="7A8AA44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.493</w:t>
            </w:r>
          </w:p>
        </w:tc>
      </w:tr>
      <w:tr w:rsidR="000E6A96" w:rsidRPr="000E6A96" w14:paraId="56D47112" w14:textId="77777777" w:rsidTr="009D541B">
        <w:trPr>
          <w:trHeight w:val="570"/>
        </w:trPr>
        <w:tc>
          <w:tcPr>
            <w:tcW w:w="2992" w:type="dxa"/>
            <w:vMerge w:val="restart"/>
            <w:tcBorders>
              <w:top w:val="nil"/>
              <w:left w:val="nil"/>
              <w:bottom w:val="single" w:sz="4" w:space="0" w:color="000000"/>
              <w:right w:val="nil"/>
            </w:tcBorders>
            <w:shd w:val="clear" w:color="auto" w:fill="auto"/>
            <w:hideMark/>
          </w:tcPr>
          <w:p w14:paraId="587B9B9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Reciprocal-Female-Medium vs. Reciprocal-Female-High</w:t>
            </w:r>
          </w:p>
        </w:tc>
        <w:tc>
          <w:tcPr>
            <w:tcW w:w="2588" w:type="dxa"/>
            <w:tcBorders>
              <w:top w:val="nil"/>
              <w:left w:val="nil"/>
              <w:bottom w:val="nil"/>
              <w:right w:val="nil"/>
            </w:tcBorders>
            <w:shd w:val="clear" w:color="auto" w:fill="auto"/>
            <w:hideMark/>
          </w:tcPr>
          <w:p w14:paraId="190D426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Reciprocal-Female-Medium</w:t>
            </w:r>
          </w:p>
        </w:tc>
        <w:tc>
          <w:tcPr>
            <w:tcW w:w="600" w:type="dxa"/>
            <w:tcBorders>
              <w:top w:val="nil"/>
              <w:left w:val="nil"/>
              <w:bottom w:val="nil"/>
              <w:right w:val="nil"/>
            </w:tcBorders>
            <w:shd w:val="clear" w:color="auto" w:fill="auto"/>
            <w:noWrap/>
            <w:hideMark/>
          </w:tcPr>
          <w:p w14:paraId="2CB952F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w:t>
            </w:r>
          </w:p>
        </w:tc>
        <w:tc>
          <w:tcPr>
            <w:tcW w:w="840" w:type="dxa"/>
            <w:tcBorders>
              <w:top w:val="nil"/>
              <w:left w:val="nil"/>
              <w:bottom w:val="nil"/>
              <w:right w:val="nil"/>
            </w:tcBorders>
            <w:shd w:val="clear" w:color="auto" w:fill="auto"/>
            <w:noWrap/>
            <w:hideMark/>
          </w:tcPr>
          <w:p w14:paraId="5CB1B17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19.400</w:t>
            </w:r>
          </w:p>
        </w:tc>
        <w:tc>
          <w:tcPr>
            <w:tcW w:w="760" w:type="dxa"/>
            <w:tcBorders>
              <w:top w:val="nil"/>
              <w:left w:val="nil"/>
              <w:bottom w:val="nil"/>
              <w:right w:val="nil"/>
            </w:tcBorders>
            <w:shd w:val="clear" w:color="auto" w:fill="auto"/>
            <w:noWrap/>
            <w:hideMark/>
          </w:tcPr>
          <w:p w14:paraId="27F2F2B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2.028</w:t>
            </w:r>
          </w:p>
        </w:tc>
        <w:tc>
          <w:tcPr>
            <w:tcW w:w="711" w:type="dxa"/>
            <w:tcBorders>
              <w:top w:val="nil"/>
              <w:left w:val="nil"/>
              <w:bottom w:val="nil"/>
              <w:right w:val="nil"/>
            </w:tcBorders>
            <w:shd w:val="clear" w:color="auto" w:fill="auto"/>
            <w:noWrap/>
            <w:hideMark/>
          </w:tcPr>
          <w:p w14:paraId="2E56E67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.524</w:t>
            </w:r>
          </w:p>
        </w:tc>
      </w:tr>
      <w:tr w:rsidR="000E6A96" w:rsidRPr="000E6A96" w14:paraId="4DF6F068" w14:textId="77777777" w:rsidTr="009D541B">
        <w:trPr>
          <w:trHeight w:val="207"/>
        </w:trPr>
        <w:tc>
          <w:tcPr>
            <w:tcW w:w="2992" w:type="dxa"/>
            <w:vMerge/>
            <w:tcBorders>
              <w:top w:val="nil"/>
              <w:left w:val="nil"/>
              <w:bottom w:val="single" w:sz="4" w:space="0" w:color="000000"/>
              <w:right w:val="nil"/>
            </w:tcBorders>
            <w:hideMark/>
          </w:tcPr>
          <w:p w14:paraId="2F029376"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88" w:type="dxa"/>
            <w:tcBorders>
              <w:top w:val="nil"/>
              <w:left w:val="nil"/>
              <w:bottom w:val="single" w:sz="4" w:space="0" w:color="auto"/>
              <w:right w:val="nil"/>
            </w:tcBorders>
            <w:shd w:val="clear" w:color="auto" w:fill="auto"/>
            <w:hideMark/>
          </w:tcPr>
          <w:p w14:paraId="10DFDA2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Reciprocal-Female-High</w:t>
            </w:r>
          </w:p>
        </w:tc>
        <w:tc>
          <w:tcPr>
            <w:tcW w:w="600" w:type="dxa"/>
            <w:tcBorders>
              <w:top w:val="nil"/>
              <w:left w:val="nil"/>
              <w:bottom w:val="single" w:sz="4" w:space="0" w:color="auto"/>
              <w:right w:val="nil"/>
            </w:tcBorders>
            <w:shd w:val="clear" w:color="auto" w:fill="auto"/>
            <w:noWrap/>
            <w:hideMark/>
          </w:tcPr>
          <w:p w14:paraId="76BFE9A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w:t>
            </w:r>
          </w:p>
        </w:tc>
        <w:tc>
          <w:tcPr>
            <w:tcW w:w="840" w:type="dxa"/>
            <w:tcBorders>
              <w:top w:val="nil"/>
              <w:left w:val="nil"/>
              <w:bottom w:val="single" w:sz="4" w:space="0" w:color="auto"/>
              <w:right w:val="nil"/>
            </w:tcBorders>
            <w:shd w:val="clear" w:color="auto" w:fill="auto"/>
            <w:noWrap/>
            <w:hideMark/>
          </w:tcPr>
          <w:p w14:paraId="3B74427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19.833</w:t>
            </w:r>
          </w:p>
        </w:tc>
        <w:tc>
          <w:tcPr>
            <w:tcW w:w="760" w:type="dxa"/>
            <w:tcBorders>
              <w:top w:val="nil"/>
              <w:left w:val="nil"/>
              <w:bottom w:val="single" w:sz="4" w:space="0" w:color="auto"/>
              <w:right w:val="nil"/>
            </w:tcBorders>
            <w:shd w:val="clear" w:color="auto" w:fill="auto"/>
            <w:noWrap/>
            <w:hideMark/>
          </w:tcPr>
          <w:p w14:paraId="762717C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2.093</w:t>
            </w:r>
          </w:p>
        </w:tc>
        <w:tc>
          <w:tcPr>
            <w:tcW w:w="711" w:type="dxa"/>
            <w:tcBorders>
              <w:top w:val="nil"/>
              <w:left w:val="nil"/>
              <w:bottom w:val="single" w:sz="4" w:space="0" w:color="auto"/>
              <w:right w:val="nil"/>
            </w:tcBorders>
            <w:shd w:val="clear" w:color="auto" w:fill="auto"/>
            <w:noWrap/>
            <w:hideMark/>
          </w:tcPr>
          <w:p w14:paraId="54C96A1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.493</w:t>
            </w:r>
          </w:p>
        </w:tc>
      </w:tr>
    </w:tbl>
    <w:p w14:paraId="1571A4A5"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p>
    <w:p w14:paraId="43C5FFC5" w14:textId="77777777" w:rsidR="000E6A96" w:rsidRPr="000E6A96" w:rsidRDefault="000E6A96" w:rsidP="000E6A96">
      <w:pPr>
        <w:spacing w:after="0" w:line="240" w:lineRule="auto"/>
        <w:jc w:val="center"/>
        <w:rPr>
          <w:rFonts w:ascii="Times New Roman" w:eastAsia="Calibri" w:hAnsi="Times New Roman" w:cs="Times New Roman"/>
          <w:sz w:val="24"/>
          <w:szCs w:val="24"/>
        </w:rPr>
      </w:pPr>
      <w:r w:rsidRPr="000E6A96">
        <w:rPr>
          <w:rFonts w:ascii="Times New Roman" w:eastAsia="Times New Roman" w:hAnsi="Times New Roman" w:cs="Times New Roman"/>
          <w:color w:val="000000"/>
          <w:lang w:eastAsia="en-GB"/>
        </w:rPr>
        <w:t>Independent Samples Test</w:t>
      </w:r>
    </w:p>
    <w:tbl>
      <w:tblPr>
        <w:tblW w:w="9806" w:type="dxa"/>
        <w:tblInd w:w="93" w:type="dxa"/>
        <w:tblLook w:val="04A0" w:firstRow="1" w:lastRow="0" w:firstColumn="1" w:lastColumn="0" w:noHBand="0" w:noVBand="1"/>
      </w:tblPr>
      <w:tblGrid>
        <w:gridCol w:w="2830"/>
        <w:gridCol w:w="601"/>
        <w:gridCol w:w="846"/>
        <w:gridCol w:w="841"/>
        <w:gridCol w:w="740"/>
        <w:gridCol w:w="834"/>
        <w:gridCol w:w="846"/>
        <w:gridCol w:w="711"/>
        <w:gridCol w:w="791"/>
        <w:gridCol w:w="766"/>
      </w:tblGrid>
      <w:tr w:rsidR="000E6A96" w:rsidRPr="000E6A96" w14:paraId="789B01EF" w14:textId="77777777" w:rsidTr="009D541B">
        <w:trPr>
          <w:trHeight w:val="900"/>
        </w:trPr>
        <w:tc>
          <w:tcPr>
            <w:tcW w:w="2830" w:type="dxa"/>
            <w:vMerge w:val="restart"/>
            <w:tcBorders>
              <w:top w:val="single" w:sz="4" w:space="0" w:color="auto"/>
              <w:left w:val="nil"/>
              <w:bottom w:val="nil"/>
              <w:right w:val="single" w:sz="4" w:space="0" w:color="000000"/>
            </w:tcBorders>
            <w:shd w:val="clear" w:color="auto" w:fill="auto"/>
            <w:noWrap/>
            <w:vAlign w:val="bottom"/>
            <w:hideMark/>
          </w:tcPr>
          <w:p w14:paraId="1DF1FA64"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 </w:t>
            </w:r>
          </w:p>
        </w:tc>
        <w:tc>
          <w:tcPr>
            <w:tcW w:w="1447" w:type="dxa"/>
            <w:gridSpan w:val="2"/>
            <w:tcBorders>
              <w:top w:val="single" w:sz="4" w:space="0" w:color="auto"/>
              <w:left w:val="nil"/>
              <w:bottom w:val="single" w:sz="4" w:space="0" w:color="auto"/>
              <w:right w:val="nil"/>
            </w:tcBorders>
            <w:shd w:val="clear" w:color="auto" w:fill="auto"/>
            <w:vAlign w:val="bottom"/>
            <w:hideMark/>
          </w:tcPr>
          <w:p w14:paraId="671F8F4A"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Levene’s Test For Equality of Variances</w:t>
            </w:r>
          </w:p>
        </w:tc>
        <w:tc>
          <w:tcPr>
            <w:tcW w:w="5529" w:type="dxa"/>
            <w:gridSpan w:val="7"/>
            <w:tcBorders>
              <w:top w:val="single" w:sz="4" w:space="0" w:color="auto"/>
              <w:left w:val="single" w:sz="4" w:space="0" w:color="auto"/>
              <w:bottom w:val="single" w:sz="4" w:space="0" w:color="auto"/>
              <w:right w:val="nil"/>
            </w:tcBorders>
            <w:shd w:val="clear" w:color="auto" w:fill="auto"/>
            <w:vAlign w:val="bottom"/>
            <w:hideMark/>
          </w:tcPr>
          <w:p w14:paraId="40C8F63B"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t-test for Equality of Means</w:t>
            </w:r>
          </w:p>
        </w:tc>
      </w:tr>
      <w:tr w:rsidR="000E6A96" w:rsidRPr="000E6A96" w14:paraId="2F48A1BF" w14:textId="77777777" w:rsidTr="009D541B">
        <w:trPr>
          <w:trHeight w:val="330"/>
        </w:trPr>
        <w:tc>
          <w:tcPr>
            <w:tcW w:w="2830" w:type="dxa"/>
            <w:vMerge/>
            <w:tcBorders>
              <w:top w:val="single" w:sz="4" w:space="0" w:color="auto"/>
              <w:left w:val="nil"/>
              <w:bottom w:val="nil"/>
              <w:right w:val="single" w:sz="4" w:space="0" w:color="000000"/>
            </w:tcBorders>
            <w:vAlign w:val="center"/>
            <w:hideMark/>
          </w:tcPr>
          <w:p w14:paraId="6DA6191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601" w:type="dxa"/>
            <w:vMerge w:val="restart"/>
            <w:tcBorders>
              <w:top w:val="nil"/>
              <w:left w:val="nil"/>
              <w:bottom w:val="nil"/>
              <w:right w:val="nil"/>
            </w:tcBorders>
            <w:shd w:val="clear" w:color="auto" w:fill="auto"/>
            <w:noWrap/>
            <w:vAlign w:val="bottom"/>
            <w:hideMark/>
          </w:tcPr>
          <w:p w14:paraId="181E984D"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F</w:t>
            </w:r>
          </w:p>
        </w:tc>
        <w:tc>
          <w:tcPr>
            <w:tcW w:w="846" w:type="dxa"/>
            <w:vMerge w:val="restart"/>
            <w:tcBorders>
              <w:top w:val="nil"/>
              <w:left w:val="nil"/>
              <w:bottom w:val="nil"/>
              <w:right w:val="single" w:sz="4" w:space="0" w:color="auto"/>
            </w:tcBorders>
            <w:shd w:val="clear" w:color="auto" w:fill="auto"/>
            <w:noWrap/>
            <w:vAlign w:val="bottom"/>
            <w:hideMark/>
          </w:tcPr>
          <w:p w14:paraId="68C573F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w:t>
            </w:r>
          </w:p>
        </w:tc>
        <w:tc>
          <w:tcPr>
            <w:tcW w:w="841" w:type="dxa"/>
            <w:vMerge w:val="restart"/>
            <w:tcBorders>
              <w:top w:val="nil"/>
              <w:left w:val="single" w:sz="4" w:space="0" w:color="auto"/>
              <w:bottom w:val="nil"/>
              <w:right w:val="nil"/>
            </w:tcBorders>
            <w:shd w:val="clear" w:color="auto" w:fill="auto"/>
            <w:noWrap/>
            <w:vAlign w:val="bottom"/>
            <w:hideMark/>
          </w:tcPr>
          <w:p w14:paraId="79FE1108"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w:t>
            </w:r>
          </w:p>
        </w:tc>
        <w:tc>
          <w:tcPr>
            <w:tcW w:w="740" w:type="dxa"/>
            <w:vMerge w:val="restart"/>
            <w:tcBorders>
              <w:top w:val="nil"/>
              <w:left w:val="nil"/>
              <w:bottom w:val="nil"/>
              <w:right w:val="nil"/>
            </w:tcBorders>
            <w:shd w:val="clear" w:color="auto" w:fill="auto"/>
            <w:noWrap/>
            <w:vAlign w:val="bottom"/>
            <w:hideMark/>
          </w:tcPr>
          <w:p w14:paraId="22E0655B"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df</w:t>
            </w:r>
          </w:p>
        </w:tc>
        <w:tc>
          <w:tcPr>
            <w:tcW w:w="834" w:type="dxa"/>
            <w:vMerge w:val="restart"/>
            <w:tcBorders>
              <w:top w:val="nil"/>
              <w:left w:val="nil"/>
              <w:bottom w:val="nil"/>
              <w:right w:val="nil"/>
            </w:tcBorders>
            <w:shd w:val="clear" w:color="auto" w:fill="auto"/>
            <w:vAlign w:val="bottom"/>
            <w:hideMark/>
          </w:tcPr>
          <w:p w14:paraId="159D1ADE"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sig(2-tailed)</w:t>
            </w:r>
          </w:p>
        </w:tc>
        <w:tc>
          <w:tcPr>
            <w:tcW w:w="846" w:type="dxa"/>
            <w:vMerge w:val="restart"/>
            <w:tcBorders>
              <w:top w:val="nil"/>
              <w:left w:val="nil"/>
              <w:bottom w:val="nil"/>
              <w:right w:val="nil"/>
            </w:tcBorders>
            <w:shd w:val="clear" w:color="auto" w:fill="auto"/>
            <w:vAlign w:val="bottom"/>
            <w:hideMark/>
          </w:tcPr>
          <w:p w14:paraId="471C831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 diff</w:t>
            </w:r>
          </w:p>
        </w:tc>
        <w:tc>
          <w:tcPr>
            <w:tcW w:w="711" w:type="dxa"/>
            <w:vMerge w:val="restart"/>
            <w:tcBorders>
              <w:top w:val="nil"/>
              <w:left w:val="nil"/>
              <w:bottom w:val="nil"/>
              <w:right w:val="nil"/>
            </w:tcBorders>
            <w:shd w:val="clear" w:color="auto" w:fill="auto"/>
            <w:vAlign w:val="bottom"/>
            <w:hideMark/>
          </w:tcPr>
          <w:p w14:paraId="2BDD543C"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 diff</w:t>
            </w:r>
          </w:p>
        </w:tc>
        <w:tc>
          <w:tcPr>
            <w:tcW w:w="1557" w:type="dxa"/>
            <w:gridSpan w:val="2"/>
            <w:tcBorders>
              <w:top w:val="nil"/>
              <w:left w:val="nil"/>
              <w:bottom w:val="single" w:sz="4" w:space="0" w:color="auto"/>
              <w:right w:val="nil"/>
            </w:tcBorders>
            <w:shd w:val="clear" w:color="auto" w:fill="auto"/>
            <w:vAlign w:val="bottom"/>
            <w:hideMark/>
          </w:tcPr>
          <w:p w14:paraId="64F53D96"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C. I. of the diff</w:t>
            </w:r>
          </w:p>
        </w:tc>
      </w:tr>
      <w:tr w:rsidR="000E6A96" w:rsidRPr="000E6A96" w14:paraId="0F5D00D6" w14:textId="77777777" w:rsidTr="009D541B">
        <w:trPr>
          <w:trHeight w:val="453"/>
        </w:trPr>
        <w:tc>
          <w:tcPr>
            <w:tcW w:w="2830" w:type="dxa"/>
            <w:vMerge/>
            <w:tcBorders>
              <w:top w:val="single" w:sz="4" w:space="0" w:color="auto"/>
              <w:left w:val="nil"/>
              <w:bottom w:val="nil"/>
              <w:right w:val="single" w:sz="4" w:space="0" w:color="000000"/>
            </w:tcBorders>
            <w:vAlign w:val="center"/>
            <w:hideMark/>
          </w:tcPr>
          <w:p w14:paraId="1071F8B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601" w:type="dxa"/>
            <w:vMerge/>
            <w:tcBorders>
              <w:top w:val="nil"/>
              <w:left w:val="nil"/>
              <w:bottom w:val="nil"/>
              <w:right w:val="nil"/>
            </w:tcBorders>
            <w:vAlign w:val="center"/>
            <w:hideMark/>
          </w:tcPr>
          <w:p w14:paraId="7F5EBC7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46" w:type="dxa"/>
            <w:vMerge/>
            <w:tcBorders>
              <w:top w:val="nil"/>
              <w:left w:val="nil"/>
              <w:bottom w:val="nil"/>
              <w:right w:val="single" w:sz="4" w:space="0" w:color="auto"/>
            </w:tcBorders>
            <w:vAlign w:val="center"/>
            <w:hideMark/>
          </w:tcPr>
          <w:p w14:paraId="707158C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41" w:type="dxa"/>
            <w:vMerge/>
            <w:tcBorders>
              <w:top w:val="nil"/>
              <w:left w:val="single" w:sz="4" w:space="0" w:color="auto"/>
              <w:bottom w:val="nil"/>
              <w:right w:val="nil"/>
            </w:tcBorders>
            <w:vAlign w:val="center"/>
            <w:hideMark/>
          </w:tcPr>
          <w:p w14:paraId="4768B19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40" w:type="dxa"/>
            <w:vMerge/>
            <w:tcBorders>
              <w:top w:val="nil"/>
              <w:left w:val="nil"/>
              <w:bottom w:val="nil"/>
              <w:right w:val="nil"/>
            </w:tcBorders>
            <w:vAlign w:val="center"/>
            <w:hideMark/>
          </w:tcPr>
          <w:p w14:paraId="16712D0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34" w:type="dxa"/>
            <w:vMerge/>
            <w:tcBorders>
              <w:top w:val="nil"/>
              <w:left w:val="nil"/>
              <w:bottom w:val="nil"/>
              <w:right w:val="nil"/>
            </w:tcBorders>
            <w:vAlign w:val="center"/>
            <w:hideMark/>
          </w:tcPr>
          <w:p w14:paraId="0ED9D44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46" w:type="dxa"/>
            <w:vMerge/>
            <w:tcBorders>
              <w:top w:val="nil"/>
              <w:left w:val="nil"/>
              <w:bottom w:val="nil"/>
              <w:right w:val="nil"/>
            </w:tcBorders>
            <w:vAlign w:val="center"/>
            <w:hideMark/>
          </w:tcPr>
          <w:p w14:paraId="55B1034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11" w:type="dxa"/>
            <w:vMerge/>
            <w:tcBorders>
              <w:top w:val="nil"/>
              <w:left w:val="nil"/>
              <w:bottom w:val="nil"/>
              <w:right w:val="nil"/>
            </w:tcBorders>
            <w:vAlign w:val="center"/>
            <w:hideMark/>
          </w:tcPr>
          <w:p w14:paraId="02D88F9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91" w:type="dxa"/>
            <w:tcBorders>
              <w:top w:val="nil"/>
              <w:left w:val="nil"/>
              <w:bottom w:val="nil"/>
              <w:right w:val="nil"/>
            </w:tcBorders>
            <w:shd w:val="clear" w:color="auto" w:fill="auto"/>
            <w:noWrap/>
            <w:vAlign w:val="bottom"/>
            <w:hideMark/>
          </w:tcPr>
          <w:p w14:paraId="49088B6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Lower</w:t>
            </w:r>
          </w:p>
        </w:tc>
        <w:tc>
          <w:tcPr>
            <w:tcW w:w="766" w:type="dxa"/>
            <w:tcBorders>
              <w:top w:val="nil"/>
              <w:left w:val="nil"/>
              <w:bottom w:val="nil"/>
              <w:right w:val="nil"/>
            </w:tcBorders>
            <w:shd w:val="clear" w:color="auto" w:fill="auto"/>
            <w:noWrap/>
            <w:vAlign w:val="bottom"/>
            <w:hideMark/>
          </w:tcPr>
          <w:p w14:paraId="67D91DE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Upper</w:t>
            </w:r>
          </w:p>
        </w:tc>
      </w:tr>
      <w:tr w:rsidR="000E6A96" w:rsidRPr="000E6A96" w14:paraId="2F6C722D" w14:textId="77777777" w:rsidTr="009D541B">
        <w:trPr>
          <w:trHeight w:val="571"/>
        </w:trPr>
        <w:tc>
          <w:tcPr>
            <w:tcW w:w="2830" w:type="dxa"/>
            <w:tcBorders>
              <w:top w:val="single" w:sz="4" w:space="0" w:color="000000"/>
              <w:left w:val="nil"/>
              <w:bottom w:val="nil"/>
              <w:right w:val="nil"/>
            </w:tcBorders>
            <w:shd w:val="clear" w:color="auto" w:fill="auto"/>
            <w:hideMark/>
          </w:tcPr>
          <w:p w14:paraId="7DF5C40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Reciprocal-Male- Medium vs. Reciprocal-Male- High</w:t>
            </w:r>
          </w:p>
        </w:tc>
        <w:tc>
          <w:tcPr>
            <w:tcW w:w="601" w:type="dxa"/>
            <w:tcBorders>
              <w:top w:val="single" w:sz="4" w:space="0" w:color="000000"/>
              <w:left w:val="nil"/>
              <w:bottom w:val="nil"/>
              <w:right w:val="nil"/>
            </w:tcBorders>
            <w:shd w:val="clear" w:color="auto" w:fill="auto"/>
            <w:noWrap/>
            <w:hideMark/>
          </w:tcPr>
          <w:p w14:paraId="586DC91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.125</w:t>
            </w:r>
          </w:p>
        </w:tc>
        <w:tc>
          <w:tcPr>
            <w:tcW w:w="846" w:type="dxa"/>
            <w:tcBorders>
              <w:top w:val="single" w:sz="4" w:space="0" w:color="000000"/>
              <w:left w:val="nil"/>
              <w:bottom w:val="nil"/>
              <w:right w:val="nil"/>
            </w:tcBorders>
            <w:shd w:val="clear" w:color="auto" w:fill="auto"/>
            <w:noWrap/>
            <w:hideMark/>
          </w:tcPr>
          <w:p w14:paraId="06C81FB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.728</w:t>
            </w:r>
          </w:p>
        </w:tc>
        <w:tc>
          <w:tcPr>
            <w:tcW w:w="841" w:type="dxa"/>
            <w:tcBorders>
              <w:top w:val="single" w:sz="4" w:space="0" w:color="000000"/>
              <w:left w:val="nil"/>
              <w:bottom w:val="nil"/>
              <w:right w:val="nil"/>
            </w:tcBorders>
            <w:shd w:val="clear" w:color="auto" w:fill="auto"/>
            <w:noWrap/>
            <w:hideMark/>
          </w:tcPr>
          <w:p w14:paraId="4676923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.973</w:t>
            </w:r>
          </w:p>
        </w:tc>
        <w:tc>
          <w:tcPr>
            <w:tcW w:w="740" w:type="dxa"/>
            <w:tcBorders>
              <w:top w:val="single" w:sz="4" w:space="0" w:color="000000"/>
              <w:left w:val="nil"/>
              <w:bottom w:val="nil"/>
              <w:right w:val="nil"/>
            </w:tcBorders>
            <w:shd w:val="clear" w:color="auto" w:fill="auto"/>
            <w:noWrap/>
            <w:hideMark/>
          </w:tcPr>
          <w:p w14:paraId="4DD3374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w:t>
            </w:r>
          </w:p>
        </w:tc>
        <w:tc>
          <w:tcPr>
            <w:tcW w:w="834" w:type="dxa"/>
            <w:tcBorders>
              <w:top w:val="single" w:sz="4" w:space="0" w:color="000000"/>
              <w:left w:val="nil"/>
              <w:bottom w:val="nil"/>
              <w:right w:val="nil"/>
            </w:tcBorders>
            <w:shd w:val="clear" w:color="auto" w:fill="auto"/>
            <w:noWrap/>
            <w:hideMark/>
          </w:tcPr>
          <w:p w14:paraId="3AFD1BC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.342</w:t>
            </w:r>
          </w:p>
        </w:tc>
        <w:tc>
          <w:tcPr>
            <w:tcW w:w="846" w:type="dxa"/>
            <w:tcBorders>
              <w:top w:val="single" w:sz="4" w:space="0" w:color="000000"/>
              <w:left w:val="nil"/>
              <w:bottom w:val="nil"/>
              <w:right w:val="nil"/>
            </w:tcBorders>
            <w:shd w:val="clear" w:color="auto" w:fill="auto"/>
            <w:noWrap/>
            <w:hideMark/>
          </w:tcPr>
          <w:p w14:paraId="1B1E76F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1.897</w:t>
            </w:r>
          </w:p>
        </w:tc>
        <w:tc>
          <w:tcPr>
            <w:tcW w:w="711" w:type="dxa"/>
            <w:tcBorders>
              <w:top w:val="single" w:sz="4" w:space="0" w:color="000000"/>
              <w:left w:val="nil"/>
              <w:bottom w:val="nil"/>
              <w:right w:val="nil"/>
            </w:tcBorders>
            <w:shd w:val="clear" w:color="auto" w:fill="auto"/>
            <w:noWrap/>
            <w:hideMark/>
          </w:tcPr>
          <w:p w14:paraId="7AC75A0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1.950</w:t>
            </w:r>
          </w:p>
        </w:tc>
        <w:tc>
          <w:tcPr>
            <w:tcW w:w="791" w:type="dxa"/>
            <w:tcBorders>
              <w:top w:val="single" w:sz="4" w:space="0" w:color="000000"/>
              <w:left w:val="nil"/>
              <w:bottom w:val="nil"/>
              <w:right w:val="nil"/>
            </w:tcBorders>
            <w:shd w:val="clear" w:color="auto" w:fill="auto"/>
            <w:noWrap/>
            <w:hideMark/>
          </w:tcPr>
          <w:p w14:paraId="4CD6303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-2.157</w:t>
            </w:r>
          </w:p>
        </w:tc>
        <w:tc>
          <w:tcPr>
            <w:tcW w:w="766" w:type="dxa"/>
            <w:tcBorders>
              <w:top w:val="single" w:sz="4" w:space="0" w:color="000000"/>
              <w:left w:val="nil"/>
              <w:bottom w:val="nil"/>
              <w:right w:val="nil"/>
            </w:tcBorders>
            <w:shd w:val="clear" w:color="auto" w:fill="auto"/>
            <w:noWrap/>
            <w:hideMark/>
          </w:tcPr>
          <w:p w14:paraId="5003735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5.951</w:t>
            </w:r>
          </w:p>
        </w:tc>
      </w:tr>
      <w:tr w:rsidR="000E6A96" w:rsidRPr="000E6A96" w14:paraId="557B9A5B" w14:textId="77777777" w:rsidTr="009D541B">
        <w:trPr>
          <w:trHeight w:val="492"/>
        </w:trPr>
        <w:tc>
          <w:tcPr>
            <w:tcW w:w="2830" w:type="dxa"/>
            <w:tcBorders>
              <w:top w:val="nil"/>
              <w:left w:val="nil"/>
              <w:bottom w:val="nil"/>
              <w:right w:val="nil"/>
            </w:tcBorders>
            <w:shd w:val="clear" w:color="auto" w:fill="auto"/>
            <w:hideMark/>
          </w:tcPr>
          <w:p w14:paraId="6E64EA3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Reciprocal-Female-Low vs. Reciprocal-Female-Medium</w:t>
            </w:r>
          </w:p>
        </w:tc>
        <w:tc>
          <w:tcPr>
            <w:tcW w:w="601" w:type="dxa"/>
            <w:tcBorders>
              <w:top w:val="nil"/>
              <w:left w:val="nil"/>
              <w:bottom w:val="nil"/>
              <w:right w:val="nil"/>
            </w:tcBorders>
            <w:shd w:val="clear" w:color="auto" w:fill="auto"/>
            <w:noWrap/>
            <w:hideMark/>
          </w:tcPr>
          <w:p w14:paraId="3079E67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.060</w:t>
            </w:r>
          </w:p>
        </w:tc>
        <w:tc>
          <w:tcPr>
            <w:tcW w:w="846" w:type="dxa"/>
            <w:tcBorders>
              <w:top w:val="nil"/>
              <w:left w:val="nil"/>
              <w:bottom w:val="nil"/>
              <w:right w:val="nil"/>
            </w:tcBorders>
            <w:shd w:val="clear" w:color="auto" w:fill="auto"/>
            <w:noWrap/>
            <w:hideMark/>
          </w:tcPr>
          <w:p w14:paraId="4F8C57B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.810</w:t>
            </w:r>
          </w:p>
        </w:tc>
        <w:tc>
          <w:tcPr>
            <w:tcW w:w="841" w:type="dxa"/>
            <w:tcBorders>
              <w:top w:val="nil"/>
              <w:left w:val="nil"/>
              <w:bottom w:val="nil"/>
              <w:right w:val="nil"/>
            </w:tcBorders>
            <w:shd w:val="clear" w:color="auto" w:fill="auto"/>
            <w:noWrap/>
            <w:hideMark/>
          </w:tcPr>
          <w:p w14:paraId="560D456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.984</w:t>
            </w:r>
          </w:p>
        </w:tc>
        <w:tc>
          <w:tcPr>
            <w:tcW w:w="740" w:type="dxa"/>
            <w:tcBorders>
              <w:top w:val="nil"/>
              <w:left w:val="nil"/>
              <w:bottom w:val="nil"/>
              <w:right w:val="nil"/>
            </w:tcBorders>
            <w:shd w:val="clear" w:color="auto" w:fill="auto"/>
            <w:noWrap/>
            <w:hideMark/>
          </w:tcPr>
          <w:p w14:paraId="562C059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w:t>
            </w:r>
          </w:p>
        </w:tc>
        <w:tc>
          <w:tcPr>
            <w:tcW w:w="834" w:type="dxa"/>
            <w:tcBorders>
              <w:top w:val="nil"/>
              <w:left w:val="nil"/>
              <w:bottom w:val="nil"/>
              <w:right w:val="nil"/>
            </w:tcBorders>
            <w:shd w:val="clear" w:color="auto" w:fill="auto"/>
            <w:noWrap/>
            <w:hideMark/>
          </w:tcPr>
          <w:p w14:paraId="71DF39C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.340</w:t>
            </w:r>
          </w:p>
        </w:tc>
        <w:tc>
          <w:tcPr>
            <w:tcW w:w="846" w:type="dxa"/>
            <w:tcBorders>
              <w:top w:val="nil"/>
              <w:left w:val="nil"/>
              <w:bottom w:val="nil"/>
              <w:right w:val="nil"/>
            </w:tcBorders>
            <w:shd w:val="clear" w:color="auto" w:fill="auto"/>
            <w:noWrap/>
            <w:hideMark/>
          </w:tcPr>
          <w:p w14:paraId="1BB8BC3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1.267</w:t>
            </w:r>
          </w:p>
        </w:tc>
        <w:tc>
          <w:tcPr>
            <w:tcW w:w="711" w:type="dxa"/>
            <w:tcBorders>
              <w:top w:val="nil"/>
              <w:left w:val="nil"/>
              <w:bottom w:val="nil"/>
              <w:right w:val="nil"/>
            </w:tcBorders>
            <w:shd w:val="clear" w:color="auto" w:fill="auto"/>
            <w:noWrap/>
            <w:hideMark/>
          </w:tcPr>
          <w:p w14:paraId="191A89D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1.287</w:t>
            </w:r>
          </w:p>
        </w:tc>
        <w:tc>
          <w:tcPr>
            <w:tcW w:w="791" w:type="dxa"/>
            <w:tcBorders>
              <w:top w:val="nil"/>
              <w:left w:val="nil"/>
              <w:bottom w:val="nil"/>
              <w:right w:val="nil"/>
            </w:tcBorders>
            <w:shd w:val="clear" w:color="auto" w:fill="auto"/>
            <w:noWrap/>
            <w:hideMark/>
          </w:tcPr>
          <w:p w14:paraId="2A26C57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-1.462</w:t>
            </w:r>
          </w:p>
        </w:tc>
        <w:tc>
          <w:tcPr>
            <w:tcW w:w="766" w:type="dxa"/>
            <w:tcBorders>
              <w:top w:val="nil"/>
              <w:left w:val="nil"/>
              <w:bottom w:val="nil"/>
              <w:right w:val="nil"/>
            </w:tcBorders>
            <w:shd w:val="clear" w:color="auto" w:fill="auto"/>
            <w:noWrap/>
            <w:hideMark/>
          </w:tcPr>
          <w:p w14:paraId="2C7311B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3.995</w:t>
            </w:r>
          </w:p>
        </w:tc>
      </w:tr>
      <w:tr w:rsidR="000E6A96" w:rsidRPr="000E6A96" w14:paraId="18AFFBC9" w14:textId="77777777" w:rsidTr="009D541B">
        <w:trPr>
          <w:trHeight w:val="497"/>
        </w:trPr>
        <w:tc>
          <w:tcPr>
            <w:tcW w:w="2830" w:type="dxa"/>
            <w:tcBorders>
              <w:top w:val="nil"/>
              <w:left w:val="nil"/>
              <w:bottom w:val="nil"/>
              <w:right w:val="nil"/>
            </w:tcBorders>
            <w:shd w:val="clear" w:color="auto" w:fill="auto"/>
            <w:hideMark/>
          </w:tcPr>
          <w:p w14:paraId="01DD7F1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Reciprocal-Female-Low vs. Reciprocal-Female-Medium</w:t>
            </w:r>
          </w:p>
        </w:tc>
        <w:tc>
          <w:tcPr>
            <w:tcW w:w="601" w:type="dxa"/>
            <w:tcBorders>
              <w:top w:val="nil"/>
              <w:left w:val="nil"/>
              <w:bottom w:val="nil"/>
              <w:right w:val="nil"/>
            </w:tcBorders>
            <w:shd w:val="clear" w:color="auto" w:fill="auto"/>
            <w:noWrap/>
            <w:hideMark/>
          </w:tcPr>
          <w:p w14:paraId="2961234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.060</w:t>
            </w:r>
          </w:p>
        </w:tc>
        <w:tc>
          <w:tcPr>
            <w:tcW w:w="846" w:type="dxa"/>
            <w:tcBorders>
              <w:top w:val="nil"/>
              <w:left w:val="nil"/>
              <w:bottom w:val="nil"/>
              <w:right w:val="nil"/>
            </w:tcBorders>
            <w:shd w:val="clear" w:color="auto" w:fill="auto"/>
            <w:noWrap/>
            <w:hideMark/>
          </w:tcPr>
          <w:p w14:paraId="0E93C5D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.810</w:t>
            </w:r>
          </w:p>
        </w:tc>
        <w:tc>
          <w:tcPr>
            <w:tcW w:w="841" w:type="dxa"/>
            <w:tcBorders>
              <w:top w:val="nil"/>
              <w:left w:val="nil"/>
              <w:bottom w:val="nil"/>
              <w:right w:val="nil"/>
            </w:tcBorders>
            <w:shd w:val="clear" w:color="auto" w:fill="auto"/>
            <w:noWrap/>
            <w:hideMark/>
          </w:tcPr>
          <w:p w14:paraId="5619D8E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.984</w:t>
            </w:r>
          </w:p>
        </w:tc>
        <w:tc>
          <w:tcPr>
            <w:tcW w:w="740" w:type="dxa"/>
            <w:tcBorders>
              <w:top w:val="nil"/>
              <w:left w:val="nil"/>
              <w:bottom w:val="nil"/>
              <w:right w:val="nil"/>
            </w:tcBorders>
            <w:shd w:val="clear" w:color="auto" w:fill="auto"/>
            <w:noWrap/>
            <w:hideMark/>
          </w:tcPr>
          <w:p w14:paraId="38A2927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w:t>
            </w:r>
          </w:p>
        </w:tc>
        <w:tc>
          <w:tcPr>
            <w:tcW w:w="834" w:type="dxa"/>
            <w:tcBorders>
              <w:top w:val="nil"/>
              <w:left w:val="nil"/>
              <w:bottom w:val="nil"/>
              <w:right w:val="nil"/>
            </w:tcBorders>
            <w:shd w:val="clear" w:color="auto" w:fill="auto"/>
            <w:noWrap/>
            <w:hideMark/>
          </w:tcPr>
          <w:p w14:paraId="4FD9F82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.340</w:t>
            </w:r>
          </w:p>
        </w:tc>
        <w:tc>
          <w:tcPr>
            <w:tcW w:w="846" w:type="dxa"/>
            <w:tcBorders>
              <w:top w:val="nil"/>
              <w:left w:val="nil"/>
              <w:bottom w:val="nil"/>
              <w:right w:val="nil"/>
            </w:tcBorders>
            <w:shd w:val="clear" w:color="auto" w:fill="auto"/>
            <w:noWrap/>
            <w:hideMark/>
          </w:tcPr>
          <w:p w14:paraId="78120C5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1.267</w:t>
            </w:r>
          </w:p>
        </w:tc>
        <w:tc>
          <w:tcPr>
            <w:tcW w:w="711" w:type="dxa"/>
            <w:tcBorders>
              <w:top w:val="nil"/>
              <w:left w:val="nil"/>
              <w:bottom w:val="nil"/>
              <w:right w:val="nil"/>
            </w:tcBorders>
            <w:shd w:val="clear" w:color="auto" w:fill="auto"/>
            <w:noWrap/>
            <w:hideMark/>
          </w:tcPr>
          <w:p w14:paraId="676F6DF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1.287</w:t>
            </w:r>
          </w:p>
        </w:tc>
        <w:tc>
          <w:tcPr>
            <w:tcW w:w="791" w:type="dxa"/>
            <w:tcBorders>
              <w:top w:val="nil"/>
              <w:left w:val="nil"/>
              <w:bottom w:val="nil"/>
              <w:right w:val="nil"/>
            </w:tcBorders>
            <w:shd w:val="clear" w:color="auto" w:fill="auto"/>
            <w:noWrap/>
            <w:hideMark/>
          </w:tcPr>
          <w:p w14:paraId="38D9B3C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-1.462</w:t>
            </w:r>
          </w:p>
        </w:tc>
        <w:tc>
          <w:tcPr>
            <w:tcW w:w="766" w:type="dxa"/>
            <w:tcBorders>
              <w:top w:val="nil"/>
              <w:left w:val="nil"/>
              <w:bottom w:val="nil"/>
              <w:right w:val="nil"/>
            </w:tcBorders>
            <w:shd w:val="clear" w:color="auto" w:fill="auto"/>
            <w:noWrap/>
            <w:hideMark/>
          </w:tcPr>
          <w:p w14:paraId="12D1E0F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3.995</w:t>
            </w:r>
          </w:p>
        </w:tc>
      </w:tr>
      <w:tr w:rsidR="000E6A96" w:rsidRPr="000E6A96" w14:paraId="12271531" w14:textId="77777777" w:rsidTr="009D541B">
        <w:trPr>
          <w:trHeight w:val="510"/>
        </w:trPr>
        <w:tc>
          <w:tcPr>
            <w:tcW w:w="2830" w:type="dxa"/>
            <w:tcBorders>
              <w:top w:val="nil"/>
              <w:left w:val="nil"/>
              <w:bottom w:val="nil"/>
              <w:right w:val="nil"/>
            </w:tcBorders>
            <w:shd w:val="clear" w:color="auto" w:fill="auto"/>
            <w:hideMark/>
          </w:tcPr>
          <w:p w14:paraId="325B0D4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Reciprocal-Female-Low vs. Reciprocal-Female-High</w:t>
            </w:r>
          </w:p>
        </w:tc>
        <w:tc>
          <w:tcPr>
            <w:tcW w:w="601" w:type="dxa"/>
            <w:tcBorders>
              <w:top w:val="nil"/>
              <w:left w:val="nil"/>
              <w:bottom w:val="nil"/>
              <w:right w:val="nil"/>
            </w:tcBorders>
            <w:shd w:val="clear" w:color="auto" w:fill="auto"/>
            <w:noWrap/>
            <w:hideMark/>
          </w:tcPr>
          <w:p w14:paraId="6A18828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.010</w:t>
            </w:r>
          </w:p>
        </w:tc>
        <w:tc>
          <w:tcPr>
            <w:tcW w:w="846" w:type="dxa"/>
            <w:tcBorders>
              <w:top w:val="nil"/>
              <w:left w:val="nil"/>
              <w:bottom w:val="nil"/>
              <w:right w:val="nil"/>
            </w:tcBorders>
            <w:shd w:val="clear" w:color="auto" w:fill="auto"/>
            <w:noWrap/>
            <w:hideMark/>
          </w:tcPr>
          <w:p w14:paraId="49536D6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.923</w:t>
            </w:r>
          </w:p>
        </w:tc>
        <w:tc>
          <w:tcPr>
            <w:tcW w:w="841" w:type="dxa"/>
            <w:tcBorders>
              <w:top w:val="nil"/>
              <w:left w:val="nil"/>
              <w:bottom w:val="nil"/>
              <w:right w:val="nil"/>
            </w:tcBorders>
            <w:shd w:val="clear" w:color="auto" w:fill="auto"/>
            <w:noWrap/>
            <w:hideMark/>
          </w:tcPr>
          <w:p w14:paraId="2099AAE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.639</w:t>
            </w:r>
          </w:p>
        </w:tc>
        <w:tc>
          <w:tcPr>
            <w:tcW w:w="740" w:type="dxa"/>
            <w:tcBorders>
              <w:top w:val="nil"/>
              <w:left w:val="nil"/>
              <w:bottom w:val="nil"/>
              <w:right w:val="nil"/>
            </w:tcBorders>
            <w:shd w:val="clear" w:color="auto" w:fill="auto"/>
            <w:noWrap/>
            <w:hideMark/>
          </w:tcPr>
          <w:p w14:paraId="423EB55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w:t>
            </w:r>
          </w:p>
        </w:tc>
        <w:tc>
          <w:tcPr>
            <w:tcW w:w="834" w:type="dxa"/>
            <w:tcBorders>
              <w:top w:val="nil"/>
              <w:left w:val="nil"/>
              <w:bottom w:val="nil"/>
              <w:right w:val="nil"/>
            </w:tcBorders>
            <w:shd w:val="clear" w:color="auto" w:fill="auto"/>
            <w:noWrap/>
            <w:hideMark/>
          </w:tcPr>
          <w:p w14:paraId="7ABEA3E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.531</w:t>
            </w:r>
          </w:p>
        </w:tc>
        <w:tc>
          <w:tcPr>
            <w:tcW w:w="846" w:type="dxa"/>
            <w:tcBorders>
              <w:top w:val="nil"/>
              <w:left w:val="nil"/>
              <w:bottom w:val="nil"/>
              <w:right w:val="nil"/>
            </w:tcBorders>
            <w:shd w:val="clear" w:color="auto" w:fill="auto"/>
            <w:noWrap/>
            <w:hideMark/>
          </w:tcPr>
          <w:p w14:paraId="7EA235E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.833</w:t>
            </w:r>
          </w:p>
        </w:tc>
        <w:tc>
          <w:tcPr>
            <w:tcW w:w="711" w:type="dxa"/>
            <w:tcBorders>
              <w:top w:val="nil"/>
              <w:left w:val="nil"/>
              <w:bottom w:val="nil"/>
              <w:right w:val="nil"/>
            </w:tcBorders>
            <w:shd w:val="clear" w:color="auto" w:fill="auto"/>
            <w:noWrap/>
            <w:hideMark/>
          </w:tcPr>
          <w:p w14:paraId="2FFA8AE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1.305</w:t>
            </w:r>
          </w:p>
        </w:tc>
        <w:tc>
          <w:tcPr>
            <w:tcW w:w="791" w:type="dxa"/>
            <w:tcBorders>
              <w:top w:val="nil"/>
              <w:left w:val="nil"/>
              <w:bottom w:val="nil"/>
              <w:right w:val="nil"/>
            </w:tcBorders>
            <w:shd w:val="clear" w:color="auto" w:fill="auto"/>
            <w:noWrap/>
            <w:hideMark/>
          </w:tcPr>
          <w:p w14:paraId="39AF8B5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-1.897</w:t>
            </w:r>
          </w:p>
        </w:tc>
        <w:tc>
          <w:tcPr>
            <w:tcW w:w="766" w:type="dxa"/>
            <w:tcBorders>
              <w:top w:val="nil"/>
              <w:left w:val="nil"/>
              <w:bottom w:val="nil"/>
              <w:right w:val="nil"/>
            </w:tcBorders>
            <w:shd w:val="clear" w:color="auto" w:fill="auto"/>
            <w:noWrap/>
            <w:hideMark/>
          </w:tcPr>
          <w:p w14:paraId="1E8291F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3.564</w:t>
            </w:r>
          </w:p>
        </w:tc>
      </w:tr>
      <w:tr w:rsidR="000E6A96" w:rsidRPr="000E6A96" w14:paraId="03BF3E02" w14:textId="77777777" w:rsidTr="009D541B">
        <w:trPr>
          <w:trHeight w:val="503"/>
        </w:trPr>
        <w:tc>
          <w:tcPr>
            <w:tcW w:w="2830" w:type="dxa"/>
            <w:tcBorders>
              <w:top w:val="nil"/>
              <w:left w:val="nil"/>
              <w:bottom w:val="single" w:sz="4" w:space="0" w:color="000000"/>
              <w:right w:val="nil"/>
            </w:tcBorders>
            <w:shd w:val="clear" w:color="auto" w:fill="auto"/>
            <w:hideMark/>
          </w:tcPr>
          <w:p w14:paraId="0064A57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Reciprocal-Female-Medium vs. Reciprocal-Female-High</w:t>
            </w:r>
          </w:p>
        </w:tc>
        <w:tc>
          <w:tcPr>
            <w:tcW w:w="601" w:type="dxa"/>
            <w:tcBorders>
              <w:top w:val="nil"/>
              <w:left w:val="nil"/>
              <w:bottom w:val="single" w:sz="4" w:space="0" w:color="000000"/>
              <w:right w:val="nil"/>
            </w:tcBorders>
            <w:shd w:val="clear" w:color="auto" w:fill="auto"/>
            <w:noWrap/>
            <w:hideMark/>
          </w:tcPr>
          <w:p w14:paraId="302C5D3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.037</w:t>
            </w:r>
          </w:p>
        </w:tc>
        <w:tc>
          <w:tcPr>
            <w:tcW w:w="846" w:type="dxa"/>
            <w:tcBorders>
              <w:top w:val="nil"/>
              <w:left w:val="nil"/>
              <w:bottom w:val="single" w:sz="4" w:space="0" w:color="000000"/>
              <w:right w:val="nil"/>
            </w:tcBorders>
            <w:shd w:val="clear" w:color="auto" w:fill="auto"/>
            <w:noWrap/>
            <w:hideMark/>
          </w:tcPr>
          <w:p w14:paraId="3101979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.849</w:t>
            </w:r>
          </w:p>
        </w:tc>
        <w:tc>
          <w:tcPr>
            <w:tcW w:w="841" w:type="dxa"/>
            <w:tcBorders>
              <w:top w:val="nil"/>
              <w:left w:val="nil"/>
              <w:bottom w:val="single" w:sz="4" w:space="0" w:color="000000"/>
              <w:right w:val="nil"/>
            </w:tcBorders>
            <w:shd w:val="clear" w:color="auto" w:fill="auto"/>
            <w:noWrap/>
            <w:hideMark/>
          </w:tcPr>
          <w:p w14:paraId="25209CE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-.600</w:t>
            </w:r>
          </w:p>
        </w:tc>
        <w:tc>
          <w:tcPr>
            <w:tcW w:w="740" w:type="dxa"/>
            <w:tcBorders>
              <w:top w:val="nil"/>
              <w:left w:val="nil"/>
              <w:bottom w:val="single" w:sz="4" w:space="0" w:color="000000"/>
              <w:right w:val="nil"/>
            </w:tcBorders>
            <w:shd w:val="clear" w:color="auto" w:fill="auto"/>
            <w:noWrap/>
            <w:hideMark/>
          </w:tcPr>
          <w:p w14:paraId="6F30DE4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31</w:t>
            </w:r>
          </w:p>
        </w:tc>
        <w:tc>
          <w:tcPr>
            <w:tcW w:w="834" w:type="dxa"/>
            <w:tcBorders>
              <w:top w:val="nil"/>
              <w:left w:val="nil"/>
              <w:bottom w:val="single" w:sz="4" w:space="0" w:color="000000"/>
              <w:right w:val="nil"/>
            </w:tcBorders>
            <w:shd w:val="clear" w:color="auto" w:fill="auto"/>
            <w:noWrap/>
            <w:hideMark/>
          </w:tcPr>
          <w:p w14:paraId="40CB394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.553</w:t>
            </w:r>
          </w:p>
        </w:tc>
        <w:tc>
          <w:tcPr>
            <w:tcW w:w="846" w:type="dxa"/>
            <w:tcBorders>
              <w:top w:val="nil"/>
              <w:left w:val="nil"/>
              <w:bottom w:val="single" w:sz="4" w:space="0" w:color="000000"/>
              <w:right w:val="nil"/>
            </w:tcBorders>
            <w:shd w:val="clear" w:color="auto" w:fill="auto"/>
            <w:noWrap/>
            <w:hideMark/>
          </w:tcPr>
          <w:p w14:paraId="4F60642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-.433</w:t>
            </w:r>
          </w:p>
        </w:tc>
        <w:tc>
          <w:tcPr>
            <w:tcW w:w="711" w:type="dxa"/>
            <w:tcBorders>
              <w:top w:val="nil"/>
              <w:left w:val="nil"/>
              <w:bottom w:val="single" w:sz="4" w:space="0" w:color="000000"/>
              <w:right w:val="nil"/>
            </w:tcBorders>
            <w:shd w:val="clear" w:color="auto" w:fill="auto"/>
            <w:noWrap/>
            <w:hideMark/>
          </w:tcPr>
          <w:p w14:paraId="3FEE26F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.722</w:t>
            </w:r>
          </w:p>
        </w:tc>
        <w:tc>
          <w:tcPr>
            <w:tcW w:w="791" w:type="dxa"/>
            <w:tcBorders>
              <w:top w:val="nil"/>
              <w:left w:val="nil"/>
              <w:bottom w:val="single" w:sz="4" w:space="0" w:color="000000"/>
              <w:right w:val="nil"/>
            </w:tcBorders>
            <w:shd w:val="clear" w:color="auto" w:fill="auto"/>
            <w:noWrap/>
            <w:hideMark/>
          </w:tcPr>
          <w:p w14:paraId="2E58ED6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-1.905</w:t>
            </w:r>
          </w:p>
        </w:tc>
        <w:tc>
          <w:tcPr>
            <w:tcW w:w="766" w:type="dxa"/>
            <w:tcBorders>
              <w:top w:val="nil"/>
              <w:left w:val="nil"/>
              <w:bottom w:val="single" w:sz="4" w:space="0" w:color="000000"/>
              <w:right w:val="nil"/>
            </w:tcBorders>
            <w:shd w:val="clear" w:color="auto" w:fill="auto"/>
            <w:noWrap/>
            <w:hideMark/>
          </w:tcPr>
          <w:p w14:paraId="249859F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1.039</w:t>
            </w:r>
          </w:p>
        </w:tc>
      </w:tr>
    </w:tbl>
    <w:p w14:paraId="5ABA82D4" w14:textId="77777777" w:rsidR="000E6A96" w:rsidRPr="000E6A96" w:rsidRDefault="000E6A96" w:rsidP="000E6A96">
      <w:pPr>
        <w:spacing w:after="0" w:line="240" w:lineRule="auto"/>
        <w:jc w:val="both"/>
        <w:rPr>
          <w:rFonts w:ascii="Times New Roman" w:eastAsia="Calibri" w:hAnsi="Times New Roman" w:cs="Times New Roman"/>
          <w:sz w:val="24"/>
          <w:szCs w:val="24"/>
        </w:rPr>
      </w:pPr>
    </w:p>
    <w:p w14:paraId="4039F062" w14:textId="77777777" w:rsidR="000E6A96" w:rsidRPr="000E6A96" w:rsidRDefault="000E6A96" w:rsidP="000E6A96">
      <w:pPr>
        <w:spacing w:after="0" w:line="240" w:lineRule="auto"/>
        <w:jc w:val="both"/>
        <w:rPr>
          <w:rFonts w:ascii="Times New Roman" w:eastAsia="Calibri" w:hAnsi="Times New Roman" w:cs="Times New Roman"/>
          <w:sz w:val="24"/>
          <w:szCs w:val="24"/>
        </w:rPr>
      </w:pPr>
    </w:p>
    <w:p w14:paraId="09C7B2A0" w14:textId="77777777" w:rsidR="000E6A96" w:rsidRPr="000E6A96" w:rsidRDefault="000E6A96" w:rsidP="000E6A96">
      <w:pPr>
        <w:spacing w:after="0" w:line="240" w:lineRule="auto"/>
        <w:jc w:val="both"/>
        <w:rPr>
          <w:rFonts w:ascii="Times New Roman" w:eastAsia="Calibri" w:hAnsi="Times New Roman" w:cs="Times New Roman"/>
          <w:sz w:val="24"/>
          <w:szCs w:val="24"/>
        </w:rPr>
      </w:pPr>
    </w:p>
    <w:p w14:paraId="4D1C617E" w14:textId="77777777" w:rsidR="000E6A96" w:rsidRPr="000E6A96" w:rsidRDefault="000E6A96" w:rsidP="000E6A96">
      <w:pPr>
        <w:spacing w:after="0" w:line="480" w:lineRule="auto"/>
        <w:jc w:val="both"/>
        <w:rPr>
          <w:rFonts w:ascii="Times New Roman" w:eastAsia="Calibri" w:hAnsi="Times New Roman" w:cs="Times New Roman"/>
          <w:b/>
          <w:i/>
          <w:sz w:val="24"/>
          <w:szCs w:val="24"/>
        </w:rPr>
      </w:pPr>
    </w:p>
    <w:p w14:paraId="54D4EF8C" w14:textId="77777777" w:rsidR="000E6A96" w:rsidRPr="000E6A96" w:rsidRDefault="000E6A96" w:rsidP="000E6A96">
      <w:pPr>
        <w:spacing w:after="0" w:line="480" w:lineRule="auto"/>
        <w:jc w:val="center"/>
        <w:rPr>
          <w:rFonts w:ascii="Times New Roman" w:eastAsia="Calibri" w:hAnsi="Times New Roman" w:cs="Times New Roman"/>
          <w:b/>
          <w:sz w:val="24"/>
          <w:szCs w:val="24"/>
        </w:rPr>
      </w:pPr>
    </w:p>
    <w:p w14:paraId="07F6A05C" w14:textId="77777777" w:rsidR="000E6A96" w:rsidRPr="000E6A96" w:rsidRDefault="000E6A96" w:rsidP="000E6A96">
      <w:pPr>
        <w:spacing w:after="0" w:line="480" w:lineRule="auto"/>
        <w:jc w:val="both"/>
        <w:rPr>
          <w:rFonts w:ascii="Times New Roman" w:eastAsia="Calibri" w:hAnsi="Times New Roman" w:cs="Times New Roman"/>
          <w:b/>
          <w:color w:val="FF0000"/>
        </w:rPr>
      </w:pPr>
      <w:r w:rsidRPr="000E6A96">
        <w:rPr>
          <w:rFonts w:ascii="Times New Roman" w:eastAsia="Calibri" w:hAnsi="Times New Roman" w:cs="Times New Roman"/>
          <w:b/>
          <w:sz w:val="24"/>
          <w:szCs w:val="24"/>
        </w:rPr>
        <w:lastRenderedPageBreak/>
        <w:t>Table 31: Independent t- test of interaction effect of semantic mapping instructional strategy, gender and verbal ability on performance in reading comprehension of the respondents.</w:t>
      </w:r>
    </w:p>
    <w:tbl>
      <w:tblPr>
        <w:tblW w:w="8298" w:type="dxa"/>
        <w:tblInd w:w="93" w:type="dxa"/>
        <w:tblLook w:val="04A0" w:firstRow="1" w:lastRow="0" w:firstColumn="1" w:lastColumn="0" w:noHBand="0" w:noVBand="1"/>
      </w:tblPr>
      <w:tblGrid>
        <w:gridCol w:w="2878"/>
        <w:gridCol w:w="2513"/>
        <w:gridCol w:w="436"/>
        <w:gridCol w:w="1049"/>
        <w:gridCol w:w="711"/>
        <w:gridCol w:w="711"/>
      </w:tblGrid>
      <w:tr w:rsidR="000E6A96" w:rsidRPr="000E6A96" w14:paraId="01384998" w14:textId="77777777" w:rsidTr="009D541B">
        <w:trPr>
          <w:trHeight w:val="495"/>
        </w:trPr>
        <w:tc>
          <w:tcPr>
            <w:tcW w:w="5391" w:type="dxa"/>
            <w:gridSpan w:val="2"/>
            <w:tcBorders>
              <w:top w:val="single" w:sz="4" w:space="0" w:color="auto"/>
              <w:left w:val="nil"/>
              <w:bottom w:val="single" w:sz="4" w:space="0" w:color="000000"/>
              <w:right w:val="nil"/>
            </w:tcBorders>
            <w:shd w:val="clear" w:color="auto" w:fill="auto"/>
            <w:vAlign w:val="bottom"/>
            <w:hideMark/>
          </w:tcPr>
          <w:p w14:paraId="1B729C60" w14:textId="77777777" w:rsidR="000E6A96" w:rsidRPr="000E6A96" w:rsidRDefault="000E6A96" w:rsidP="000E6A96">
            <w:pPr>
              <w:spacing w:after="0" w:line="240" w:lineRule="auto"/>
              <w:rPr>
                <w:rFonts w:ascii="Times New Roman" w:eastAsia="Times New Roman" w:hAnsi="Times New Roman" w:cs="Times New Roman"/>
                <w:b/>
                <w:bCs/>
                <w:lang w:eastAsia="en-GB"/>
              </w:rPr>
            </w:pPr>
            <w:r w:rsidRPr="000E6A96">
              <w:rPr>
                <w:rFonts w:ascii="Times New Roman" w:eastAsia="Times New Roman" w:hAnsi="Times New Roman" w:cs="Times New Roman"/>
                <w:b/>
                <w:bCs/>
                <w:lang w:eastAsia="en-GB"/>
              </w:rPr>
              <w:t>Treatment groups</w:t>
            </w:r>
          </w:p>
        </w:tc>
        <w:tc>
          <w:tcPr>
            <w:tcW w:w="436" w:type="dxa"/>
            <w:tcBorders>
              <w:top w:val="single" w:sz="4" w:space="0" w:color="auto"/>
              <w:left w:val="nil"/>
              <w:bottom w:val="nil"/>
              <w:right w:val="nil"/>
            </w:tcBorders>
            <w:shd w:val="clear" w:color="auto" w:fill="auto"/>
            <w:noWrap/>
            <w:vAlign w:val="bottom"/>
            <w:hideMark/>
          </w:tcPr>
          <w:p w14:paraId="16E5D622" w14:textId="77777777" w:rsidR="000E6A96" w:rsidRPr="000E6A96" w:rsidRDefault="000E6A96" w:rsidP="000E6A96">
            <w:pPr>
              <w:spacing w:after="0" w:line="240" w:lineRule="auto"/>
              <w:rPr>
                <w:rFonts w:ascii="Times New Roman" w:eastAsia="Times New Roman" w:hAnsi="Times New Roman" w:cs="Times New Roman"/>
                <w:b/>
                <w:bCs/>
                <w:lang w:eastAsia="en-GB"/>
              </w:rPr>
            </w:pPr>
            <w:r w:rsidRPr="000E6A96">
              <w:rPr>
                <w:rFonts w:ascii="Times New Roman" w:eastAsia="Times New Roman" w:hAnsi="Times New Roman" w:cs="Times New Roman"/>
                <w:b/>
                <w:bCs/>
                <w:lang w:eastAsia="en-GB"/>
              </w:rPr>
              <w:t>N</w:t>
            </w:r>
          </w:p>
        </w:tc>
        <w:tc>
          <w:tcPr>
            <w:tcW w:w="1049" w:type="dxa"/>
            <w:tcBorders>
              <w:top w:val="single" w:sz="4" w:space="0" w:color="auto"/>
              <w:left w:val="nil"/>
              <w:bottom w:val="nil"/>
              <w:right w:val="nil"/>
            </w:tcBorders>
            <w:shd w:val="clear" w:color="auto" w:fill="auto"/>
            <w:noWrap/>
            <w:vAlign w:val="bottom"/>
            <w:hideMark/>
          </w:tcPr>
          <w:p w14:paraId="0A54A63B" w14:textId="77777777" w:rsidR="000E6A96" w:rsidRPr="000E6A96" w:rsidRDefault="000E6A96" w:rsidP="000E6A96">
            <w:pPr>
              <w:spacing w:after="0" w:line="240" w:lineRule="auto"/>
              <w:rPr>
                <w:rFonts w:ascii="Times New Roman" w:eastAsia="Times New Roman" w:hAnsi="Times New Roman" w:cs="Times New Roman"/>
                <w:b/>
                <w:bCs/>
                <w:lang w:eastAsia="en-GB"/>
              </w:rPr>
            </w:pPr>
            <w:r w:rsidRPr="000E6A96">
              <w:rPr>
                <w:rFonts w:ascii="Times New Roman" w:eastAsia="Times New Roman" w:hAnsi="Times New Roman" w:cs="Times New Roman"/>
                <w:b/>
                <w:bCs/>
                <w:lang w:eastAsia="en-GB"/>
              </w:rPr>
              <w:t>Mean</w:t>
            </w:r>
          </w:p>
        </w:tc>
        <w:tc>
          <w:tcPr>
            <w:tcW w:w="711" w:type="dxa"/>
            <w:tcBorders>
              <w:top w:val="single" w:sz="4" w:space="0" w:color="auto"/>
              <w:left w:val="nil"/>
              <w:bottom w:val="nil"/>
              <w:right w:val="nil"/>
            </w:tcBorders>
            <w:shd w:val="clear" w:color="auto" w:fill="auto"/>
            <w:vAlign w:val="bottom"/>
            <w:hideMark/>
          </w:tcPr>
          <w:p w14:paraId="6C79CAAC" w14:textId="77777777" w:rsidR="000E6A96" w:rsidRPr="000E6A96" w:rsidRDefault="000E6A96" w:rsidP="000E6A96">
            <w:pPr>
              <w:spacing w:after="0" w:line="240" w:lineRule="auto"/>
              <w:rPr>
                <w:rFonts w:ascii="Times New Roman" w:eastAsia="Times New Roman" w:hAnsi="Times New Roman" w:cs="Times New Roman"/>
                <w:b/>
                <w:bCs/>
                <w:lang w:eastAsia="en-GB"/>
              </w:rPr>
            </w:pPr>
            <w:r w:rsidRPr="000E6A96">
              <w:rPr>
                <w:rFonts w:ascii="Times New Roman" w:eastAsia="Times New Roman" w:hAnsi="Times New Roman" w:cs="Times New Roman"/>
                <w:b/>
                <w:bCs/>
                <w:lang w:eastAsia="en-GB"/>
              </w:rPr>
              <w:t>S.D</w:t>
            </w:r>
          </w:p>
        </w:tc>
        <w:tc>
          <w:tcPr>
            <w:tcW w:w="711" w:type="dxa"/>
            <w:tcBorders>
              <w:top w:val="single" w:sz="4" w:space="0" w:color="auto"/>
              <w:left w:val="nil"/>
              <w:bottom w:val="nil"/>
              <w:right w:val="nil"/>
            </w:tcBorders>
            <w:shd w:val="clear" w:color="auto" w:fill="auto"/>
            <w:vAlign w:val="bottom"/>
            <w:hideMark/>
          </w:tcPr>
          <w:p w14:paraId="17610CE4" w14:textId="77777777" w:rsidR="000E6A96" w:rsidRPr="000E6A96" w:rsidRDefault="000E6A96" w:rsidP="000E6A96">
            <w:pPr>
              <w:spacing w:after="0" w:line="240" w:lineRule="auto"/>
              <w:rPr>
                <w:rFonts w:ascii="Times New Roman" w:eastAsia="Times New Roman" w:hAnsi="Times New Roman" w:cs="Times New Roman"/>
                <w:b/>
                <w:bCs/>
                <w:lang w:eastAsia="en-GB"/>
              </w:rPr>
            </w:pPr>
            <w:r w:rsidRPr="000E6A96">
              <w:rPr>
                <w:rFonts w:ascii="Times New Roman" w:eastAsia="Times New Roman" w:hAnsi="Times New Roman" w:cs="Times New Roman"/>
                <w:b/>
                <w:bCs/>
                <w:lang w:eastAsia="en-GB"/>
              </w:rPr>
              <w:t>S.E</w:t>
            </w:r>
          </w:p>
        </w:tc>
      </w:tr>
      <w:tr w:rsidR="000E6A96" w:rsidRPr="000E6A96" w14:paraId="39298B93" w14:textId="77777777" w:rsidTr="009D541B">
        <w:trPr>
          <w:trHeight w:val="502"/>
        </w:trPr>
        <w:tc>
          <w:tcPr>
            <w:tcW w:w="2878" w:type="dxa"/>
            <w:vMerge w:val="restart"/>
            <w:tcBorders>
              <w:top w:val="nil"/>
              <w:left w:val="nil"/>
              <w:bottom w:val="nil"/>
              <w:right w:val="nil"/>
            </w:tcBorders>
            <w:shd w:val="clear" w:color="auto" w:fill="auto"/>
            <w:hideMark/>
          </w:tcPr>
          <w:p w14:paraId="676BF9A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Low vs Semantic-Male- Medium</w:t>
            </w:r>
          </w:p>
        </w:tc>
        <w:tc>
          <w:tcPr>
            <w:tcW w:w="2513" w:type="dxa"/>
            <w:tcBorders>
              <w:top w:val="nil"/>
              <w:left w:val="nil"/>
              <w:bottom w:val="nil"/>
              <w:right w:val="nil"/>
            </w:tcBorders>
            <w:shd w:val="clear" w:color="auto" w:fill="auto"/>
            <w:hideMark/>
          </w:tcPr>
          <w:p w14:paraId="34544BD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Low</w:t>
            </w:r>
          </w:p>
        </w:tc>
        <w:tc>
          <w:tcPr>
            <w:tcW w:w="436" w:type="dxa"/>
            <w:tcBorders>
              <w:top w:val="single" w:sz="4" w:space="0" w:color="000000"/>
              <w:left w:val="nil"/>
              <w:bottom w:val="nil"/>
              <w:right w:val="nil"/>
            </w:tcBorders>
            <w:shd w:val="clear" w:color="auto" w:fill="auto"/>
            <w:noWrap/>
            <w:hideMark/>
          </w:tcPr>
          <w:p w14:paraId="20ED43F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w:t>
            </w:r>
          </w:p>
        </w:tc>
        <w:tc>
          <w:tcPr>
            <w:tcW w:w="1049" w:type="dxa"/>
            <w:tcBorders>
              <w:top w:val="single" w:sz="4" w:space="0" w:color="000000"/>
              <w:left w:val="nil"/>
              <w:bottom w:val="nil"/>
              <w:right w:val="nil"/>
            </w:tcBorders>
            <w:shd w:val="clear" w:color="auto" w:fill="auto"/>
            <w:noWrap/>
            <w:hideMark/>
          </w:tcPr>
          <w:p w14:paraId="4954B5D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16.625</w:t>
            </w:r>
          </w:p>
        </w:tc>
        <w:tc>
          <w:tcPr>
            <w:tcW w:w="711" w:type="dxa"/>
            <w:tcBorders>
              <w:top w:val="single" w:sz="4" w:space="0" w:color="000000"/>
              <w:left w:val="nil"/>
              <w:bottom w:val="nil"/>
              <w:right w:val="nil"/>
            </w:tcBorders>
            <w:shd w:val="clear" w:color="auto" w:fill="auto"/>
            <w:noWrap/>
            <w:hideMark/>
          </w:tcPr>
          <w:p w14:paraId="51D1D16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3.852</w:t>
            </w:r>
          </w:p>
        </w:tc>
        <w:tc>
          <w:tcPr>
            <w:tcW w:w="711" w:type="dxa"/>
            <w:tcBorders>
              <w:top w:val="single" w:sz="4" w:space="0" w:color="000000"/>
              <w:left w:val="nil"/>
              <w:bottom w:val="nil"/>
              <w:right w:val="nil"/>
            </w:tcBorders>
            <w:shd w:val="clear" w:color="auto" w:fill="auto"/>
            <w:noWrap/>
            <w:hideMark/>
          </w:tcPr>
          <w:p w14:paraId="795B286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1.362</w:t>
            </w:r>
          </w:p>
        </w:tc>
      </w:tr>
      <w:tr w:rsidR="000E6A96" w:rsidRPr="000E6A96" w14:paraId="7114437C" w14:textId="77777777" w:rsidTr="009D541B">
        <w:trPr>
          <w:trHeight w:val="263"/>
        </w:trPr>
        <w:tc>
          <w:tcPr>
            <w:tcW w:w="2878" w:type="dxa"/>
            <w:vMerge/>
            <w:tcBorders>
              <w:top w:val="nil"/>
              <w:left w:val="nil"/>
              <w:bottom w:val="nil"/>
              <w:right w:val="nil"/>
            </w:tcBorders>
            <w:vAlign w:val="center"/>
            <w:hideMark/>
          </w:tcPr>
          <w:p w14:paraId="09DC5B00"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13" w:type="dxa"/>
            <w:tcBorders>
              <w:top w:val="nil"/>
              <w:left w:val="nil"/>
              <w:bottom w:val="nil"/>
              <w:right w:val="nil"/>
            </w:tcBorders>
            <w:shd w:val="clear" w:color="auto" w:fill="auto"/>
            <w:hideMark/>
          </w:tcPr>
          <w:p w14:paraId="659BC53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Medium</w:t>
            </w:r>
          </w:p>
        </w:tc>
        <w:tc>
          <w:tcPr>
            <w:tcW w:w="436" w:type="dxa"/>
            <w:tcBorders>
              <w:top w:val="nil"/>
              <w:left w:val="nil"/>
              <w:bottom w:val="nil"/>
              <w:right w:val="nil"/>
            </w:tcBorders>
            <w:shd w:val="clear" w:color="auto" w:fill="auto"/>
            <w:noWrap/>
            <w:hideMark/>
          </w:tcPr>
          <w:p w14:paraId="23EAEF3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w:t>
            </w:r>
          </w:p>
        </w:tc>
        <w:tc>
          <w:tcPr>
            <w:tcW w:w="1049" w:type="dxa"/>
            <w:tcBorders>
              <w:top w:val="nil"/>
              <w:left w:val="nil"/>
              <w:bottom w:val="nil"/>
              <w:right w:val="nil"/>
            </w:tcBorders>
            <w:shd w:val="clear" w:color="auto" w:fill="auto"/>
            <w:noWrap/>
            <w:hideMark/>
          </w:tcPr>
          <w:p w14:paraId="06E79E9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17.091</w:t>
            </w:r>
          </w:p>
        </w:tc>
        <w:tc>
          <w:tcPr>
            <w:tcW w:w="711" w:type="dxa"/>
            <w:tcBorders>
              <w:top w:val="nil"/>
              <w:left w:val="nil"/>
              <w:bottom w:val="nil"/>
              <w:right w:val="nil"/>
            </w:tcBorders>
            <w:shd w:val="clear" w:color="auto" w:fill="auto"/>
            <w:noWrap/>
            <w:hideMark/>
          </w:tcPr>
          <w:p w14:paraId="7EBCEF7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2.119</w:t>
            </w:r>
          </w:p>
        </w:tc>
        <w:tc>
          <w:tcPr>
            <w:tcW w:w="711" w:type="dxa"/>
            <w:tcBorders>
              <w:top w:val="nil"/>
              <w:left w:val="nil"/>
              <w:bottom w:val="nil"/>
              <w:right w:val="nil"/>
            </w:tcBorders>
            <w:shd w:val="clear" w:color="auto" w:fill="auto"/>
            <w:noWrap/>
            <w:hideMark/>
          </w:tcPr>
          <w:p w14:paraId="313C4AF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.639</w:t>
            </w:r>
          </w:p>
        </w:tc>
      </w:tr>
      <w:tr w:rsidR="000E6A96" w:rsidRPr="000E6A96" w14:paraId="3627DF89" w14:textId="77777777" w:rsidTr="009D541B">
        <w:trPr>
          <w:trHeight w:val="483"/>
        </w:trPr>
        <w:tc>
          <w:tcPr>
            <w:tcW w:w="2878" w:type="dxa"/>
            <w:vMerge w:val="restart"/>
            <w:tcBorders>
              <w:top w:val="nil"/>
              <w:left w:val="nil"/>
              <w:bottom w:val="nil"/>
              <w:right w:val="nil"/>
            </w:tcBorders>
            <w:shd w:val="clear" w:color="auto" w:fill="auto"/>
            <w:hideMark/>
          </w:tcPr>
          <w:p w14:paraId="316DEBE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Low vs Semantic-Male- High</w:t>
            </w:r>
          </w:p>
        </w:tc>
        <w:tc>
          <w:tcPr>
            <w:tcW w:w="2513" w:type="dxa"/>
            <w:tcBorders>
              <w:top w:val="nil"/>
              <w:left w:val="nil"/>
              <w:bottom w:val="nil"/>
              <w:right w:val="nil"/>
            </w:tcBorders>
            <w:shd w:val="clear" w:color="auto" w:fill="auto"/>
            <w:hideMark/>
          </w:tcPr>
          <w:p w14:paraId="60FEC5B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Low</w:t>
            </w:r>
          </w:p>
        </w:tc>
        <w:tc>
          <w:tcPr>
            <w:tcW w:w="436" w:type="dxa"/>
            <w:tcBorders>
              <w:top w:val="nil"/>
              <w:left w:val="nil"/>
              <w:bottom w:val="nil"/>
              <w:right w:val="nil"/>
            </w:tcBorders>
            <w:shd w:val="clear" w:color="auto" w:fill="auto"/>
            <w:noWrap/>
            <w:hideMark/>
          </w:tcPr>
          <w:p w14:paraId="28F3F96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w:t>
            </w:r>
          </w:p>
        </w:tc>
        <w:tc>
          <w:tcPr>
            <w:tcW w:w="1049" w:type="dxa"/>
            <w:tcBorders>
              <w:top w:val="nil"/>
              <w:left w:val="nil"/>
              <w:bottom w:val="nil"/>
              <w:right w:val="nil"/>
            </w:tcBorders>
            <w:shd w:val="clear" w:color="auto" w:fill="auto"/>
            <w:noWrap/>
            <w:hideMark/>
          </w:tcPr>
          <w:p w14:paraId="32B41B9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16.625</w:t>
            </w:r>
          </w:p>
        </w:tc>
        <w:tc>
          <w:tcPr>
            <w:tcW w:w="711" w:type="dxa"/>
            <w:tcBorders>
              <w:top w:val="nil"/>
              <w:left w:val="nil"/>
              <w:bottom w:val="nil"/>
              <w:right w:val="nil"/>
            </w:tcBorders>
            <w:shd w:val="clear" w:color="auto" w:fill="auto"/>
            <w:noWrap/>
            <w:hideMark/>
          </w:tcPr>
          <w:p w14:paraId="42945A8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3.852</w:t>
            </w:r>
          </w:p>
        </w:tc>
        <w:tc>
          <w:tcPr>
            <w:tcW w:w="711" w:type="dxa"/>
            <w:tcBorders>
              <w:top w:val="nil"/>
              <w:left w:val="nil"/>
              <w:bottom w:val="nil"/>
              <w:right w:val="nil"/>
            </w:tcBorders>
            <w:shd w:val="clear" w:color="auto" w:fill="auto"/>
            <w:noWrap/>
            <w:hideMark/>
          </w:tcPr>
          <w:p w14:paraId="50610C7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1.362</w:t>
            </w:r>
          </w:p>
        </w:tc>
      </w:tr>
      <w:tr w:rsidR="000E6A96" w:rsidRPr="000E6A96" w14:paraId="37102F8F" w14:textId="77777777" w:rsidTr="009D541B">
        <w:trPr>
          <w:trHeight w:val="375"/>
        </w:trPr>
        <w:tc>
          <w:tcPr>
            <w:tcW w:w="2878" w:type="dxa"/>
            <w:vMerge/>
            <w:tcBorders>
              <w:top w:val="nil"/>
              <w:left w:val="nil"/>
              <w:bottom w:val="nil"/>
              <w:right w:val="nil"/>
            </w:tcBorders>
            <w:vAlign w:val="center"/>
            <w:hideMark/>
          </w:tcPr>
          <w:p w14:paraId="32B76E5A"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13" w:type="dxa"/>
            <w:tcBorders>
              <w:top w:val="nil"/>
              <w:left w:val="nil"/>
              <w:bottom w:val="nil"/>
              <w:right w:val="nil"/>
            </w:tcBorders>
            <w:shd w:val="clear" w:color="auto" w:fill="auto"/>
            <w:hideMark/>
          </w:tcPr>
          <w:p w14:paraId="4211358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High</w:t>
            </w:r>
          </w:p>
        </w:tc>
        <w:tc>
          <w:tcPr>
            <w:tcW w:w="436" w:type="dxa"/>
            <w:tcBorders>
              <w:top w:val="nil"/>
              <w:left w:val="nil"/>
              <w:bottom w:val="nil"/>
              <w:right w:val="nil"/>
            </w:tcBorders>
            <w:shd w:val="clear" w:color="auto" w:fill="auto"/>
            <w:noWrap/>
            <w:hideMark/>
          </w:tcPr>
          <w:p w14:paraId="293F7D2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1049" w:type="dxa"/>
            <w:tcBorders>
              <w:top w:val="nil"/>
              <w:left w:val="nil"/>
              <w:bottom w:val="nil"/>
              <w:right w:val="nil"/>
            </w:tcBorders>
            <w:shd w:val="clear" w:color="auto" w:fill="auto"/>
            <w:noWrap/>
            <w:hideMark/>
          </w:tcPr>
          <w:p w14:paraId="03B0CD0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15.600</w:t>
            </w:r>
          </w:p>
        </w:tc>
        <w:tc>
          <w:tcPr>
            <w:tcW w:w="711" w:type="dxa"/>
            <w:tcBorders>
              <w:top w:val="nil"/>
              <w:left w:val="nil"/>
              <w:bottom w:val="nil"/>
              <w:right w:val="nil"/>
            </w:tcBorders>
            <w:shd w:val="clear" w:color="auto" w:fill="auto"/>
            <w:noWrap/>
            <w:hideMark/>
          </w:tcPr>
          <w:p w14:paraId="30B5940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4.775</w:t>
            </w:r>
          </w:p>
        </w:tc>
        <w:tc>
          <w:tcPr>
            <w:tcW w:w="711" w:type="dxa"/>
            <w:tcBorders>
              <w:top w:val="nil"/>
              <w:left w:val="nil"/>
              <w:bottom w:val="nil"/>
              <w:right w:val="nil"/>
            </w:tcBorders>
            <w:shd w:val="clear" w:color="auto" w:fill="auto"/>
            <w:noWrap/>
            <w:hideMark/>
          </w:tcPr>
          <w:p w14:paraId="40FCA34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2.135</w:t>
            </w:r>
          </w:p>
        </w:tc>
      </w:tr>
      <w:tr w:rsidR="000E6A96" w:rsidRPr="000E6A96" w14:paraId="00D18384" w14:textId="77777777" w:rsidTr="009D541B">
        <w:trPr>
          <w:trHeight w:val="529"/>
        </w:trPr>
        <w:tc>
          <w:tcPr>
            <w:tcW w:w="2878" w:type="dxa"/>
            <w:vMerge w:val="restart"/>
            <w:tcBorders>
              <w:top w:val="nil"/>
              <w:left w:val="nil"/>
              <w:bottom w:val="nil"/>
              <w:right w:val="nil"/>
            </w:tcBorders>
            <w:shd w:val="clear" w:color="auto" w:fill="auto"/>
            <w:hideMark/>
          </w:tcPr>
          <w:p w14:paraId="02FD623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Medium vs Semantic-Male- High</w:t>
            </w:r>
          </w:p>
        </w:tc>
        <w:tc>
          <w:tcPr>
            <w:tcW w:w="2513" w:type="dxa"/>
            <w:tcBorders>
              <w:top w:val="nil"/>
              <w:left w:val="nil"/>
              <w:bottom w:val="nil"/>
              <w:right w:val="nil"/>
            </w:tcBorders>
            <w:shd w:val="clear" w:color="auto" w:fill="auto"/>
            <w:hideMark/>
          </w:tcPr>
          <w:p w14:paraId="4DAD5C4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Medium</w:t>
            </w:r>
          </w:p>
        </w:tc>
        <w:tc>
          <w:tcPr>
            <w:tcW w:w="436" w:type="dxa"/>
            <w:tcBorders>
              <w:top w:val="nil"/>
              <w:left w:val="nil"/>
              <w:bottom w:val="nil"/>
              <w:right w:val="nil"/>
            </w:tcBorders>
            <w:shd w:val="clear" w:color="auto" w:fill="auto"/>
            <w:noWrap/>
            <w:hideMark/>
          </w:tcPr>
          <w:p w14:paraId="0EB8EAA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w:t>
            </w:r>
          </w:p>
        </w:tc>
        <w:tc>
          <w:tcPr>
            <w:tcW w:w="1049" w:type="dxa"/>
            <w:tcBorders>
              <w:top w:val="nil"/>
              <w:left w:val="nil"/>
              <w:bottom w:val="nil"/>
              <w:right w:val="nil"/>
            </w:tcBorders>
            <w:shd w:val="clear" w:color="auto" w:fill="auto"/>
            <w:noWrap/>
            <w:hideMark/>
          </w:tcPr>
          <w:p w14:paraId="670EEC9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17.091</w:t>
            </w:r>
          </w:p>
        </w:tc>
        <w:tc>
          <w:tcPr>
            <w:tcW w:w="711" w:type="dxa"/>
            <w:tcBorders>
              <w:top w:val="nil"/>
              <w:left w:val="nil"/>
              <w:bottom w:val="nil"/>
              <w:right w:val="nil"/>
            </w:tcBorders>
            <w:shd w:val="clear" w:color="auto" w:fill="auto"/>
            <w:noWrap/>
            <w:hideMark/>
          </w:tcPr>
          <w:p w14:paraId="4298757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2.119</w:t>
            </w:r>
          </w:p>
        </w:tc>
        <w:tc>
          <w:tcPr>
            <w:tcW w:w="711" w:type="dxa"/>
            <w:tcBorders>
              <w:top w:val="nil"/>
              <w:left w:val="nil"/>
              <w:bottom w:val="nil"/>
              <w:right w:val="nil"/>
            </w:tcBorders>
            <w:shd w:val="clear" w:color="auto" w:fill="auto"/>
            <w:noWrap/>
            <w:hideMark/>
          </w:tcPr>
          <w:p w14:paraId="6DDE362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.639</w:t>
            </w:r>
          </w:p>
        </w:tc>
      </w:tr>
      <w:tr w:rsidR="000E6A96" w:rsidRPr="000E6A96" w14:paraId="09F1CF07" w14:textId="77777777" w:rsidTr="009D541B">
        <w:trPr>
          <w:trHeight w:val="360"/>
        </w:trPr>
        <w:tc>
          <w:tcPr>
            <w:tcW w:w="2878" w:type="dxa"/>
            <w:vMerge/>
            <w:tcBorders>
              <w:top w:val="nil"/>
              <w:left w:val="nil"/>
              <w:bottom w:val="nil"/>
              <w:right w:val="nil"/>
            </w:tcBorders>
            <w:vAlign w:val="center"/>
            <w:hideMark/>
          </w:tcPr>
          <w:p w14:paraId="00AF1BB9"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13" w:type="dxa"/>
            <w:tcBorders>
              <w:top w:val="nil"/>
              <w:left w:val="nil"/>
              <w:bottom w:val="nil"/>
              <w:right w:val="nil"/>
            </w:tcBorders>
            <w:shd w:val="clear" w:color="auto" w:fill="auto"/>
            <w:hideMark/>
          </w:tcPr>
          <w:p w14:paraId="58C7479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High</w:t>
            </w:r>
          </w:p>
        </w:tc>
        <w:tc>
          <w:tcPr>
            <w:tcW w:w="436" w:type="dxa"/>
            <w:tcBorders>
              <w:top w:val="nil"/>
              <w:left w:val="nil"/>
              <w:bottom w:val="nil"/>
              <w:right w:val="nil"/>
            </w:tcBorders>
            <w:shd w:val="clear" w:color="auto" w:fill="auto"/>
            <w:noWrap/>
            <w:hideMark/>
          </w:tcPr>
          <w:p w14:paraId="7012912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1049" w:type="dxa"/>
            <w:tcBorders>
              <w:top w:val="nil"/>
              <w:left w:val="nil"/>
              <w:bottom w:val="nil"/>
              <w:right w:val="nil"/>
            </w:tcBorders>
            <w:shd w:val="clear" w:color="auto" w:fill="auto"/>
            <w:noWrap/>
            <w:hideMark/>
          </w:tcPr>
          <w:p w14:paraId="1358861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15.600</w:t>
            </w:r>
          </w:p>
        </w:tc>
        <w:tc>
          <w:tcPr>
            <w:tcW w:w="711" w:type="dxa"/>
            <w:tcBorders>
              <w:top w:val="nil"/>
              <w:left w:val="nil"/>
              <w:bottom w:val="nil"/>
              <w:right w:val="nil"/>
            </w:tcBorders>
            <w:shd w:val="clear" w:color="auto" w:fill="auto"/>
            <w:noWrap/>
            <w:hideMark/>
          </w:tcPr>
          <w:p w14:paraId="461C643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4.775</w:t>
            </w:r>
          </w:p>
        </w:tc>
        <w:tc>
          <w:tcPr>
            <w:tcW w:w="711" w:type="dxa"/>
            <w:tcBorders>
              <w:top w:val="nil"/>
              <w:left w:val="nil"/>
              <w:bottom w:val="nil"/>
              <w:right w:val="nil"/>
            </w:tcBorders>
            <w:shd w:val="clear" w:color="auto" w:fill="auto"/>
            <w:noWrap/>
            <w:hideMark/>
          </w:tcPr>
          <w:p w14:paraId="4A3C64B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2.135</w:t>
            </w:r>
          </w:p>
        </w:tc>
      </w:tr>
      <w:tr w:rsidR="000E6A96" w:rsidRPr="000E6A96" w14:paraId="39931F52" w14:textId="77777777" w:rsidTr="009D541B">
        <w:trPr>
          <w:trHeight w:val="531"/>
        </w:trPr>
        <w:tc>
          <w:tcPr>
            <w:tcW w:w="2878" w:type="dxa"/>
            <w:vMerge w:val="restart"/>
            <w:tcBorders>
              <w:top w:val="nil"/>
              <w:left w:val="nil"/>
              <w:bottom w:val="nil"/>
              <w:right w:val="nil"/>
            </w:tcBorders>
            <w:shd w:val="clear" w:color="auto" w:fill="auto"/>
            <w:hideMark/>
          </w:tcPr>
          <w:p w14:paraId="1C9FF8A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Low vs Semantic-Female- Medium</w:t>
            </w:r>
          </w:p>
        </w:tc>
        <w:tc>
          <w:tcPr>
            <w:tcW w:w="2513" w:type="dxa"/>
            <w:tcBorders>
              <w:top w:val="nil"/>
              <w:left w:val="nil"/>
              <w:bottom w:val="nil"/>
              <w:right w:val="nil"/>
            </w:tcBorders>
            <w:shd w:val="clear" w:color="auto" w:fill="auto"/>
            <w:hideMark/>
          </w:tcPr>
          <w:p w14:paraId="40126EC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Low</w:t>
            </w:r>
          </w:p>
        </w:tc>
        <w:tc>
          <w:tcPr>
            <w:tcW w:w="436" w:type="dxa"/>
            <w:tcBorders>
              <w:top w:val="nil"/>
              <w:left w:val="nil"/>
              <w:bottom w:val="nil"/>
              <w:right w:val="nil"/>
            </w:tcBorders>
            <w:shd w:val="clear" w:color="auto" w:fill="auto"/>
            <w:noWrap/>
            <w:hideMark/>
          </w:tcPr>
          <w:p w14:paraId="1E31129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1049" w:type="dxa"/>
            <w:tcBorders>
              <w:top w:val="nil"/>
              <w:left w:val="nil"/>
              <w:bottom w:val="nil"/>
              <w:right w:val="nil"/>
            </w:tcBorders>
            <w:shd w:val="clear" w:color="auto" w:fill="auto"/>
            <w:noWrap/>
            <w:hideMark/>
          </w:tcPr>
          <w:p w14:paraId="5BA361E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17.400</w:t>
            </w:r>
          </w:p>
        </w:tc>
        <w:tc>
          <w:tcPr>
            <w:tcW w:w="711" w:type="dxa"/>
            <w:tcBorders>
              <w:top w:val="nil"/>
              <w:left w:val="nil"/>
              <w:bottom w:val="nil"/>
              <w:right w:val="nil"/>
            </w:tcBorders>
            <w:shd w:val="clear" w:color="auto" w:fill="auto"/>
            <w:noWrap/>
            <w:hideMark/>
          </w:tcPr>
          <w:p w14:paraId="25EFD17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4.037</w:t>
            </w:r>
          </w:p>
        </w:tc>
        <w:tc>
          <w:tcPr>
            <w:tcW w:w="711" w:type="dxa"/>
            <w:tcBorders>
              <w:top w:val="nil"/>
              <w:left w:val="nil"/>
              <w:bottom w:val="nil"/>
              <w:right w:val="nil"/>
            </w:tcBorders>
            <w:shd w:val="clear" w:color="auto" w:fill="auto"/>
            <w:noWrap/>
            <w:hideMark/>
          </w:tcPr>
          <w:p w14:paraId="7C43369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1.806</w:t>
            </w:r>
          </w:p>
        </w:tc>
      </w:tr>
      <w:tr w:rsidR="000E6A96" w:rsidRPr="000E6A96" w14:paraId="3529B17C" w14:textId="77777777" w:rsidTr="009D541B">
        <w:trPr>
          <w:trHeight w:val="450"/>
        </w:trPr>
        <w:tc>
          <w:tcPr>
            <w:tcW w:w="2878" w:type="dxa"/>
            <w:vMerge/>
            <w:tcBorders>
              <w:top w:val="nil"/>
              <w:left w:val="nil"/>
              <w:bottom w:val="nil"/>
              <w:right w:val="nil"/>
            </w:tcBorders>
            <w:vAlign w:val="center"/>
            <w:hideMark/>
          </w:tcPr>
          <w:p w14:paraId="5C25510C"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13" w:type="dxa"/>
            <w:tcBorders>
              <w:top w:val="nil"/>
              <w:left w:val="nil"/>
              <w:bottom w:val="nil"/>
              <w:right w:val="nil"/>
            </w:tcBorders>
            <w:shd w:val="clear" w:color="auto" w:fill="auto"/>
            <w:hideMark/>
          </w:tcPr>
          <w:p w14:paraId="1EA3256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Medium</w:t>
            </w:r>
          </w:p>
        </w:tc>
        <w:tc>
          <w:tcPr>
            <w:tcW w:w="436" w:type="dxa"/>
            <w:tcBorders>
              <w:top w:val="nil"/>
              <w:left w:val="nil"/>
              <w:bottom w:val="nil"/>
              <w:right w:val="nil"/>
            </w:tcBorders>
            <w:shd w:val="clear" w:color="auto" w:fill="auto"/>
            <w:noWrap/>
            <w:hideMark/>
          </w:tcPr>
          <w:p w14:paraId="73DEDDC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w:t>
            </w:r>
          </w:p>
        </w:tc>
        <w:tc>
          <w:tcPr>
            <w:tcW w:w="1049" w:type="dxa"/>
            <w:tcBorders>
              <w:top w:val="nil"/>
              <w:left w:val="nil"/>
              <w:bottom w:val="nil"/>
              <w:right w:val="nil"/>
            </w:tcBorders>
            <w:shd w:val="clear" w:color="auto" w:fill="auto"/>
            <w:noWrap/>
            <w:hideMark/>
          </w:tcPr>
          <w:p w14:paraId="47EECA5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16.214</w:t>
            </w:r>
          </w:p>
        </w:tc>
        <w:tc>
          <w:tcPr>
            <w:tcW w:w="711" w:type="dxa"/>
            <w:tcBorders>
              <w:top w:val="nil"/>
              <w:left w:val="nil"/>
              <w:bottom w:val="nil"/>
              <w:right w:val="nil"/>
            </w:tcBorders>
            <w:shd w:val="clear" w:color="auto" w:fill="auto"/>
            <w:noWrap/>
            <w:hideMark/>
          </w:tcPr>
          <w:p w14:paraId="2ED594D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3.599</w:t>
            </w:r>
          </w:p>
        </w:tc>
        <w:tc>
          <w:tcPr>
            <w:tcW w:w="711" w:type="dxa"/>
            <w:tcBorders>
              <w:top w:val="nil"/>
              <w:left w:val="nil"/>
              <w:bottom w:val="nil"/>
              <w:right w:val="nil"/>
            </w:tcBorders>
            <w:shd w:val="clear" w:color="auto" w:fill="auto"/>
            <w:noWrap/>
            <w:hideMark/>
          </w:tcPr>
          <w:p w14:paraId="52BCEF0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.962</w:t>
            </w:r>
          </w:p>
        </w:tc>
      </w:tr>
      <w:tr w:rsidR="000E6A96" w:rsidRPr="000E6A96" w14:paraId="1AFD9547" w14:textId="77777777" w:rsidTr="009D541B">
        <w:trPr>
          <w:trHeight w:val="477"/>
        </w:trPr>
        <w:tc>
          <w:tcPr>
            <w:tcW w:w="2878" w:type="dxa"/>
            <w:vMerge w:val="restart"/>
            <w:tcBorders>
              <w:top w:val="nil"/>
              <w:left w:val="nil"/>
              <w:bottom w:val="nil"/>
              <w:right w:val="nil"/>
            </w:tcBorders>
            <w:shd w:val="clear" w:color="auto" w:fill="auto"/>
            <w:hideMark/>
          </w:tcPr>
          <w:p w14:paraId="1B8ABDC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Low vs Semantic-Female- High</w:t>
            </w:r>
          </w:p>
        </w:tc>
        <w:tc>
          <w:tcPr>
            <w:tcW w:w="2513" w:type="dxa"/>
            <w:tcBorders>
              <w:top w:val="nil"/>
              <w:left w:val="nil"/>
              <w:bottom w:val="nil"/>
              <w:right w:val="nil"/>
            </w:tcBorders>
            <w:shd w:val="clear" w:color="auto" w:fill="auto"/>
            <w:hideMark/>
          </w:tcPr>
          <w:p w14:paraId="349EA1E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Low</w:t>
            </w:r>
          </w:p>
        </w:tc>
        <w:tc>
          <w:tcPr>
            <w:tcW w:w="436" w:type="dxa"/>
            <w:tcBorders>
              <w:top w:val="nil"/>
              <w:left w:val="nil"/>
              <w:bottom w:val="nil"/>
              <w:right w:val="nil"/>
            </w:tcBorders>
            <w:shd w:val="clear" w:color="auto" w:fill="auto"/>
            <w:noWrap/>
            <w:hideMark/>
          </w:tcPr>
          <w:p w14:paraId="44B6005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1049" w:type="dxa"/>
            <w:tcBorders>
              <w:top w:val="nil"/>
              <w:left w:val="nil"/>
              <w:bottom w:val="nil"/>
              <w:right w:val="nil"/>
            </w:tcBorders>
            <w:shd w:val="clear" w:color="auto" w:fill="auto"/>
            <w:noWrap/>
            <w:hideMark/>
          </w:tcPr>
          <w:p w14:paraId="1539141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17.400</w:t>
            </w:r>
          </w:p>
        </w:tc>
        <w:tc>
          <w:tcPr>
            <w:tcW w:w="711" w:type="dxa"/>
            <w:tcBorders>
              <w:top w:val="nil"/>
              <w:left w:val="nil"/>
              <w:bottom w:val="nil"/>
              <w:right w:val="nil"/>
            </w:tcBorders>
            <w:shd w:val="clear" w:color="auto" w:fill="auto"/>
            <w:noWrap/>
            <w:hideMark/>
          </w:tcPr>
          <w:p w14:paraId="49C5103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4.037</w:t>
            </w:r>
          </w:p>
        </w:tc>
        <w:tc>
          <w:tcPr>
            <w:tcW w:w="711" w:type="dxa"/>
            <w:tcBorders>
              <w:top w:val="nil"/>
              <w:left w:val="nil"/>
              <w:bottom w:val="nil"/>
              <w:right w:val="nil"/>
            </w:tcBorders>
            <w:shd w:val="clear" w:color="auto" w:fill="auto"/>
            <w:noWrap/>
            <w:hideMark/>
          </w:tcPr>
          <w:p w14:paraId="280D22D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1.806</w:t>
            </w:r>
          </w:p>
        </w:tc>
      </w:tr>
      <w:tr w:rsidR="000E6A96" w:rsidRPr="000E6A96" w14:paraId="47FCD13C" w14:textId="77777777" w:rsidTr="009D541B">
        <w:trPr>
          <w:trHeight w:val="390"/>
        </w:trPr>
        <w:tc>
          <w:tcPr>
            <w:tcW w:w="2878" w:type="dxa"/>
            <w:vMerge/>
            <w:tcBorders>
              <w:top w:val="nil"/>
              <w:left w:val="nil"/>
              <w:bottom w:val="nil"/>
              <w:right w:val="nil"/>
            </w:tcBorders>
            <w:vAlign w:val="center"/>
            <w:hideMark/>
          </w:tcPr>
          <w:p w14:paraId="0D54871C"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13" w:type="dxa"/>
            <w:tcBorders>
              <w:top w:val="nil"/>
              <w:left w:val="nil"/>
              <w:bottom w:val="nil"/>
              <w:right w:val="nil"/>
            </w:tcBorders>
            <w:shd w:val="clear" w:color="auto" w:fill="auto"/>
            <w:hideMark/>
          </w:tcPr>
          <w:p w14:paraId="7ECFE72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High</w:t>
            </w:r>
          </w:p>
        </w:tc>
        <w:tc>
          <w:tcPr>
            <w:tcW w:w="436" w:type="dxa"/>
            <w:tcBorders>
              <w:top w:val="nil"/>
              <w:left w:val="nil"/>
              <w:bottom w:val="nil"/>
              <w:right w:val="nil"/>
            </w:tcBorders>
            <w:shd w:val="clear" w:color="auto" w:fill="auto"/>
            <w:noWrap/>
            <w:hideMark/>
          </w:tcPr>
          <w:p w14:paraId="08E2D26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w:t>
            </w:r>
          </w:p>
        </w:tc>
        <w:tc>
          <w:tcPr>
            <w:tcW w:w="1049" w:type="dxa"/>
            <w:tcBorders>
              <w:top w:val="nil"/>
              <w:left w:val="nil"/>
              <w:bottom w:val="nil"/>
              <w:right w:val="nil"/>
            </w:tcBorders>
            <w:shd w:val="clear" w:color="auto" w:fill="auto"/>
            <w:noWrap/>
            <w:hideMark/>
          </w:tcPr>
          <w:p w14:paraId="00AE852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17.412</w:t>
            </w:r>
          </w:p>
        </w:tc>
        <w:tc>
          <w:tcPr>
            <w:tcW w:w="711" w:type="dxa"/>
            <w:tcBorders>
              <w:top w:val="nil"/>
              <w:left w:val="nil"/>
              <w:bottom w:val="nil"/>
              <w:right w:val="nil"/>
            </w:tcBorders>
            <w:shd w:val="clear" w:color="auto" w:fill="auto"/>
            <w:noWrap/>
            <w:hideMark/>
          </w:tcPr>
          <w:p w14:paraId="4237B4F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4.287</w:t>
            </w:r>
          </w:p>
        </w:tc>
        <w:tc>
          <w:tcPr>
            <w:tcW w:w="711" w:type="dxa"/>
            <w:tcBorders>
              <w:top w:val="nil"/>
              <w:left w:val="nil"/>
              <w:bottom w:val="nil"/>
              <w:right w:val="nil"/>
            </w:tcBorders>
            <w:shd w:val="clear" w:color="auto" w:fill="auto"/>
            <w:noWrap/>
            <w:hideMark/>
          </w:tcPr>
          <w:p w14:paraId="6E26224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1.040</w:t>
            </w:r>
          </w:p>
        </w:tc>
      </w:tr>
      <w:tr w:rsidR="000E6A96" w:rsidRPr="000E6A96" w14:paraId="04F31325" w14:textId="77777777" w:rsidTr="009D541B">
        <w:trPr>
          <w:trHeight w:val="391"/>
        </w:trPr>
        <w:tc>
          <w:tcPr>
            <w:tcW w:w="2878" w:type="dxa"/>
            <w:vMerge w:val="restart"/>
            <w:tcBorders>
              <w:top w:val="nil"/>
              <w:left w:val="nil"/>
              <w:bottom w:val="single" w:sz="4" w:space="0" w:color="000000"/>
              <w:right w:val="nil"/>
            </w:tcBorders>
            <w:shd w:val="clear" w:color="auto" w:fill="auto"/>
            <w:hideMark/>
          </w:tcPr>
          <w:p w14:paraId="48F3B87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Medium vs Semantic-Female- High</w:t>
            </w:r>
          </w:p>
        </w:tc>
        <w:tc>
          <w:tcPr>
            <w:tcW w:w="2513" w:type="dxa"/>
            <w:tcBorders>
              <w:top w:val="nil"/>
              <w:left w:val="nil"/>
              <w:bottom w:val="nil"/>
              <w:right w:val="nil"/>
            </w:tcBorders>
            <w:shd w:val="clear" w:color="auto" w:fill="auto"/>
            <w:hideMark/>
          </w:tcPr>
          <w:p w14:paraId="48F9C7D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Medium</w:t>
            </w:r>
          </w:p>
        </w:tc>
        <w:tc>
          <w:tcPr>
            <w:tcW w:w="436" w:type="dxa"/>
            <w:tcBorders>
              <w:top w:val="nil"/>
              <w:left w:val="nil"/>
              <w:bottom w:val="nil"/>
              <w:right w:val="nil"/>
            </w:tcBorders>
            <w:shd w:val="clear" w:color="auto" w:fill="auto"/>
            <w:noWrap/>
            <w:hideMark/>
          </w:tcPr>
          <w:p w14:paraId="3174459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w:t>
            </w:r>
          </w:p>
        </w:tc>
        <w:tc>
          <w:tcPr>
            <w:tcW w:w="1049" w:type="dxa"/>
            <w:tcBorders>
              <w:top w:val="nil"/>
              <w:left w:val="nil"/>
              <w:bottom w:val="nil"/>
              <w:right w:val="nil"/>
            </w:tcBorders>
            <w:shd w:val="clear" w:color="auto" w:fill="auto"/>
            <w:noWrap/>
            <w:hideMark/>
          </w:tcPr>
          <w:p w14:paraId="549DA9E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16.214</w:t>
            </w:r>
          </w:p>
        </w:tc>
        <w:tc>
          <w:tcPr>
            <w:tcW w:w="711" w:type="dxa"/>
            <w:tcBorders>
              <w:top w:val="nil"/>
              <w:left w:val="nil"/>
              <w:bottom w:val="nil"/>
              <w:right w:val="nil"/>
            </w:tcBorders>
            <w:shd w:val="clear" w:color="auto" w:fill="auto"/>
            <w:noWrap/>
            <w:hideMark/>
          </w:tcPr>
          <w:p w14:paraId="3F8D22F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3.599</w:t>
            </w:r>
          </w:p>
        </w:tc>
        <w:tc>
          <w:tcPr>
            <w:tcW w:w="711" w:type="dxa"/>
            <w:tcBorders>
              <w:top w:val="nil"/>
              <w:left w:val="nil"/>
              <w:bottom w:val="nil"/>
              <w:right w:val="nil"/>
            </w:tcBorders>
            <w:shd w:val="clear" w:color="auto" w:fill="auto"/>
            <w:noWrap/>
            <w:hideMark/>
          </w:tcPr>
          <w:p w14:paraId="24845D1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.962</w:t>
            </w:r>
          </w:p>
        </w:tc>
      </w:tr>
      <w:tr w:rsidR="000E6A96" w:rsidRPr="000E6A96" w14:paraId="673ED4B5" w14:textId="77777777" w:rsidTr="009D541B">
        <w:trPr>
          <w:trHeight w:val="317"/>
        </w:trPr>
        <w:tc>
          <w:tcPr>
            <w:tcW w:w="2878" w:type="dxa"/>
            <w:vMerge/>
            <w:tcBorders>
              <w:top w:val="nil"/>
              <w:left w:val="nil"/>
              <w:bottom w:val="single" w:sz="4" w:space="0" w:color="000000"/>
              <w:right w:val="nil"/>
            </w:tcBorders>
            <w:vAlign w:val="center"/>
            <w:hideMark/>
          </w:tcPr>
          <w:p w14:paraId="7C322E3B"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513" w:type="dxa"/>
            <w:tcBorders>
              <w:top w:val="nil"/>
              <w:left w:val="nil"/>
              <w:bottom w:val="single" w:sz="4" w:space="0" w:color="000000"/>
              <w:right w:val="nil"/>
            </w:tcBorders>
            <w:shd w:val="clear" w:color="auto" w:fill="auto"/>
            <w:hideMark/>
          </w:tcPr>
          <w:p w14:paraId="2C248BB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High</w:t>
            </w:r>
          </w:p>
        </w:tc>
        <w:tc>
          <w:tcPr>
            <w:tcW w:w="436" w:type="dxa"/>
            <w:tcBorders>
              <w:top w:val="nil"/>
              <w:left w:val="nil"/>
              <w:bottom w:val="single" w:sz="4" w:space="0" w:color="000000"/>
              <w:right w:val="nil"/>
            </w:tcBorders>
            <w:shd w:val="clear" w:color="auto" w:fill="auto"/>
            <w:noWrap/>
            <w:hideMark/>
          </w:tcPr>
          <w:p w14:paraId="110FBB5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w:t>
            </w:r>
          </w:p>
        </w:tc>
        <w:tc>
          <w:tcPr>
            <w:tcW w:w="1049" w:type="dxa"/>
            <w:tcBorders>
              <w:top w:val="nil"/>
              <w:left w:val="nil"/>
              <w:bottom w:val="single" w:sz="4" w:space="0" w:color="000000"/>
              <w:right w:val="nil"/>
            </w:tcBorders>
            <w:shd w:val="clear" w:color="auto" w:fill="auto"/>
            <w:noWrap/>
            <w:hideMark/>
          </w:tcPr>
          <w:p w14:paraId="2392379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17.412</w:t>
            </w:r>
          </w:p>
        </w:tc>
        <w:tc>
          <w:tcPr>
            <w:tcW w:w="711" w:type="dxa"/>
            <w:tcBorders>
              <w:top w:val="nil"/>
              <w:left w:val="nil"/>
              <w:bottom w:val="single" w:sz="4" w:space="0" w:color="000000"/>
              <w:right w:val="nil"/>
            </w:tcBorders>
            <w:shd w:val="clear" w:color="auto" w:fill="auto"/>
            <w:noWrap/>
            <w:hideMark/>
          </w:tcPr>
          <w:p w14:paraId="3B6A9C6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4.287</w:t>
            </w:r>
          </w:p>
        </w:tc>
        <w:tc>
          <w:tcPr>
            <w:tcW w:w="711" w:type="dxa"/>
            <w:tcBorders>
              <w:top w:val="nil"/>
              <w:left w:val="nil"/>
              <w:bottom w:val="single" w:sz="4" w:space="0" w:color="000000"/>
              <w:right w:val="nil"/>
            </w:tcBorders>
            <w:shd w:val="clear" w:color="auto" w:fill="auto"/>
            <w:noWrap/>
            <w:hideMark/>
          </w:tcPr>
          <w:p w14:paraId="03FEF66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1.040</w:t>
            </w:r>
          </w:p>
        </w:tc>
      </w:tr>
    </w:tbl>
    <w:p w14:paraId="70730C0D" w14:textId="77777777" w:rsidR="000E6A96" w:rsidRPr="000E6A96" w:rsidRDefault="000E6A96" w:rsidP="000E6A96">
      <w:pPr>
        <w:spacing w:after="0" w:line="480" w:lineRule="auto"/>
        <w:jc w:val="both"/>
        <w:rPr>
          <w:rFonts w:ascii="Times New Roman" w:eastAsia="Calibri" w:hAnsi="Times New Roman" w:cs="Times New Roman"/>
          <w:b/>
          <w:color w:val="FF0000"/>
        </w:rPr>
      </w:pPr>
    </w:p>
    <w:tbl>
      <w:tblPr>
        <w:tblW w:w="10666" w:type="dxa"/>
        <w:tblInd w:w="93" w:type="dxa"/>
        <w:tblLayout w:type="fixed"/>
        <w:tblLook w:val="04A0" w:firstRow="1" w:lastRow="0" w:firstColumn="1" w:lastColumn="0" w:noHBand="0" w:noVBand="1"/>
      </w:tblPr>
      <w:tblGrid>
        <w:gridCol w:w="3559"/>
        <w:gridCol w:w="851"/>
        <w:gridCol w:w="708"/>
        <w:gridCol w:w="709"/>
        <w:gridCol w:w="709"/>
        <w:gridCol w:w="850"/>
        <w:gridCol w:w="1012"/>
        <w:gridCol w:w="711"/>
        <w:gridCol w:w="791"/>
        <w:gridCol w:w="766"/>
      </w:tblGrid>
      <w:tr w:rsidR="000E6A96" w:rsidRPr="000E6A96" w14:paraId="54D4B631" w14:textId="77777777" w:rsidTr="009D541B">
        <w:trPr>
          <w:trHeight w:val="300"/>
        </w:trPr>
        <w:tc>
          <w:tcPr>
            <w:tcW w:w="10666" w:type="dxa"/>
            <w:gridSpan w:val="10"/>
            <w:tcBorders>
              <w:top w:val="nil"/>
              <w:left w:val="nil"/>
              <w:bottom w:val="nil"/>
              <w:right w:val="nil"/>
            </w:tcBorders>
            <w:shd w:val="clear" w:color="auto" w:fill="auto"/>
            <w:vAlign w:val="center"/>
            <w:hideMark/>
          </w:tcPr>
          <w:p w14:paraId="08A248EF"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Independent Samples Test</w:t>
            </w:r>
          </w:p>
        </w:tc>
      </w:tr>
      <w:tr w:rsidR="000E6A96" w:rsidRPr="000E6A96" w14:paraId="4659E124" w14:textId="77777777" w:rsidTr="009D541B">
        <w:trPr>
          <w:trHeight w:val="300"/>
        </w:trPr>
        <w:tc>
          <w:tcPr>
            <w:tcW w:w="3559" w:type="dxa"/>
            <w:vMerge w:val="restart"/>
            <w:tcBorders>
              <w:top w:val="single" w:sz="4" w:space="0" w:color="auto"/>
              <w:left w:val="nil"/>
              <w:bottom w:val="single" w:sz="4" w:space="0" w:color="000000"/>
              <w:right w:val="nil"/>
            </w:tcBorders>
            <w:shd w:val="clear" w:color="auto" w:fill="auto"/>
            <w:noWrap/>
            <w:vAlign w:val="bottom"/>
            <w:hideMark/>
          </w:tcPr>
          <w:p w14:paraId="7F5E4692"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1559" w:type="dxa"/>
            <w:gridSpan w:val="2"/>
            <w:tcBorders>
              <w:top w:val="single" w:sz="4" w:space="0" w:color="auto"/>
              <w:left w:val="single" w:sz="4" w:space="0" w:color="auto"/>
              <w:bottom w:val="nil"/>
              <w:right w:val="single" w:sz="4" w:space="0" w:color="000000"/>
            </w:tcBorders>
            <w:shd w:val="clear" w:color="auto" w:fill="auto"/>
            <w:vAlign w:val="bottom"/>
            <w:hideMark/>
          </w:tcPr>
          <w:p w14:paraId="5EC647E6"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Levene Test For Equality of Variances</w:t>
            </w:r>
          </w:p>
        </w:tc>
        <w:tc>
          <w:tcPr>
            <w:tcW w:w="5548" w:type="dxa"/>
            <w:gridSpan w:val="7"/>
            <w:tcBorders>
              <w:top w:val="single" w:sz="4" w:space="0" w:color="auto"/>
              <w:left w:val="nil"/>
              <w:bottom w:val="single" w:sz="4" w:space="0" w:color="auto"/>
              <w:right w:val="nil"/>
            </w:tcBorders>
            <w:shd w:val="clear" w:color="auto" w:fill="auto"/>
            <w:vAlign w:val="bottom"/>
            <w:hideMark/>
          </w:tcPr>
          <w:p w14:paraId="77C11BF1"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t-test for Equality of Means</w:t>
            </w:r>
          </w:p>
        </w:tc>
      </w:tr>
      <w:tr w:rsidR="000E6A96" w:rsidRPr="000E6A96" w14:paraId="32BE0486" w14:textId="77777777" w:rsidTr="009D541B">
        <w:trPr>
          <w:trHeight w:val="300"/>
        </w:trPr>
        <w:tc>
          <w:tcPr>
            <w:tcW w:w="3559" w:type="dxa"/>
            <w:vMerge/>
            <w:tcBorders>
              <w:top w:val="single" w:sz="4" w:space="0" w:color="auto"/>
              <w:left w:val="nil"/>
              <w:bottom w:val="single" w:sz="4" w:space="0" w:color="000000"/>
              <w:right w:val="nil"/>
            </w:tcBorders>
            <w:vAlign w:val="center"/>
            <w:hideMark/>
          </w:tcPr>
          <w:p w14:paraId="011EEDD6"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51" w:type="dxa"/>
            <w:vMerge w:val="restart"/>
            <w:tcBorders>
              <w:top w:val="nil"/>
              <w:left w:val="single" w:sz="4" w:space="0" w:color="auto"/>
              <w:bottom w:val="single" w:sz="4" w:space="0" w:color="000000"/>
              <w:right w:val="nil"/>
            </w:tcBorders>
            <w:shd w:val="clear" w:color="auto" w:fill="auto"/>
            <w:noWrap/>
            <w:vAlign w:val="bottom"/>
            <w:hideMark/>
          </w:tcPr>
          <w:p w14:paraId="1A96D05C"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w:t>
            </w:r>
          </w:p>
        </w:tc>
        <w:tc>
          <w:tcPr>
            <w:tcW w:w="708" w:type="dxa"/>
            <w:vMerge w:val="restart"/>
            <w:tcBorders>
              <w:top w:val="nil"/>
              <w:left w:val="nil"/>
              <w:bottom w:val="single" w:sz="4" w:space="0" w:color="000000"/>
              <w:right w:val="single" w:sz="4" w:space="0" w:color="auto"/>
            </w:tcBorders>
            <w:shd w:val="clear" w:color="auto" w:fill="auto"/>
            <w:noWrap/>
            <w:vAlign w:val="bottom"/>
            <w:hideMark/>
          </w:tcPr>
          <w:p w14:paraId="26C413F2"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w:t>
            </w:r>
          </w:p>
        </w:tc>
        <w:tc>
          <w:tcPr>
            <w:tcW w:w="709" w:type="dxa"/>
            <w:vMerge w:val="restart"/>
            <w:tcBorders>
              <w:top w:val="nil"/>
              <w:left w:val="nil"/>
              <w:bottom w:val="single" w:sz="4" w:space="0" w:color="000000"/>
              <w:right w:val="nil"/>
            </w:tcBorders>
            <w:shd w:val="clear" w:color="auto" w:fill="auto"/>
            <w:noWrap/>
            <w:vAlign w:val="bottom"/>
            <w:hideMark/>
          </w:tcPr>
          <w:p w14:paraId="4B3DE492"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w:t>
            </w:r>
          </w:p>
        </w:tc>
        <w:tc>
          <w:tcPr>
            <w:tcW w:w="709" w:type="dxa"/>
            <w:vMerge w:val="restart"/>
            <w:tcBorders>
              <w:top w:val="nil"/>
              <w:left w:val="nil"/>
              <w:bottom w:val="single" w:sz="4" w:space="0" w:color="000000"/>
              <w:right w:val="nil"/>
            </w:tcBorders>
            <w:shd w:val="clear" w:color="auto" w:fill="auto"/>
            <w:noWrap/>
            <w:vAlign w:val="bottom"/>
            <w:hideMark/>
          </w:tcPr>
          <w:p w14:paraId="20769955"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df</w:t>
            </w:r>
          </w:p>
        </w:tc>
        <w:tc>
          <w:tcPr>
            <w:tcW w:w="850" w:type="dxa"/>
            <w:vMerge w:val="restart"/>
            <w:tcBorders>
              <w:top w:val="nil"/>
              <w:left w:val="nil"/>
              <w:bottom w:val="single" w:sz="4" w:space="0" w:color="000000"/>
              <w:right w:val="nil"/>
            </w:tcBorders>
            <w:shd w:val="clear" w:color="auto" w:fill="auto"/>
            <w:vAlign w:val="bottom"/>
            <w:hideMark/>
          </w:tcPr>
          <w:p w14:paraId="00E51D69"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sig(2-tailed)</w:t>
            </w:r>
          </w:p>
        </w:tc>
        <w:tc>
          <w:tcPr>
            <w:tcW w:w="1012" w:type="dxa"/>
            <w:vMerge w:val="restart"/>
            <w:tcBorders>
              <w:top w:val="nil"/>
              <w:left w:val="nil"/>
              <w:bottom w:val="single" w:sz="4" w:space="0" w:color="000000"/>
              <w:right w:val="nil"/>
            </w:tcBorders>
            <w:shd w:val="clear" w:color="auto" w:fill="auto"/>
            <w:vAlign w:val="bottom"/>
            <w:hideMark/>
          </w:tcPr>
          <w:p w14:paraId="70A5FC37"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 diff</w:t>
            </w:r>
          </w:p>
        </w:tc>
        <w:tc>
          <w:tcPr>
            <w:tcW w:w="711" w:type="dxa"/>
            <w:vMerge w:val="restart"/>
            <w:tcBorders>
              <w:top w:val="nil"/>
              <w:left w:val="nil"/>
              <w:bottom w:val="single" w:sz="4" w:space="0" w:color="000000"/>
              <w:right w:val="nil"/>
            </w:tcBorders>
            <w:shd w:val="clear" w:color="auto" w:fill="auto"/>
            <w:vAlign w:val="bottom"/>
            <w:hideMark/>
          </w:tcPr>
          <w:p w14:paraId="2AC9B73B"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 diff</w:t>
            </w:r>
          </w:p>
        </w:tc>
        <w:tc>
          <w:tcPr>
            <w:tcW w:w="1557" w:type="dxa"/>
            <w:gridSpan w:val="2"/>
            <w:tcBorders>
              <w:top w:val="single" w:sz="4" w:space="0" w:color="auto"/>
              <w:left w:val="nil"/>
              <w:bottom w:val="single" w:sz="4" w:space="0" w:color="auto"/>
              <w:right w:val="nil"/>
            </w:tcBorders>
            <w:shd w:val="clear" w:color="auto" w:fill="auto"/>
            <w:vAlign w:val="bottom"/>
            <w:hideMark/>
          </w:tcPr>
          <w:p w14:paraId="17870B02"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C. I. of the diff</w:t>
            </w:r>
          </w:p>
        </w:tc>
      </w:tr>
      <w:tr w:rsidR="000E6A96" w:rsidRPr="000E6A96" w14:paraId="40B0EC6A" w14:textId="77777777" w:rsidTr="009D541B">
        <w:trPr>
          <w:trHeight w:val="300"/>
        </w:trPr>
        <w:tc>
          <w:tcPr>
            <w:tcW w:w="3559" w:type="dxa"/>
            <w:vMerge/>
            <w:tcBorders>
              <w:top w:val="single" w:sz="4" w:space="0" w:color="auto"/>
              <w:left w:val="nil"/>
              <w:bottom w:val="single" w:sz="4" w:space="0" w:color="000000"/>
              <w:right w:val="nil"/>
            </w:tcBorders>
            <w:vAlign w:val="center"/>
            <w:hideMark/>
          </w:tcPr>
          <w:p w14:paraId="3EC05661"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51" w:type="dxa"/>
            <w:vMerge/>
            <w:tcBorders>
              <w:top w:val="nil"/>
              <w:left w:val="single" w:sz="4" w:space="0" w:color="auto"/>
              <w:bottom w:val="single" w:sz="4" w:space="0" w:color="000000"/>
              <w:right w:val="nil"/>
            </w:tcBorders>
            <w:vAlign w:val="center"/>
            <w:hideMark/>
          </w:tcPr>
          <w:p w14:paraId="73BEAEF0"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08" w:type="dxa"/>
            <w:vMerge/>
            <w:tcBorders>
              <w:top w:val="nil"/>
              <w:left w:val="nil"/>
              <w:bottom w:val="single" w:sz="4" w:space="0" w:color="000000"/>
              <w:right w:val="single" w:sz="4" w:space="0" w:color="auto"/>
            </w:tcBorders>
            <w:vAlign w:val="center"/>
            <w:hideMark/>
          </w:tcPr>
          <w:p w14:paraId="754A1602"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09" w:type="dxa"/>
            <w:vMerge/>
            <w:tcBorders>
              <w:top w:val="nil"/>
              <w:left w:val="nil"/>
              <w:bottom w:val="single" w:sz="4" w:space="0" w:color="000000"/>
              <w:right w:val="nil"/>
            </w:tcBorders>
            <w:vAlign w:val="center"/>
            <w:hideMark/>
          </w:tcPr>
          <w:p w14:paraId="363B4F6D"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09" w:type="dxa"/>
            <w:vMerge/>
            <w:tcBorders>
              <w:top w:val="nil"/>
              <w:left w:val="nil"/>
              <w:bottom w:val="single" w:sz="4" w:space="0" w:color="000000"/>
              <w:right w:val="nil"/>
            </w:tcBorders>
            <w:vAlign w:val="center"/>
            <w:hideMark/>
          </w:tcPr>
          <w:p w14:paraId="1C62D673"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50" w:type="dxa"/>
            <w:vMerge/>
            <w:tcBorders>
              <w:top w:val="nil"/>
              <w:left w:val="nil"/>
              <w:bottom w:val="single" w:sz="4" w:space="0" w:color="000000"/>
              <w:right w:val="nil"/>
            </w:tcBorders>
            <w:vAlign w:val="center"/>
            <w:hideMark/>
          </w:tcPr>
          <w:p w14:paraId="16C9C90E"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012" w:type="dxa"/>
            <w:vMerge/>
            <w:tcBorders>
              <w:top w:val="nil"/>
              <w:left w:val="nil"/>
              <w:bottom w:val="single" w:sz="4" w:space="0" w:color="000000"/>
              <w:right w:val="nil"/>
            </w:tcBorders>
            <w:vAlign w:val="center"/>
            <w:hideMark/>
          </w:tcPr>
          <w:p w14:paraId="5632D84E"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11" w:type="dxa"/>
            <w:vMerge/>
            <w:tcBorders>
              <w:top w:val="nil"/>
              <w:left w:val="nil"/>
              <w:bottom w:val="single" w:sz="4" w:space="0" w:color="000000"/>
              <w:right w:val="nil"/>
            </w:tcBorders>
            <w:vAlign w:val="center"/>
            <w:hideMark/>
          </w:tcPr>
          <w:p w14:paraId="77A10758"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91" w:type="dxa"/>
            <w:tcBorders>
              <w:top w:val="nil"/>
              <w:left w:val="nil"/>
              <w:bottom w:val="single" w:sz="4" w:space="0" w:color="auto"/>
              <w:right w:val="nil"/>
            </w:tcBorders>
            <w:shd w:val="clear" w:color="auto" w:fill="auto"/>
            <w:noWrap/>
            <w:vAlign w:val="bottom"/>
            <w:hideMark/>
          </w:tcPr>
          <w:p w14:paraId="77A3A11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Lower</w:t>
            </w:r>
          </w:p>
        </w:tc>
        <w:tc>
          <w:tcPr>
            <w:tcW w:w="766" w:type="dxa"/>
            <w:tcBorders>
              <w:top w:val="nil"/>
              <w:left w:val="nil"/>
              <w:bottom w:val="single" w:sz="4" w:space="0" w:color="auto"/>
              <w:right w:val="nil"/>
            </w:tcBorders>
            <w:shd w:val="clear" w:color="auto" w:fill="auto"/>
            <w:noWrap/>
            <w:vAlign w:val="bottom"/>
            <w:hideMark/>
          </w:tcPr>
          <w:p w14:paraId="5B6805B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Upper</w:t>
            </w:r>
          </w:p>
        </w:tc>
      </w:tr>
      <w:tr w:rsidR="000E6A96" w:rsidRPr="000E6A96" w14:paraId="79B28A96" w14:textId="77777777" w:rsidTr="009D541B">
        <w:trPr>
          <w:trHeight w:val="600"/>
        </w:trPr>
        <w:tc>
          <w:tcPr>
            <w:tcW w:w="3559" w:type="dxa"/>
            <w:tcBorders>
              <w:top w:val="single" w:sz="4" w:space="0" w:color="auto"/>
              <w:left w:val="nil"/>
              <w:bottom w:val="nil"/>
              <w:right w:val="nil"/>
            </w:tcBorders>
            <w:shd w:val="clear" w:color="auto" w:fill="auto"/>
            <w:hideMark/>
          </w:tcPr>
          <w:p w14:paraId="5E6A86A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Low vs Semantic-Male- Medium</w:t>
            </w:r>
          </w:p>
        </w:tc>
        <w:tc>
          <w:tcPr>
            <w:tcW w:w="851" w:type="dxa"/>
            <w:tcBorders>
              <w:top w:val="nil"/>
              <w:left w:val="nil"/>
              <w:bottom w:val="nil"/>
              <w:right w:val="nil"/>
            </w:tcBorders>
            <w:shd w:val="clear" w:color="auto" w:fill="auto"/>
            <w:noWrap/>
            <w:hideMark/>
          </w:tcPr>
          <w:p w14:paraId="37BCC74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6.373</w:t>
            </w:r>
          </w:p>
        </w:tc>
        <w:tc>
          <w:tcPr>
            <w:tcW w:w="708" w:type="dxa"/>
            <w:tcBorders>
              <w:top w:val="nil"/>
              <w:left w:val="nil"/>
              <w:bottom w:val="nil"/>
              <w:right w:val="nil"/>
            </w:tcBorders>
            <w:shd w:val="clear" w:color="auto" w:fill="auto"/>
            <w:noWrap/>
            <w:hideMark/>
          </w:tcPr>
          <w:p w14:paraId="6036C0D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.022</w:t>
            </w:r>
          </w:p>
        </w:tc>
        <w:tc>
          <w:tcPr>
            <w:tcW w:w="709" w:type="dxa"/>
            <w:tcBorders>
              <w:top w:val="nil"/>
              <w:left w:val="nil"/>
              <w:bottom w:val="nil"/>
              <w:right w:val="nil"/>
            </w:tcBorders>
            <w:shd w:val="clear" w:color="auto" w:fill="auto"/>
            <w:noWrap/>
            <w:hideMark/>
          </w:tcPr>
          <w:p w14:paraId="2F91F41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-339</w:t>
            </w:r>
          </w:p>
        </w:tc>
        <w:tc>
          <w:tcPr>
            <w:tcW w:w="709" w:type="dxa"/>
            <w:tcBorders>
              <w:top w:val="nil"/>
              <w:left w:val="nil"/>
              <w:bottom w:val="nil"/>
              <w:right w:val="nil"/>
            </w:tcBorders>
            <w:shd w:val="clear" w:color="auto" w:fill="auto"/>
            <w:noWrap/>
            <w:hideMark/>
          </w:tcPr>
          <w:p w14:paraId="0D4D0DD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w:t>
            </w:r>
          </w:p>
        </w:tc>
        <w:tc>
          <w:tcPr>
            <w:tcW w:w="850" w:type="dxa"/>
            <w:tcBorders>
              <w:top w:val="nil"/>
              <w:left w:val="nil"/>
              <w:bottom w:val="nil"/>
              <w:right w:val="nil"/>
            </w:tcBorders>
            <w:shd w:val="clear" w:color="auto" w:fill="auto"/>
            <w:noWrap/>
            <w:hideMark/>
          </w:tcPr>
          <w:p w14:paraId="6018A68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.739</w:t>
            </w:r>
          </w:p>
        </w:tc>
        <w:tc>
          <w:tcPr>
            <w:tcW w:w="1012" w:type="dxa"/>
            <w:tcBorders>
              <w:top w:val="nil"/>
              <w:left w:val="nil"/>
              <w:bottom w:val="nil"/>
              <w:right w:val="nil"/>
            </w:tcBorders>
            <w:shd w:val="clear" w:color="auto" w:fill="auto"/>
            <w:noWrap/>
            <w:hideMark/>
          </w:tcPr>
          <w:p w14:paraId="2CB9767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-.466</w:t>
            </w:r>
          </w:p>
        </w:tc>
        <w:tc>
          <w:tcPr>
            <w:tcW w:w="711" w:type="dxa"/>
            <w:tcBorders>
              <w:top w:val="nil"/>
              <w:left w:val="nil"/>
              <w:bottom w:val="nil"/>
              <w:right w:val="nil"/>
            </w:tcBorders>
            <w:shd w:val="clear" w:color="auto" w:fill="auto"/>
            <w:noWrap/>
            <w:hideMark/>
          </w:tcPr>
          <w:p w14:paraId="6201880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1.375</w:t>
            </w:r>
          </w:p>
        </w:tc>
        <w:tc>
          <w:tcPr>
            <w:tcW w:w="791" w:type="dxa"/>
            <w:tcBorders>
              <w:top w:val="nil"/>
              <w:left w:val="nil"/>
              <w:bottom w:val="nil"/>
              <w:right w:val="nil"/>
            </w:tcBorders>
            <w:shd w:val="clear" w:color="auto" w:fill="auto"/>
            <w:noWrap/>
            <w:hideMark/>
          </w:tcPr>
          <w:p w14:paraId="6FCBFFC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-3.366</w:t>
            </w:r>
          </w:p>
        </w:tc>
        <w:tc>
          <w:tcPr>
            <w:tcW w:w="766" w:type="dxa"/>
            <w:tcBorders>
              <w:top w:val="nil"/>
              <w:left w:val="nil"/>
              <w:bottom w:val="nil"/>
              <w:right w:val="nil"/>
            </w:tcBorders>
            <w:shd w:val="clear" w:color="auto" w:fill="auto"/>
            <w:noWrap/>
            <w:hideMark/>
          </w:tcPr>
          <w:p w14:paraId="00207EF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2.434</w:t>
            </w:r>
          </w:p>
        </w:tc>
      </w:tr>
      <w:tr w:rsidR="000E6A96" w:rsidRPr="000E6A96" w14:paraId="281ADCFA" w14:textId="77777777" w:rsidTr="009D541B">
        <w:trPr>
          <w:trHeight w:val="443"/>
        </w:trPr>
        <w:tc>
          <w:tcPr>
            <w:tcW w:w="3559" w:type="dxa"/>
            <w:tcBorders>
              <w:top w:val="nil"/>
              <w:left w:val="nil"/>
              <w:bottom w:val="nil"/>
              <w:right w:val="nil"/>
            </w:tcBorders>
            <w:shd w:val="clear" w:color="auto" w:fill="auto"/>
            <w:hideMark/>
          </w:tcPr>
          <w:p w14:paraId="517B8EA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Low vs Semantic-Male- High</w:t>
            </w:r>
          </w:p>
        </w:tc>
        <w:tc>
          <w:tcPr>
            <w:tcW w:w="851" w:type="dxa"/>
            <w:tcBorders>
              <w:top w:val="nil"/>
              <w:left w:val="nil"/>
              <w:bottom w:val="nil"/>
              <w:right w:val="nil"/>
            </w:tcBorders>
            <w:shd w:val="clear" w:color="auto" w:fill="auto"/>
            <w:noWrap/>
            <w:hideMark/>
          </w:tcPr>
          <w:p w14:paraId="0C1DB0E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.430</w:t>
            </w:r>
          </w:p>
        </w:tc>
        <w:tc>
          <w:tcPr>
            <w:tcW w:w="708" w:type="dxa"/>
            <w:tcBorders>
              <w:top w:val="nil"/>
              <w:left w:val="nil"/>
              <w:bottom w:val="nil"/>
              <w:right w:val="nil"/>
            </w:tcBorders>
            <w:shd w:val="clear" w:color="auto" w:fill="auto"/>
            <w:noWrap/>
            <w:hideMark/>
          </w:tcPr>
          <w:p w14:paraId="6A188C3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.525</w:t>
            </w:r>
          </w:p>
        </w:tc>
        <w:tc>
          <w:tcPr>
            <w:tcW w:w="709" w:type="dxa"/>
            <w:tcBorders>
              <w:top w:val="nil"/>
              <w:left w:val="nil"/>
              <w:bottom w:val="nil"/>
              <w:right w:val="nil"/>
            </w:tcBorders>
            <w:shd w:val="clear" w:color="auto" w:fill="auto"/>
            <w:noWrap/>
            <w:hideMark/>
          </w:tcPr>
          <w:p w14:paraId="4AC9302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.427</w:t>
            </w:r>
          </w:p>
        </w:tc>
        <w:tc>
          <w:tcPr>
            <w:tcW w:w="709" w:type="dxa"/>
            <w:tcBorders>
              <w:top w:val="nil"/>
              <w:left w:val="nil"/>
              <w:bottom w:val="nil"/>
              <w:right w:val="nil"/>
            </w:tcBorders>
            <w:shd w:val="clear" w:color="auto" w:fill="auto"/>
            <w:noWrap/>
            <w:hideMark/>
          </w:tcPr>
          <w:p w14:paraId="2349AEF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w:t>
            </w:r>
          </w:p>
        </w:tc>
        <w:tc>
          <w:tcPr>
            <w:tcW w:w="850" w:type="dxa"/>
            <w:tcBorders>
              <w:top w:val="nil"/>
              <w:left w:val="nil"/>
              <w:bottom w:val="nil"/>
              <w:right w:val="nil"/>
            </w:tcBorders>
            <w:shd w:val="clear" w:color="auto" w:fill="auto"/>
            <w:noWrap/>
            <w:hideMark/>
          </w:tcPr>
          <w:p w14:paraId="5CC9652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.678</w:t>
            </w:r>
          </w:p>
        </w:tc>
        <w:tc>
          <w:tcPr>
            <w:tcW w:w="1012" w:type="dxa"/>
            <w:tcBorders>
              <w:top w:val="nil"/>
              <w:left w:val="nil"/>
              <w:bottom w:val="nil"/>
              <w:right w:val="nil"/>
            </w:tcBorders>
            <w:shd w:val="clear" w:color="auto" w:fill="auto"/>
            <w:noWrap/>
            <w:hideMark/>
          </w:tcPr>
          <w:p w14:paraId="3539C6C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1.025</w:t>
            </w:r>
          </w:p>
        </w:tc>
        <w:tc>
          <w:tcPr>
            <w:tcW w:w="711" w:type="dxa"/>
            <w:tcBorders>
              <w:top w:val="nil"/>
              <w:left w:val="nil"/>
              <w:bottom w:val="nil"/>
              <w:right w:val="nil"/>
            </w:tcBorders>
            <w:shd w:val="clear" w:color="auto" w:fill="auto"/>
            <w:noWrap/>
            <w:hideMark/>
          </w:tcPr>
          <w:p w14:paraId="048BC30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2.401</w:t>
            </w:r>
          </w:p>
        </w:tc>
        <w:tc>
          <w:tcPr>
            <w:tcW w:w="791" w:type="dxa"/>
            <w:tcBorders>
              <w:top w:val="nil"/>
              <w:left w:val="nil"/>
              <w:bottom w:val="nil"/>
              <w:right w:val="nil"/>
            </w:tcBorders>
            <w:shd w:val="clear" w:color="auto" w:fill="auto"/>
            <w:noWrap/>
            <w:hideMark/>
          </w:tcPr>
          <w:p w14:paraId="00C6556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-4.259</w:t>
            </w:r>
          </w:p>
        </w:tc>
        <w:tc>
          <w:tcPr>
            <w:tcW w:w="766" w:type="dxa"/>
            <w:tcBorders>
              <w:top w:val="nil"/>
              <w:left w:val="nil"/>
              <w:bottom w:val="nil"/>
              <w:right w:val="nil"/>
            </w:tcBorders>
            <w:shd w:val="clear" w:color="auto" w:fill="auto"/>
            <w:noWrap/>
            <w:hideMark/>
          </w:tcPr>
          <w:p w14:paraId="53C783D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6.309</w:t>
            </w:r>
          </w:p>
        </w:tc>
      </w:tr>
      <w:tr w:rsidR="000E6A96" w:rsidRPr="000E6A96" w14:paraId="34359D4D" w14:textId="77777777" w:rsidTr="009D541B">
        <w:trPr>
          <w:trHeight w:val="507"/>
        </w:trPr>
        <w:tc>
          <w:tcPr>
            <w:tcW w:w="3559" w:type="dxa"/>
            <w:tcBorders>
              <w:top w:val="nil"/>
              <w:left w:val="nil"/>
              <w:bottom w:val="nil"/>
              <w:right w:val="nil"/>
            </w:tcBorders>
            <w:shd w:val="clear" w:color="auto" w:fill="auto"/>
            <w:hideMark/>
          </w:tcPr>
          <w:p w14:paraId="299C356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Medium vs Semantic-Male- High</w:t>
            </w:r>
          </w:p>
        </w:tc>
        <w:tc>
          <w:tcPr>
            <w:tcW w:w="851" w:type="dxa"/>
            <w:tcBorders>
              <w:top w:val="nil"/>
              <w:left w:val="nil"/>
              <w:bottom w:val="nil"/>
              <w:right w:val="nil"/>
            </w:tcBorders>
            <w:shd w:val="clear" w:color="auto" w:fill="auto"/>
            <w:noWrap/>
            <w:hideMark/>
          </w:tcPr>
          <w:p w14:paraId="68B91D9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p>
        </w:tc>
        <w:tc>
          <w:tcPr>
            <w:tcW w:w="708" w:type="dxa"/>
            <w:tcBorders>
              <w:top w:val="nil"/>
              <w:left w:val="nil"/>
              <w:bottom w:val="nil"/>
              <w:right w:val="nil"/>
            </w:tcBorders>
            <w:shd w:val="clear" w:color="auto" w:fill="auto"/>
            <w:noWrap/>
            <w:hideMark/>
          </w:tcPr>
          <w:p w14:paraId="20B1D32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p>
        </w:tc>
        <w:tc>
          <w:tcPr>
            <w:tcW w:w="709" w:type="dxa"/>
            <w:tcBorders>
              <w:top w:val="nil"/>
              <w:left w:val="nil"/>
              <w:bottom w:val="nil"/>
              <w:right w:val="nil"/>
            </w:tcBorders>
            <w:shd w:val="clear" w:color="auto" w:fill="auto"/>
            <w:noWrap/>
            <w:hideMark/>
          </w:tcPr>
          <w:p w14:paraId="60FF0F3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.669</w:t>
            </w:r>
          </w:p>
        </w:tc>
        <w:tc>
          <w:tcPr>
            <w:tcW w:w="709" w:type="dxa"/>
            <w:tcBorders>
              <w:top w:val="nil"/>
              <w:left w:val="nil"/>
              <w:bottom w:val="nil"/>
              <w:right w:val="nil"/>
            </w:tcBorders>
            <w:shd w:val="clear" w:color="auto" w:fill="auto"/>
            <w:noWrap/>
            <w:hideMark/>
          </w:tcPr>
          <w:p w14:paraId="33F838E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4.733</w:t>
            </w:r>
          </w:p>
        </w:tc>
        <w:tc>
          <w:tcPr>
            <w:tcW w:w="850" w:type="dxa"/>
            <w:tcBorders>
              <w:top w:val="nil"/>
              <w:left w:val="nil"/>
              <w:bottom w:val="nil"/>
              <w:right w:val="nil"/>
            </w:tcBorders>
            <w:shd w:val="clear" w:color="auto" w:fill="auto"/>
            <w:noWrap/>
            <w:hideMark/>
          </w:tcPr>
          <w:p w14:paraId="54AADF8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.535</w:t>
            </w:r>
          </w:p>
        </w:tc>
        <w:tc>
          <w:tcPr>
            <w:tcW w:w="1012" w:type="dxa"/>
            <w:tcBorders>
              <w:top w:val="nil"/>
              <w:left w:val="nil"/>
              <w:bottom w:val="nil"/>
              <w:right w:val="nil"/>
            </w:tcBorders>
            <w:shd w:val="clear" w:color="auto" w:fill="auto"/>
            <w:noWrap/>
            <w:hideMark/>
          </w:tcPr>
          <w:p w14:paraId="3A4E75C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1.491</w:t>
            </w:r>
          </w:p>
        </w:tc>
        <w:tc>
          <w:tcPr>
            <w:tcW w:w="711" w:type="dxa"/>
            <w:tcBorders>
              <w:top w:val="nil"/>
              <w:left w:val="nil"/>
              <w:bottom w:val="nil"/>
              <w:right w:val="nil"/>
            </w:tcBorders>
            <w:shd w:val="clear" w:color="auto" w:fill="auto"/>
            <w:noWrap/>
            <w:hideMark/>
          </w:tcPr>
          <w:p w14:paraId="6F08C8B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2.229</w:t>
            </w:r>
          </w:p>
        </w:tc>
        <w:tc>
          <w:tcPr>
            <w:tcW w:w="791" w:type="dxa"/>
            <w:tcBorders>
              <w:top w:val="nil"/>
              <w:left w:val="nil"/>
              <w:bottom w:val="nil"/>
              <w:right w:val="nil"/>
            </w:tcBorders>
            <w:shd w:val="clear" w:color="auto" w:fill="auto"/>
            <w:noWrap/>
            <w:hideMark/>
          </w:tcPr>
          <w:p w14:paraId="3F09705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-4.337</w:t>
            </w:r>
          </w:p>
        </w:tc>
        <w:tc>
          <w:tcPr>
            <w:tcW w:w="766" w:type="dxa"/>
            <w:tcBorders>
              <w:top w:val="nil"/>
              <w:left w:val="nil"/>
              <w:bottom w:val="nil"/>
              <w:right w:val="nil"/>
            </w:tcBorders>
            <w:shd w:val="clear" w:color="auto" w:fill="auto"/>
            <w:noWrap/>
            <w:hideMark/>
          </w:tcPr>
          <w:p w14:paraId="6826D13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7.319</w:t>
            </w:r>
          </w:p>
        </w:tc>
      </w:tr>
      <w:tr w:rsidR="000E6A96" w:rsidRPr="000E6A96" w14:paraId="2DE76740" w14:textId="77777777" w:rsidTr="009D541B">
        <w:trPr>
          <w:trHeight w:val="557"/>
        </w:trPr>
        <w:tc>
          <w:tcPr>
            <w:tcW w:w="3559" w:type="dxa"/>
            <w:tcBorders>
              <w:top w:val="nil"/>
              <w:left w:val="nil"/>
              <w:bottom w:val="nil"/>
              <w:right w:val="nil"/>
            </w:tcBorders>
            <w:shd w:val="clear" w:color="auto" w:fill="auto"/>
            <w:hideMark/>
          </w:tcPr>
          <w:p w14:paraId="07E056C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Low vs Semantic-Female- Medium</w:t>
            </w:r>
          </w:p>
        </w:tc>
        <w:tc>
          <w:tcPr>
            <w:tcW w:w="851" w:type="dxa"/>
            <w:tcBorders>
              <w:top w:val="nil"/>
              <w:left w:val="nil"/>
              <w:bottom w:val="nil"/>
              <w:right w:val="nil"/>
            </w:tcBorders>
            <w:shd w:val="clear" w:color="auto" w:fill="auto"/>
            <w:noWrap/>
            <w:hideMark/>
          </w:tcPr>
          <w:p w14:paraId="446E1F4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.164</w:t>
            </w:r>
          </w:p>
        </w:tc>
        <w:tc>
          <w:tcPr>
            <w:tcW w:w="708" w:type="dxa"/>
            <w:tcBorders>
              <w:top w:val="nil"/>
              <w:left w:val="nil"/>
              <w:bottom w:val="nil"/>
              <w:right w:val="nil"/>
            </w:tcBorders>
            <w:shd w:val="clear" w:color="auto" w:fill="auto"/>
            <w:noWrap/>
            <w:hideMark/>
          </w:tcPr>
          <w:p w14:paraId="4FB1F05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.691</w:t>
            </w:r>
          </w:p>
        </w:tc>
        <w:tc>
          <w:tcPr>
            <w:tcW w:w="709" w:type="dxa"/>
            <w:tcBorders>
              <w:top w:val="nil"/>
              <w:left w:val="nil"/>
              <w:bottom w:val="nil"/>
              <w:right w:val="nil"/>
            </w:tcBorders>
            <w:shd w:val="clear" w:color="auto" w:fill="auto"/>
            <w:noWrap/>
            <w:hideMark/>
          </w:tcPr>
          <w:p w14:paraId="785DC00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.614</w:t>
            </w:r>
          </w:p>
        </w:tc>
        <w:tc>
          <w:tcPr>
            <w:tcW w:w="709" w:type="dxa"/>
            <w:tcBorders>
              <w:top w:val="nil"/>
              <w:left w:val="nil"/>
              <w:bottom w:val="nil"/>
              <w:right w:val="nil"/>
            </w:tcBorders>
            <w:shd w:val="clear" w:color="auto" w:fill="auto"/>
            <w:noWrap/>
            <w:hideMark/>
          </w:tcPr>
          <w:p w14:paraId="3F9D7E0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w:t>
            </w:r>
          </w:p>
        </w:tc>
        <w:tc>
          <w:tcPr>
            <w:tcW w:w="850" w:type="dxa"/>
            <w:tcBorders>
              <w:top w:val="nil"/>
              <w:left w:val="nil"/>
              <w:bottom w:val="nil"/>
              <w:right w:val="nil"/>
            </w:tcBorders>
            <w:shd w:val="clear" w:color="auto" w:fill="auto"/>
            <w:noWrap/>
            <w:hideMark/>
          </w:tcPr>
          <w:p w14:paraId="17F89B2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.547</w:t>
            </w:r>
          </w:p>
        </w:tc>
        <w:tc>
          <w:tcPr>
            <w:tcW w:w="1012" w:type="dxa"/>
            <w:tcBorders>
              <w:top w:val="nil"/>
              <w:left w:val="nil"/>
              <w:bottom w:val="nil"/>
              <w:right w:val="nil"/>
            </w:tcBorders>
            <w:shd w:val="clear" w:color="auto" w:fill="auto"/>
            <w:noWrap/>
            <w:hideMark/>
          </w:tcPr>
          <w:p w14:paraId="3764DB0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1.186</w:t>
            </w:r>
          </w:p>
        </w:tc>
        <w:tc>
          <w:tcPr>
            <w:tcW w:w="711" w:type="dxa"/>
            <w:tcBorders>
              <w:top w:val="nil"/>
              <w:left w:val="nil"/>
              <w:bottom w:val="nil"/>
              <w:right w:val="nil"/>
            </w:tcBorders>
            <w:shd w:val="clear" w:color="auto" w:fill="auto"/>
            <w:noWrap/>
            <w:hideMark/>
          </w:tcPr>
          <w:p w14:paraId="33331CF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1.931</w:t>
            </w:r>
          </w:p>
        </w:tc>
        <w:tc>
          <w:tcPr>
            <w:tcW w:w="791" w:type="dxa"/>
            <w:tcBorders>
              <w:top w:val="nil"/>
              <w:left w:val="nil"/>
              <w:bottom w:val="nil"/>
              <w:right w:val="nil"/>
            </w:tcBorders>
            <w:shd w:val="clear" w:color="auto" w:fill="auto"/>
            <w:noWrap/>
            <w:hideMark/>
          </w:tcPr>
          <w:p w14:paraId="4AEB1AE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-2.889</w:t>
            </w:r>
          </w:p>
        </w:tc>
        <w:tc>
          <w:tcPr>
            <w:tcW w:w="766" w:type="dxa"/>
            <w:tcBorders>
              <w:top w:val="nil"/>
              <w:left w:val="nil"/>
              <w:bottom w:val="nil"/>
              <w:right w:val="nil"/>
            </w:tcBorders>
            <w:shd w:val="clear" w:color="auto" w:fill="auto"/>
            <w:noWrap/>
            <w:hideMark/>
          </w:tcPr>
          <w:p w14:paraId="3872F9D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5.260</w:t>
            </w:r>
          </w:p>
        </w:tc>
      </w:tr>
      <w:tr w:rsidR="000E6A96" w:rsidRPr="000E6A96" w14:paraId="3CB6BC20" w14:textId="77777777" w:rsidTr="009D541B">
        <w:trPr>
          <w:trHeight w:val="437"/>
        </w:trPr>
        <w:tc>
          <w:tcPr>
            <w:tcW w:w="3559" w:type="dxa"/>
            <w:tcBorders>
              <w:top w:val="nil"/>
              <w:left w:val="nil"/>
              <w:bottom w:val="nil"/>
              <w:right w:val="nil"/>
            </w:tcBorders>
            <w:shd w:val="clear" w:color="auto" w:fill="auto"/>
            <w:hideMark/>
          </w:tcPr>
          <w:p w14:paraId="2170DA4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Low vs Semantic-Female- High</w:t>
            </w:r>
          </w:p>
        </w:tc>
        <w:tc>
          <w:tcPr>
            <w:tcW w:w="851" w:type="dxa"/>
            <w:tcBorders>
              <w:top w:val="nil"/>
              <w:left w:val="nil"/>
              <w:bottom w:val="nil"/>
              <w:right w:val="nil"/>
            </w:tcBorders>
            <w:shd w:val="clear" w:color="auto" w:fill="auto"/>
            <w:noWrap/>
            <w:hideMark/>
          </w:tcPr>
          <w:p w14:paraId="0173332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.181</w:t>
            </w:r>
          </w:p>
        </w:tc>
        <w:tc>
          <w:tcPr>
            <w:tcW w:w="708" w:type="dxa"/>
            <w:tcBorders>
              <w:top w:val="nil"/>
              <w:left w:val="nil"/>
              <w:bottom w:val="nil"/>
              <w:right w:val="nil"/>
            </w:tcBorders>
            <w:shd w:val="clear" w:color="auto" w:fill="auto"/>
            <w:noWrap/>
            <w:hideMark/>
          </w:tcPr>
          <w:p w14:paraId="3B7D688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.675</w:t>
            </w:r>
          </w:p>
        </w:tc>
        <w:tc>
          <w:tcPr>
            <w:tcW w:w="709" w:type="dxa"/>
            <w:tcBorders>
              <w:top w:val="nil"/>
              <w:left w:val="nil"/>
              <w:bottom w:val="nil"/>
              <w:right w:val="nil"/>
            </w:tcBorders>
            <w:shd w:val="clear" w:color="auto" w:fill="auto"/>
            <w:noWrap/>
            <w:hideMark/>
          </w:tcPr>
          <w:p w14:paraId="5520FB2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-.005</w:t>
            </w:r>
          </w:p>
        </w:tc>
        <w:tc>
          <w:tcPr>
            <w:tcW w:w="709" w:type="dxa"/>
            <w:tcBorders>
              <w:top w:val="nil"/>
              <w:left w:val="nil"/>
              <w:bottom w:val="nil"/>
              <w:right w:val="nil"/>
            </w:tcBorders>
            <w:shd w:val="clear" w:color="auto" w:fill="auto"/>
            <w:noWrap/>
            <w:hideMark/>
          </w:tcPr>
          <w:p w14:paraId="6D51191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w:t>
            </w:r>
          </w:p>
        </w:tc>
        <w:tc>
          <w:tcPr>
            <w:tcW w:w="850" w:type="dxa"/>
            <w:tcBorders>
              <w:top w:val="nil"/>
              <w:left w:val="nil"/>
              <w:bottom w:val="nil"/>
              <w:right w:val="nil"/>
            </w:tcBorders>
            <w:shd w:val="clear" w:color="auto" w:fill="auto"/>
            <w:noWrap/>
            <w:hideMark/>
          </w:tcPr>
          <w:p w14:paraId="5B3C20C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.996</w:t>
            </w:r>
          </w:p>
        </w:tc>
        <w:tc>
          <w:tcPr>
            <w:tcW w:w="1012" w:type="dxa"/>
            <w:tcBorders>
              <w:top w:val="nil"/>
              <w:left w:val="nil"/>
              <w:bottom w:val="nil"/>
              <w:right w:val="nil"/>
            </w:tcBorders>
            <w:shd w:val="clear" w:color="auto" w:fill="auto"/>
            <w:noWrap/>
            <w:hideMark/>
          </w:tcPr>
          <w:p w14:paraId="2CC17C2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-.012</w:t>
            </w:r>
          </w:p>
        </w:tc>
        <w:tc>
          <w:tcPr>
            <w:tcW w:w="711" w:type="dxa"/>
            <w:tcBorders>
              <w:top w:val="nil"/>
              <w:left w:val="nil"/>
              <w:bottom w:val="nil"/>
              <w:right w:val="nil"/>
            </w:tcBorders>
            <w:shd w:val="clear" w:color="auto" w:fill="auto"/>
            <w:noWrap/>
            <w:hideMark/>
          </w:tcPr>
          <w:p w14:paraId="15C3ED0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2.156</w:t>
            </w:r>
          </w:p>
        </w:tc>
        <w:tc>
          <w:tcPr>
            <w:tcW w:w="791" w:type="dxa"/>
            <w:tcBorders>
              <w:top w:val="nil"/>
              <w:left w:val="nil"/>
              <w:bottom w:val="nil"/>
              <w:right w:val="nil"/>
            </w:tcBorders>
            <w:shd w:val="clear" w:color="auto" w:fill="auto"/>
            <w:noWrap/>
            <w:hideMark/>
          </w:tcPr>
          <w:p w14:paraId="18692D1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-4.510</w:t>
            </w:r>
          </w:p>
        </w:tc>
        <w:tc>
          <w:tcPr>
            <w:tcW w:w="766" w:type="dxa"/>
            <w:tcBorders>
              <w:top w:val="nil"/>
              <w:left w:val="nil"/>
              <w:bottom w:val="nil"/>
              <w:right w:val="nil"/>
            </w:tcBorders>
            <w:shd w:val="clear" w:color="auto" w:fill="auto"/>
            <w:noWrap/>
            <w:hideMark/>
          </w:tcPr>
          <w:p w14:paraId="15F3956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4.486</w:t>
            </w:r>
          </w:p>
        </w:tc>
      </w:tr>
      <w:tr w:rsidR="000E6A96" w:rsidRPr="000E6A96" w14:paraId="2624FC9D" w14:textId="77777777" w:rsidTr="009D541B">
        <w:trPr>
          <w:trHeight w:val="570"/>
        </w:trPr>
        <w:tc>
          <w:tcPr>
            <w:tcW w:w="3559" w:type="dxa"/>
            <w:tcBorders>
              <w:top w:val="nil"/>
              <w:left w:val="nil"/>
              <w:bottom w:val="single" w:sz="4" w:space="0" w:color="auto"/>
              <w:right w:val="nil"/>
            </w:tcBorders>
            <w:shd w:val="clear" w:color="auto" w:fill="auto"/>
            <w:vAlign w:val="bottom"/>
            <w:hideMark/>
          </w:tcPr>
          <w:p w14:paraId="495BE43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 Medium vs Semantic-Female- High</w:t>
            </w:r>
          </w:p>
        </w:tc>
        <w:tc>
          <w:tcPr>
            <w:tcW w:w="851" w:type="dxa"/>
            <w:tcBorders>
              <w:top w:val="nil"/>
              <w:left w:val="nil"/>
              <w:bottom w:val="single" w:sz="4" w:space="0" w:color="auto"/>
              <w:right w:val="nil"/>
            </w:tcBorders>
            <w:shd w:val="clear" w:color="auto" w:fill="auto"/>
            <w:noWrap/>
            <w:hideMark/>
          </w:tcPr>
          <w:p w14:paraId="654E6AC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1.351</w:t>
            </w:r>
          </w:p>
        </w:tc>
        <w:tc>
          <w:tcPr>
            <w:tcW w:w="708" w:type="dxa"/>
            <w:tcBorders>
              <w:top w:val="nil"/>
              <w:left w:val="nil"/>
              <w:bottom w:val="single" w:sz="4" w:space="0" w:color="auto"/>
              <w:right w:val="nil"/>
            </w:tcBorders>
            <w:shd w:val="clear" w:color="auto" w:fill="auto"/>
            <w:noWrap/>
            <w:hideMark/>
          </w:tcPr>
          <w:p w14:paraId="0C63C7A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.255</w:t>
            </w:r>
          </w:p>
        </w:tc>
        <w:tc>
          <w:tcPr>
            <w:tcW w:w="709" w:type="dxa"/>
            <w:tcBorders>
              <w:top w:val="nil"/>
              <w:left w:val="nil"/>
              <w:bottom w:val="single" w:sz="4" w:space="0" w:color="auto"/>
              <w:right w:val="nil"/>
            </w:tcBorders>
            <w:shd w:val="clear" w:color="auto" w:fill="auto"/>
            <w:noWrap/>
            <w:hideMark/>
          </w:tcPr>
          <w:p w14:paraId="6AEF770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-.831</w:t>
            </w:r>
          </w:p>
        </w:tc>
        <w:tc>
          <w:tcPr>
            <w:tcW w:w="709" w:type="dxa"/>
            <w:tcBorders>
              <w:top w:val="nil"/>
              <w:left w:val="nil"/>
              <w:bottom w:val="single" w:sz="4" w:space="0" w:color="auto"/>
              <w:right w:val="nil"/>
            </w:tcBorders>
            <w:shd w:val="clear" w:color="auto" w:fill="auto"/>
            <w:noWrap/>
            <w:hideMark/>
          </w:tcPr>
          <w:p w14:paraId="7FB6698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29</w:t>
            </w:r>
          </w:p>
        </w:tc>
        <w:tc>
          <w:tcPr>
            <w:tcW w:w="850" w:type="dxa"/>
            <w:tcBorders>
              <w:top w:val="nil"/>
              <w:left w:val="nil"/>
              <w:bottom w:val="single" w:sz="4" w:space="0" w:color="auto"/>
              <w:right w:val="nil"/>
            </w:tcBorders>
            <w:shd w:val="clear" w:color="auto" w:fill="auto"/>
            <w:noWrap/>
            <w:hideMark/>
          </w:tcPr>
          <w:p w14:paraId="13FBA1E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.413</w:t>
            </w:r>
          </w:p>
        </w:tc>
        <w:tc>
          <w:tcPr>
            <w:tcW w:w="1012" w:type="dxa"/>
            <w:tcBorders>
              <w:top w:val="nil"/>
              <w:left w:val="nil"/>
              <w:bottom w:val="single" w:sz="4" w:space="0" w:color="auto"/>
              <w:right w:val="nil"/>
            </w:tcBorders>
            <w:shd w:val="clear" w:color="auto" w:fill="auto"/>
            <w:noWrap/>
            <w:hideMark/>
          </w:tcPr>
          <w:p w14:paraId="377E315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-1.197</w:t>
            </w:r>
          </w:p>
        </w:tc>
        <w:tc>
          <w:tcPr>
            <w:tcW w:w="711" w:type="dxa"/>
            <w:tcBorders>
              <w:top w:val="nil"/>
              <w:left w:val="nil"/>
              <w:bottom w:val="single" w:sz="4" w:space="0" w:color="auto"/>
              <w:right w:val="nil"/>
            </w:tcBorders>
            <w:shd w:val="clear" w:color="auto" w:fill="auto"/>
            <w:noWrap/>
            <w:hideMark/>
          </w:tcPr>
          <w:p w14:paraId="7F37D96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1.441</w:t>
            </w:r>
          </w:p>
        </w:tc>
        <w:tc>
          <w:tcPr>
            <w:tcW w:w="791" w:type="dxa"/>
            <w:tcBorders>
              <w:top w:val="nil"/>
              <w:left w:val="nil"/>
              <w:bottom w:val="single" w:sz="4" w:space="0" w:color="auto"/>
              <w:right w:val="nil"/>
            </w:tcBorders>
            <w:shd w:val="clear" w:color="auto" w:fill="auto"/>
            <w:noWrap/>
            <w:hideMark/>
          </w:tcPr>
          <w:p w14:paraId="1C9D305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-4.145</w:t>
            </w:r>
          </w:p>
        </w:tc>
        <w:tc>
          <w:tcPr>
            <w:tcW w:w="766" w:type="dxa"/>
            <w:tcBorders>
              <w:top w:val="nil"/>
              <w:left w:val="nil"/>
              <w:bottom w:val="single" w:sz="4" w:space="0" w:color="auto"/>
              <w:right w:val="nil"/>
            </w:tcBorders>
            <w:shd w:val="clear" w:color="auto" w:fill="auto"/>
            <w:noWrap/>
            <w:hideMark/>
          </w:tcPr>
          <w:p w14:paraId="555482A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1.750</w:t>
            </w:r>
          </w:p>
        </w:tc>
      </w:tr>
    </w:tbl>
    <w:p w14:paraId="73FBD27F" w14:textId="77777777" w:rsidR="000E6A96" w:rsidRPr="000E6A96" w:rsidRDefault="000E6A96" w:rsidP="000E6A96">
      <w:pPr>
        <w:spacing w:after="0" w:line="480" w:lineRule="auto"/>
        <w:jc w:val="center"/>
        <w:rPr>
          <w:rFonts w:ascii="Times New Roman" w:eastAsia="Calibri" w:hAnsi="Times New Roman" w:cs="Times New Roman"/>
          <w:b/>
          <w:sz w:val="24"/>
          <w:szCs w:val="24"/>
        </w:rPr>
      </w:pPr>
    </w:p>
    <w:p w14:paraId="1EC74C92" w14:textId="77777777" w:rsidR="000E6A96" w:rsidRPr="000E6A96" w:rsidRDefault="000E6A96" w:rsidP="000E6A96">
      <w:pPr>
        <w:spacing w:after="0" w:line="480" w:lineRule="auto"/>
        <w:jc w:val="both"/>
        <w:rPr>
          <w:rFonts w:ascii="Times New Roman" w:eastAsia="Calibri" w:hAnsi="Times New Roman" w:cs="Times New Roman"/>
          <w:b/>
          <w:color w:val="FF0000"/>
        </w:rPr>
      </w:pPr>
      <w:r w:rsidRPr="000E6A96">
        <w:rPr>
          <w:rFonts w:ascii="Times New Roman" w:eastAsia="Calibri" w:hAnsi="Times New Roman" w:cs="Times New Roman"/>
          <w:b/>
          <w:sz w:val="24"/>
          <w:szCs w:val="24"/>
        </w:rPr>
        <w:t>Table 33: Independent t- test of interaction effect of lecture instructional strategy,  gender and verbal ability on performance in reading comprehension of the respondents.</w:t>
      </w:r>
    </w:p>
    <w:tbl>
      <w:tblPr>
        <w:tblW w:w="10843" w:type="dxa"/>
        <w:tblInd w:w="-176" w:type="dxa"/>
        <w:tblLook w:val="04A0" w:firstRow="1" w:lastRow="0" w:firstColumn="1" w:lastColumn="0" w:noHBand="0" w:noVBand="1"/>
      </w:tblPr>
      <w:tblGrid>
        <w:gridCol w:w="269"/>
        <w:gridCol w:w="2579"/>
        <w:gridCol w:w="1136"/>
        <w:gridCol w:w="993"/>
        <w:gridCol w:w="102"/>
        <w:gridCol w:w="436"/>
        <w:gridCol w:w="173"/>
        <w:gridCol w:w="758"/>
        <w:gridCol w:w="111"/>
        <w:gridCol w:w="436"/>
        <w:gridCol w:w="351"/>
        <w:gridCol w:w="514"/>
        <w:gridCol w:w="215"/>
        <w:gridCol w:w="502"/>
        <w:gridCol w:w="711"/>
        <w:gridCol w:w="791"/>
        <w:gridCol w:w="766"/>
      </w:tblGrid>
      <w:tr w:rsidR="000E6A96" w:rsidRPr="000E6A96" w14:paraId="1EDF5458" w14:textId="77777777" w:rsidTr="009D541B">
        <w:trPr>
          <w:trHeight w:val="300"/>
        </w:trPr>
        <w:tc>
          <w:tcPr>
            <w:tcW w:w="10843" w:type="dxa"/>
            <w:gridSpan w:val="17"/>
            <w:tcBorders>
              <w:top w:val="nil"/>
              <w:left w:val="nil"/>
              <w:bottom w:val="nil"/>
              <w:right w:val="nil"/>
            </w:tcBorders>
            <w:shd w:val="clear" w:color="auto" w:fill="auto"/>
            <w:vAlign w:val="center"/>
            <w:hideMark/>
          </w:tcPr>
          <w:p w14:paraId="5ED14F62"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Group statistics</w:t>
            </w:r>
          </w:p>
        </w:tc>
      </w:tr>
      <w:tr w:rsidR="000E6A96" w:rsidRPr="000E6A96" w14:paraId="624C308D" w14:textId="77777777" w:rsidTr="009D541B">
        <w:trPr>
          <w:gridBefore w:val="1"/>
          <w:gridAfter w:val="4"/>
          <w:wBefore w:w="269" w:type="dxa"/>
          <w:wAfter w:w="2770" w:type="dxa"/>
          <w:trHeight w:val="525"/>
        </w:trPr>
        <w:tc>
          <w:tcPr>
            <w:tcW w:w="4810" w:type="dxa"/>
            <w:gridSpan w:val="4"/>
            <w:tcBorders>
              <w:top w:val="single" w:sz="4" w:space="0" w:color="auto"/>
              <w:left w:val="nil"/>
              <w:bottom w:val="nil"/>
              <w:right w:val="nil"/>
            </w:tcBorders>
            <w:shd w:val="clear" w:color="auto" w:fill="auto"/>
            <w:vAlign w:val="bottom"/>
            <w:hideMark/>
          </w:tcPr>
          <w:p w14:paraId="78B38377"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Treatment groups</w:t>
            </w:r>
          </w:p>
        </w:tc>
        <w:tc>
          <w:tcPr>
            <w:tcW w:w="436" w:type="dxa"/>
            <w:tcBorders>
              <w:top w:val="single" w:sz="4" w:space="0" w:color="auto"/>
              <w:left w:val="nil"/>
              <w:bottom w:val="nil"/>
              <w:right w:val="nil"/>
            </w:tcBorders>
            <w:shd w:val="clear" w:color="auto" w:fill="auto"/>
            <w:noWrap/>
            <w:vAlign w:val="bottom"/>
            <w:hideMark/>
          </w:tcPr>
          <w:p w14:paraId="19C761B8"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N</w:t>
            </w:r>
          </w:p>
        </w:tc>
        <w:tc>
          <w:tcPr>
            <w:tcW w:w="931" w:type="dxa"/>
            <w:gridSpan w:val="2"/>
            <w:tcBorders>
              <w:top w:val="single" w:sz="4" w:space="0" w:color="auto"/>
              <w:left w:val="nil"/>
              <w:bottom w:val="nil"/>
              <w:right w:val="nil"/>
            </w:tcBorders>
            <w:shd w:val="clear" w:color="auto" w:fill="auto"/>
            <w:noWrap/>
            <w:vAlign w:val="bottom"/>
            <w:hideMark/>
          </w:tcPr>
          <w:p w14:paraId="10FCA27E"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Mean</w:t>
            </w:r>
          </w:p>
        </w:tc>
        <w:tc>
          <w:tcPr>
            <w:tcW w:w="898" w:type="dxa"/>
            <w:gridSpan w:val="3"/>
            <w:tcBorders>
              <w:top w:val="single" w:sz="4" w:space="0" w:color="auto"/>
              <w:left w:val="nil"/>
              <w:bottom w:val="nil"/>
              <w:right w:val="nil"/>
            </w:tcBorders>
            <w:shd w:val="clear" w:color="auto" w:fill="auto"/>
            <w:vAlign w:val="bottom"/>
            <w:hideMark/>
          </w:tcPr>
          <w:p w14:paraId="46F27CA9"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S.D</w:t>
            </w:r>
          </w:p>
        </w:tc>
        <w:tc>
          <w:tcPr>
            <w:tcW w:w="729" w:type="dxa"/>
            <w:gridSpan w:val="2"/>
            <w:tcBorders>
              <w:top w:val="single" w:sz="4" w:space="0" w:color="auto"/>
              <w:left w:val="nil"/>
              <w:bottom w:val="nil"/>
              <w:right w:val="nil"/>
            </w:tcBorders>
            <w:shd w:val="clear" w:color="auto" w:fill="auto"/>
            <w:vAlign w:val="bottom"/>
            <w:hideMark/>
          </w:tcPr>
          <w:p w14:paraId="5FA544C5"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S.E</w:t>
            </w:r>
          </w:p>
        </w:tc>
      </w:tr>
      <w:tr w:rsidR="000E6A96" w:rsidRPr="000E6A96" w14:paraId="4EFF7FE5" w14:textId="77777777" w:rsidTr="009D541B">
        <w:trPr>
          <w:gridBefore w:val="1"/>
          <w:gridAfter w:val="4"/>
          <w:wBefore w:w="269" w:type="dxa"/>
          <w:wAfter w:w="2770" w:type="dxa"/>
          <w:trHeight w:val="439"/>
        </w:trPr>
        <w:tc>
          <w:tcPr>
            <w:tcW w:w="2579" w:type="dxa"/>
            <w:vMerge w:val="restart"/>
            <w:tcBorders>
              <w:top w:val="single" w:sz="4" w:space="0" w:color="000000"/>
              <w:left w:val="nil"/>
              <w:bottom w:val="nil"/>
              <w:right w:val="nil"/>
            </w:tcBorders>
            <w:shd w:val="clear" w:color="auto" w:fill="auto"/>
            <w:hideMark/>
          </w:tcPr>
          <w:p w14:paraId="1FEF7C2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 Low vs Lecture-Male-Medium</w:t>
            </w:r>
          </w:p>
        </w:tc>
        <w:tc>
          <w:tcPr>
            <w:tcW w:w="2231" w:type="dxa"/>
            <w:gridSpan w:val="3"/>
            <w:tcBorders>
              <w:top w:val="single" w:sz="4" w:space="0" w:color="000000"/>
              <w:left w:val="nil"/>
              <w:bottom w:val="nil"/>
              <w:right w:val="nil"/>
            </w:tcBorders>
            <w:shd w:val="clear" w:color="auto" w:fill="auto"/>
            <w:hideMark/>
          </w:tcPr>
          <w:p w14:paraId="417A790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 Low</w:t>
            </w:r>
          </w:p>
        </w:tc>
        <w:tc>
          <w:tcPr>
            <w:tcW w:w="436" w:type="dxa"/>
            <w:tcBorders>
              <w:top w:val="single" w:sz="4" w:space="0" w:color="000000"/>
              <w:left w:val="nil"/>
              <w:bottom w:val="nil"/>
              <w:right w:val="nil"/>
            </w:tcBorders>
            <w:shd w:val="clear" w:color="auto" w:fill="auto"/>
            <w:noWrap/>
            <w:hideMark/>
          </w:tcPr>
          <w:p w14:paraId="1280BB8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931" w:type="dxa"/>
            <w:gridSpan w:val="2"/>
            <w:tcBorders>
              <w:top w:val="single" w:sz="4" w:space="0" w:color="000000"/>
              <w:left w:val="nil"/>
              <w:bottom w:val="nil"/>
              <w:right w:val="nil"/>
            </w:tcBorders>
            <w:shd w:val="clear" w:color="auto" w:fill="auto"/>
            <w:noWrap/>
            <w:hideMark/>
          </w:tcPr>
          <w:p w14:paraId="6FA6412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14.400</w:t>
            </w:r>
          </w:p>
        </w:tc>
        <w:tc>
          <w:tcPr>
            <w:tcW w:w="898" w:type="dxa"/>
            <w:gridSpan w:val="3"/>
            <w:tcBorders>
              <w:top w:val="single" w:sz="4" w:space="0" w:color="000000"/>
              <w:left w:val="nil"/>
              <w:bottom w:val="nil"/>
              <w:right w:val="nil"/>
            </w:tcBorders>
            <w:shd w:val="clear" w:color="auto" w:fill="auto"/>
            <w:noWrap/>
            <w:hideMark/>
          </w:tcPr>
          <w:p w14:paraId="581DF6E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3.782</w:t>
            </w:r>
          </w:p>
        </w:tc>
        <w:tc>
          <w:tcPr>
            <w:tcW w:w="729" w:type="dxa"/>
            <w:gridSpan w:val="2"/>
            <w:tcBorders>
              <w:top w:val="single" w:sz="4" w:space="0" w:color="000000"/>
              <w:left w:val="nil"/>
              <w:bottom w:val="nil"/>
              <w:right w:val="nil"/>
            </w:tcBorders>
            <w:shd w:val="clear" w:color="auto" w:fill="auto"/>
            <w:noWrap/>
            <w:hideMark/>
          </w:tcPr>
          <w:p w14:paraId="1095699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1.691</w:t>
            </w:r>
          </w:p>
        </w:tc>
      </w:tr>
      <w:tr w:rsidR="000E6A96" w:rsidRPr="000E6A96" w14:paraId="2B168F51" w14:textId="77777777" w:rsidTr="009D541B">
        <w:trPr>
          <w:gridBefore w:val="1"/>
          <w:gridAfter w:val="4"/>
          <w:wBefore w:w="269" w:type="dxa"/>
          <w:wAfter w:w="2770" w:type="dxa"/>
          <w:trHeight w:val="375"/>
        </w:trPr>
        <w:tc>
          <w:tcPr>
            <w:tcW w:w="2579" w:type="dxa"/>
            <w:vMerge/>
            <w:tcBorders>
              <w:top w:val="single" w:sz="4" w:space="0" w:color="000000"/>
              <w:left w:val="nil"/>
              <w:bottom w:val="nil"/>
              <w:right w:val="nil"/>
            </w:tcBorders>
            <w:vAlign w:val="center"/>
            <w:hideMark/>
          </w:tcPr>
          <w:p w14:paraId="3ADA5214"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231" w:type="dxa"/>
            <w:gridSpan w:val="3"/>
            <w:tcBorders>
              <w:top w:val="nil"/>
              <w:left w:val="nil"/>
              <w:bottom w:val="nil"/>
              <w:right w:val="nil"/>
            </w:tcBorders>
            <w:shd w:val="clear" w:color="auto" w:fill="auto"/>
            <w:hideMark/>
          </w:tcPr>
          <w:p w14:paraId="648B939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Lecture-Male-Medium</w:t>
            </w:r>
          </w:p>
        </w:tc>
        <w:tc>
          <w:tcPr>
            <w:tcW w:w="436" w:type="dxa"/>
            <w:tcBorders>
              <w:top w:val="nil"/>
              <w:left w:val="nil"/>
              <w:bottom w:val="nil"/>
              <w:right w:val="nil"/>
            </w:tcBorders>
            <w:shd w:val="clear" w:color="auto" w:fill="auto"/>
            <w:noWrap/>
            <w:hideMark/>
          </w:tcPr>
          <w:p w14:paraId="59AA0F4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w:t>
            </w:r>
          </w:p>
        </w:tc>
        <w:tc>
          <w:tcPr>
            <w:tcW w:w="931" w:type="dxa"/>
            <w:gridSpan w:val="2"/>
            <w:tcBorders>
              <w:top w:val="nil"/>
              <w:left w:val="nil"/>
              <w:bottom w:val="nil"/>
              <w:right w:val="nil"/>
            </w:tcBorders>
            <w:shd w:val="clear" w:color="auto" w:fill="auto"/>
            <w:noWrap/>
            <w:hideMark/>
          </w:tcPr>
          <w:p w14:paraId="6C17ECB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14.000</w:t>
            </w:r>
          </w:p>
        </w:tc>
        <w:tc>
          <w:tcPr>
            <w:tcW w:w="898" w:type="dxa"/>
            <w:gridSpan w:val="3"/>
            <w:tcBorders>
              <w:top w:val="nil"/>
              <w:left w:val="nil"/>
              <w:bottom w:val="nil"/>
              <w:right w:val="nil"/>
            </w:tcBorders>
            <w:shd w:val="clear" w:color="auto" w:fill="auto"/>
            <w:noWrap/>
            <w:hideMark/>
          </w:tcPr>
          <w:p w14:paraId="6CE0A92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3.508</w:t>
            </w:r>
          </w:p>
        </w:tc>
        <w:tc>
          <w:tcPr>
            <w:tcW w:w="729" w:type="dxa"/>
            <w:gridSpan w:val="2"/>
            <w:tcBorders>
              <w:top w:val="nil"/>
              <w:left w:val="nil"/>
              <w:bottom w:val="nil"/>
              <w:right w:val="nil"/>
            </w:tcBorders>
            <w:shd w:val="clear" w:color="auto" w:fill="auto"/>
            <w:noWrap/>
            <w:hideMark/>
          </w:tcPr>
          <w:p w14:paraId="01C62F7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.938</w:t>
            </w:r>
          </w:p>
        </w:tc>
      </w:tr>
      <w:tr w:rsidR="000E6A96" w:rsidRPr="000E6A96" w14:paraId="10B977FA" w14:textId="77777777" w:rsidTr="009D541B">
        <w:trPr>
          <w:gridBefore w:val="1"/>
          <w:gridAfter w:val="4"/>
          <w:wBefore w:w="269" w:type="dxa"/>
          <w:wAfter w:w="2770" w:type="dxa"/>
          <w:trHeight w:val="439"/>
        </w:trPr>
        <w:tc>
          <w:tcPr>
            <w:tcW w:w="2579" w:type="dxa"/>
            <w:vMerge w:val="restart"/>
            <w:tcBorders>
              <w:top w:val="nil"/>
              <w:left w:val="nil"/>
              <w:bottom w:val="nil"/>
              <w:right w:val="nil"/>
            </w:tcBorders>
            <w:shd w:val="clear" w:color="auto" w:fill="auto"/>
            <w:hideMark/>
          </w:tcPr>
          <w:p w14:paraId="1B84CFA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 Low vs Lecture-Male-Medium</w:t>
            </w:r>
          </w:p>
        </w:tc>
        <w:tc>
          <w:tcPr>
            <w:tcW w:w="2231" w:type="dxa"/>
            <w:gridSpan w:val="3"/>
            <w:tcBorders>
              <w:top w:val="nil"/>
              <w:left w:val="nil"/>
              <w:bottom w:val="nil"/>
              <w:right w:val="nil"/>
            </w:tcBorders>
            <w:shd w:val="clear" w:color="auto" w:fill="auto"/>
            <w:hideMark/>
          </w:tcPr>
          <w:p w14:paraId="511FE1A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Lecture-Female-Low</w:t>
            </w:r>
          </w:p>
        </w:tc>
        <w:tc>
          <w:tcPr>
            <w:tcW w:w="436" w:type="dxa"/>
            <w:tcBorders>
              <w:top w:val="nil"/>
              <w:left w:val="nil"/>
              <w:bottom w:val="nil"/>
              <w:right w:val="nil"/>
            </w:tcBorders>
            <w:shd w:val="clear" w:color="auto" w:fill="auto"/>
            <w:noWrap/>
            <w:hideMark/>
          </w:tcPr>
          <w:p w14:paraId="4F1FF01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931" w:type="dxa"/>
            <w:gridSpan w:val="2"/>
            <w:tcBorders>
              <w:top w:val="nil"/>
              <w:left w:val="nil"/>
              <w:bottom w:val="nil"/>
              <w:right w:val="nil"/>
            </w:tcBorders>
            <w:shd w:val="clear" w:color="auto" w:fill="auto"/>
            <w:noWrap/>
            <w:hideMark/>
          </w:tcPr>
          <w:p w14:paraId="174BC12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14.400</w:t>
            </w:r>
          </w:p>
        </w:tc>
        <w:tc>
          <w:tcPr>
            <w:tcW w:w="898" w:type="dxa"/>
            <w:gridSpan w:val="3"/>
            <w:tcBorders>
              <w:top w:val="nil"/>
              <w:left w:val="nil"/>
              <w:bottom w:val="nil"/>
              <w:right w:val="nil"/>
            </w:tcBorders>
            <w:shd w:val="clear" w:color="auto" w:fill="auto"/>
            <w:noWrap/>
            <w:hideMark/>
          </w:tcPr>
          <w:p w14:paraId="503E0AF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3.782</w:t>
            </w:r>
          </w:p>
        </w:tc>
        <w:tc>
          <w:tcPr>
            <w:tcW w:w="729" w:type="dxa"/>
            <w:gridSpan w:val="2"/>
            <w:tcBorders>
              <w:top w:val="nil"/>
              <w:left w:val="nil"/>
              <w:bottom w:val="nil"/>
              <w:right w:val="nil"/>
            </w:tcBorders>
            <w:shd w:val="clear" w:color="auto" w:fill="auto"/>
            <w:noWrap/>
            <w:hideMark/>
          </w:tcPr>
          <w:p w14:paraId="7736E9E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1.691</w:t>
            </w:r>
          </w:p>
        </w:tc>
      </w:tr>
      <w:tr w:rsidR="000E6A96" w:rsidRPr="000E6A96" w14:paraId="0E4C3FFF" w14:textId="77777777" w:rsidTr="009D541B">
        <w:trPr>
          <w:gridBefore w:val="1"/>
          <w:gridAfter w:val="4"/>
          <w:wBefore w:w="269" w:type="dxa"/>
          <w:wAfter w:w="2770" w:type="dxa"/>
          <w:trHeight w:val="300"/>
        </w:trPr>
        <w:tc>
          <w:tcPr>
            <w:tcW w:w="2579" w:type="dxa"/>
            <w:vMerge/>
            <w:tcBorders>
              <w:top w:val="nil"/>
              <w:left w:val="nil"/>
              <w:bottom w:val="nil"/>
              <w:right w:val="nil"/>
            </w:tcBorders>
            <w:vAlign w:val="center"/>
            <w:hideMark/>
          </w:tcPr>
          <w:p w14:paraId="363C78EE"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231" w:type="dxa"/>
            <w:gridSpan w:val="3"/>
            <w:tcBorders>
              <w:top w:val="nil"/>
              <w:left w:val="nil"/>
              <w:bottom w:val="nil"/>
              <w:right w:val="nil"/>
            </w:tcBorders>
            <w:shd w:val="clear" w:color="auto" w:fill="auto"/>
            <w:hideMark/>
          </w:tcPr>
          <w:p w14:paraId="48F8046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Lecture-Female-High</w:t>
            </w:r>
          </w:p>
        </w:tc>
        <w:tc>
          <w:tcPr>
            <w:tcW w:w="436" w:type="dxa"/>
            <w:tcBorders>
              <w:top w:val="nil"/>
              <w:left w:val="nil"/>
              <w:bottom w:val="nil"/>
              <w:right w:val="nil"/>
            </w:tcBorders>
            <w:shd w:val="clear" w:color="auto" w:fill="auto"/>
            <w:noWrap/>
            <w:hideMark/>
          </w:tcPr>
          <w:p w14:paraId="6DCD90E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931" w:type="dxa"/>
            <w:gridSpan w:val="2"/>
            <w:tcBorders>
              <w:top w:val="nil"/>
              <w:left w:val="nil"/>
              <w:bottom w:val="nil"/>
              <w:right w:val="nil"/>
            </w:tcBorders>
            <w:shd w:val="clear" w:color="auto" w:fill="auto"/>
            <w:noWrap/>
            <w:hideMark/>
          </w:tcPr>
          <w:p w14:paraId="023CAB3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12.800</w:t>
            </w:r>
          </w:p>
        </w:tc>
        <w:tc>
          <w:tcPr>
            <w:tcW w:w="898" w:type="dxa"/>
            <w:gridSpan w:val="3"/>
            <w:tcBorders>
              <w:top w:val="nil"/>
              <w:left w:val="nil"/>
              <w:bottom w:val="nil"/>
              <w:right w:val="nil"/>
            </w:tcBorders>
            <w:shd w:val="clear" w:color="auto" w:fill="auto"/>
            <w:noWrap/>
            <w:hideMark/>
          </w:tcPr>
          <w:p w14:paraId="6C81009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1.643</w:t>
            </w:r>
          </w:p>
        </w:tc>
        <w:tc>
          <w:tcPr>
            <w:tcW w:w="729" w:type="dxa"/>
            <w:gridSpan w:val="2"/>
            <w:tcBorders>
              <w:top w:val="nil"/>
              <w:left w:val="nil"/>
              <w:bottom w:val="nil"/>
              <w:right w:val="nil"/>
            </w:tcBorders>
            <w:shd w:val="clear" w:color="auto" w:fill="auto"/>
            <w:noWrap/>
            <w:hideMark/>
          </w:tcPr>
          <w:p w14:paraId="2BFFC59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.735</w:t>
            </w:r>
          </w:p>
        </w:tc>
      </w:tr>
      <w:tr w:rsidR="000E6A96" w:rsidRPr="000E6A96" w14:paraId="0341397F" w14:textId="77777777" w:rsidTr="009D541B">
        <w:trPr>
          <w:gridBefore w:val="1"/>
          <w:gridAfter w:val="4"/>
          <w:wBefore w:w="269" w:type="dxa"/>
          <w:wAfter w:w="2770" w:type="dxa"/>
          <w:trHeight w:val="300"/>
        </w:trPr>
        <w:tc>
          <w:tcPr>
            <w:tcW w:w="2579" w:type="dxa"/>
            <w:vMerge w:val="restart"/>
            <w:tcBorders>
              <w:top w:val="nil"/>
              <w:left w:val="nil"/>
              <w:bottom w:val="nil"/>
              <w:right w:val="nil"/>
            </w:tcBorders>
            <w:shd w:val="clear" w:color="auto" w:fill="auto"/>
            <w:hideMark/>
          </w:tcPr>
          <w:p w14:paraId="1E3FE31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 Medium vs Lecture-Male-High</w:t>
            </w:r>
          </w:p>
        </w:tc>
        <w:tc>
          <w:tcPr>
            <w:tcW w:w="2231" w:type="dxa"/>
            <w:gridSpan w:val="3"/>
            <w:tcBorders>
              <w:top w:val="nil"/>
              <w:left w:val="nil"/>
              <w:bottom w:val="nil"/>
              <w:right w:val="nil"/>
            </w:tcBorders>
            <w:shd w:val="clear" w:color="auto" w:fill="auto"/>
            <w:hideMark/>
          </w:tcPr>
          <w:p w14:paraId="13F6DD5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 Medium</w:t>
            </w:r>
          </w:p>
        </w:tc>
        <w:tc>
          <w:tcPr>
            <w:tcW w:w="436" w:type="dxa"/>
            <w:tcBorders>
              <w:top w:val="nil"/>
              <w:left w:val="nil"/>
              <w:bottom w:val="nil"/>
              <w:right w:val="nil"/>
            </w:tcBorders>
            <w:shd w:val="clear" w:color="auto" w:fill="auto"/>
            <w:noWrap/>
            <w:hideMark/>
          </w:tcPr>
          <w:p w14:paraId="0095339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w:t>
            </w:r>
          </w:p>
        </w:tc>
        <w:tc>
          <w:tcPr>
            <w:tcW w:w="931" w:type="dxa"/>
            <w:gridSpan w:val="2"/>
            <w:tcBorders>
              <w:top w:val="nil"/>
              <w:left w:val="nil"/>
              <w:bottom w:val="nil"/>
              <w:right w:val="nil"/>
            </w:tcBorders>
            <w:shd w:val="clear" w:color="auto" w:fill="auto"/>
            <w:noWrap/>
            <w:hideMark/>
          </w:tcPr>
          <w:p w14:paraId="76E9B09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14.000</w:t>
            </w:r>
          </w:p>
        </w:tc>
        <w:tc>
          <w:tcPr>
            <w:tcW w:w="898" w:type="dxa"/>
            <w:gridSpan w:val="3"/>
            <w:tcBorders>
              <w:top w:val="nil"/>
              <w:left w:val="nil"/>
              <w:bottom w:val="nil"/>
              <w:right w:val="nil"/>
            </w:tcBorders>
            <w:shd w:val="clear" w:color="auto" w:fill="auto"/>
            <w:noWrap/>
            <w:hideMark/>
          </w:tcPr>
          <w:p w14:paraId="7E27ED7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3.508</w:t>
            </w:r>
          </w:p>
        </w:tc>
        <w:tc>
          <w:tcPr>
            <w:tcW w:w="729" w:type="dxa"/>
            <w:gridSpan w:val="2"/>
            <w:tcBorders>
              <w:top w:val="nil"/>
              <w:left w:val="nil"/>
              <w:bottom w:val="nil"/>
              <w:right w:val="nil"/>
            </w:tcBorders>
            <w:shd w:val="clear" w:color="auto" w:fill="auto"/>
            <w:noWrap/>
            <w:hideMark/>
          </w:tcPr>
          <w:p w14:paraId="5CCEC3F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.938</w:t>
            </w:r>
          </w:p>
        </w:tc>
      </w:tr>
      <w:tr w:rsidR="000E6A96" w:rsidRPr="000E6A96" w14:paraId="5A7A9F40" w14:textId="77777777" w:rsidTr="009D541B">
        <w:trPr>
          <w:gridBefore w:val="1"/>
          <w:gridAfter w:val="4"/>
          <w:wBefore w:w="269" w:type="dxa"/>
          <w:wAfter w:w="2770" w:type="dxa"/>
          <w:trHeight w:val="315"/>
        </w:trPr>
        <w:tc>
          <w:tcPr>
            <w:tcW w:w="2579" w:type="dxa"/>
            <w:vMerge/>
            <w:tcBorders>
              <w:top w:val="nil"/>
              <w:left w:val="nil"/>
              <w:bottom w:val="nil"/>
              <w:right w:val="nil"/>
            </w:tcBorders>
            <w:vAlign w:val="center"/>
            <w:hideMark/>
          </w:tcPr>
          <w:p w14:paraId="78477149"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231" w:type="dxa"/>
            <w:gridSpan w:val="3"/>
            <w:tcBorders>
              <w:top w:val="nil"/>
              <w:left w:val="nil"/>
              <w:bottom w:val="nil"/>
              <w:right w:val="nil"/>
            </w:tcBorders>
            <w:shd w:val="clear" w:color="auto" w:fill="auto"/>
            <w:hideMark/>
          </w:tcPr>
          <w:p w14:paraId="67D1E78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Lecture-Male-High</w:t>
            </w:r>
          </w:p>
        </w:tc>
        <w:tc>
          <w:tcPr>
            <w:tcW w:w="436" w:type="dxa"/>
            <w:tcBorders>
              <w:top w:val="nil"/>
              <w:left w:val="nil"/>
              <w:bottom w:val="nil"/>
              <w:right w:val="nil"/>
            </w:tcBorders>
            <w:shd w:val="clear" w:color="auto" w:fill="auto"/>
            <w:noWrap/>
            <w:hideMark/>
          </w:tcPr>
          <w:p w14:paraId="7AACB12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931" w:type="dxa"/>
            <w:gridSpan w:val="2"/>
            <w:tcBorders>
              <w:top w:val="nil"/>
              <w:left w:val="nil"/>
              <w:bottom w:val="nil"/>
              <w:right w:val="nil"/>
            </w:tcBorders>
            <w:shd w:val="clear" w:color="auto" w:fill="auto"/>
            <w:noWrap/>
            <w:hideMark/>
          </w:tcPr>
          <w:p w14:paraId="4E1560C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12.800</w:t>
            </w:r>
          </w:p>
        </w:tc>
        <w:tc>
          <w:tcPr>
            <w:tcW w:w="898" w:type="dxa"/>
            <w:gridSpan w:val="3"/>
            <w:tcBorders>
              <w:top w:val="nil"/>
              <w:left w:val="nil"/>
              <w:bottom w:val="nil"/>
              <w:right w:val="nil"/>
            </w:tcBorders>
            <w:shd w:val="clear" w:color="auto" w:fill="auto"/>
            <w:noWrap/>
            <w:hideMark/>
          </w:tcPr>
          <w:p w14:paraId="252EF8A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1.643</w:t>
            </w:r>
          </w:p>
        </w:tc>
        <w:tc>
          <w:tcPr>
            <w:tcW w:w="729" w:type="dxa"/>
            <w:gridSpan w:val="2"/>
            <w:tcBorders>
              <w:top w:val="nil"/>
              <w:left w:val="nil"/>
              <w:bottom w:val="nil"/>
              <w:right w:val="nil"/>
            </w:tcBorders>
            <w:shd w:val="clear" w:color="auto" w:fill="auto"/>
            <w:noWrap/>
            <w:hideMark/>
          </w:tcPr>
          <w:p w14:paraId="16050AC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.735</w:t>
            </w:r>
          </w:p>
        </w:tc>
      </w:tr>
      <w:tr w:rsidR="000E6A96" w:rsidRPr="000E6A96" w14:paraId="03D82215" w14:textId="77777777" w:rsidTr="009D541B">
        <w:trPr>
          <w:gridBefore w:val="1"/>
          <w:gridAfter w:val="4"/>
          <w:wBefore w:w="269" w:type="dxa"/>
          <w:wAfter w:w="2770" w:type="dxa"/>
          <w:trHeight w:val="315"/>
        </w:trPr>
        <w:tc>
          <w:tcPr>
            <w:tcW w:w="2579" w:type="dxa"/>
            <w:vMerge w:val="restart"/>
            <w:tcBorders>
              <w:top w:val="nil"/>
              <w:left w:val="nil"/>
              <w:bottom w:val="nil"/>
              <w:right w:val="nil"/>
            </w:tcBorders>
            <w:shd w:val="clear" w:color="auto" w:fill="auto"/>
            <w:hideMark/>
          </w:tcPr>
          <w:p w14:paraId="2D3C2DD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 Low vs Lecture-Female-Medium</w:t>
            </w:r>
          </w:p>
        </w:tc>
        <w:tc>
          <w:tcPr>
            <w:tcW w:w="2231" w:type="dxa"/>
            <w:gridSpan w:val="3"/>
            <w:tcBorders>
              <w:top w:val="nil"/>
              <w:left w:val="nil"/>
              <w:bottom w:val="nil"/>
              <w:right w:val="nil"/>
            </w:tcBorders>
            <w:shd w:val="clear" w:color="auto" w:fill="auto"/>
            <w:hideMark/>
          </w:tcPr>
          <w:p w14:paraId="78B892C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 Low</w:t>
            </w:r>
          </w:p>
        </w:tc>
        <w:tc>
          <w:tcPr>
            <w:tcW w:w="436" w:type="dxa"/>
            <w:tcBorders>
              <w:top w:val="nil"/>
              <w:left w:val="nil"/>
              <w:bottom w:val="nil"/>
              <w:right w:val="nil"/>
            </w:tcBorders>
            <w:shd w:val="clear" w:color="auto" w:fill="auto"/>
            <w:noWrap/>
            <w:hideMark/>
          </w:tcPr>
          <w:p w14:paraId="5BE3190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931" w:type="dxa"/>
            <w:gridSpan w:val="2"/>
            <w:tcBorders>
              <w:top w:val="nil"/>
              <w:left w:val="nil"/>
              <w:bottom w:val="nil"/>
              <w:right w:val="nil"/>
            </w:tcBorders>
            <w:shd w:val="clear" w:color="auto" w:fill="auto"/>
            <w:noWrap/>
            <w:hideMark/>
          </w:tcPr>
          <w:p w14:paraId="3243375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15.400</w:t>
            </w:r>
          </w:p>
        </w:tc>
        <w:tc>
          <w:tcPr>
            <w:tcW w:w="898" w:type="dxa"/>
            <w:gridSpan w:val="3"/>
            <w:tcBorders>
              <w:top w:val="nil"/>
              <w:left w:val="nil"/>
              <w:bottom w:val="nil"/>
              <w:right w:val="nil"/>
            </w:tcBorders>
            <w:shd w:val="clear" w:color="auto" w:fill="auto"/>
            <w:noWrap/>
            <w:hideMark/>
          </w:tcPr>
          <w:p w14:paraId="57B0029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4.615</w:t>
            </w:r>
          </w:p>
        </w:tc>
        <w:tc>
          <w:tcPr>
            <w:tcW w:w="729" w:type="dxa"/>
            <w:gridSpan w:val="2"/>
            <w:tcBorders>
              <w:top w:val="nil"/>
              <w:left w:val="nil"/>
              <w:bottom w:val="nil"/>
              <w:right w:val="nil"/>
            </w:tcBorders>
            <w:shd w:val="clear" w:color="auto" w:fill="auto"/>
            <w:noWrap/>
            <w:hideMark/>
          </w:tcPr>
          <w:p w14:paraId="166034D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2.064</w:t>
            </w:r>
          </w:p>
        </w:tc>
      </w:tr>
      <w:tr w:rsidR="000E6A96" w:rsidRPr="000E6A96" w14:paraId="3D9DE3F7" w14:textId="77777777" w:rsidTr="009D541B">
        <w:trPr>
          <w:gridBefore w:val="1"/>
          <w:gridAfter w:val="4"/>
          <w:wBefore w:w="269" w:type="dxa"/>
          <w:wAfter w:w="2770" w:type="dxa"/>
          <w:trHeight w:val="315"/>
        </w:trPr>
        <w:tc>
          <w:tcPr>
            <w:tcW w:w="2579" w:type="dxa"/>
            <w:vMerge/>
            <w:tcBorders>
              <w:top w:val="nil"/>
              <w:left w:val="nil"/>
              <w:bottom w:val="nil"/>
              <w:right w:val="nil"/>
            </w:tcBorders>
            <w:vAlign w:val="center"/>
            <w:hideMark/>
          </w:tcPr>
          <w:p w14:paraId="15A02A6A"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231" w:type="dxa"/>
            <w:gridSpan w:val="3"/>
            <w:tcBorders>
              <w:top w:val="nil"/>
              <w:left w:val="nil"/>
              <w:bottom w:val="nil"/>
              <w:right w:val="nil"/>
            </w:tcBorders>
            <w:shd w:val="clear" w:color="auto" w:fill="auto"/>
            <w:hideMark/>
          </w:tcPr>
          <w:p w14:paraId="3C87F37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Lecture-Female-Medium</w:t>
            </w:r>
          </w:p>
        </w:tc>
        <w:tc>
          <w:tcPr>
            <w:tcW w:w="436" w:type="dxa"/>
            <w:tcBorders>
              <w:top w:val="nil"/>
              <w:left w:val="nil"/>
              <w:bottom w:val="nil"/>
              <w:right w:val="nil"/>
            </w:tcBorders>
            <w:shd w:val="clear" w:color="auto" w:fill="auto"/>
            <w:noWrap/>
            <w:hideMark/>
          </w:tcPr>
          <w:p w14:paraId="4694A0C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w:t>
            </w:r>
          </w:p>
        </w:tc>
        <w:tc>
          <w:tcPr>
            <w:tcW w:w="931" w:type="dxa"/>
            <w:gridSpan w:val="2"/>
            <w:tcBorders>
              <w:top w:val="nil"/>
              <w:left w:val="nil"/>
              <w:bottom w:val="nil"/>
              <w:right w:val="nil"/>
            </w:tcBorders>
            <w:shd w:val="clear" w:color="auto" w:fill="auto"/>
            <w:noWrap/>
            <w:hideMark/>
          </w:tcPr>
          <w:p w14:paraId="4EE7FB9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14.722</w:t>
            </w:r>
          </w:p>
        </w:tc>
        <w:tc>
          <w:tcPr>
            <w:tcW w:w="898" w:type="dxa"/>
            <w:gridSpan w:val="3"/>
            <w:tcBorders>
              <w:top w:val="nil"/>
              <w:left w:val="nil"/>
              <w:bottom w:val="nil"/>
              <w:right w:val="nil"/>
            </w:tcBorders>
            <w:shd w:val="clear" w:color="auto" w:fill="auto"/>
            <w:noWrap/>
            <w:hideMark/>
          </w:tcPr>
          <w:p w14:paraId="34AC4DF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3.140</w:t>
            </w:r>
          </w:p>
        </w:tc>
        <w:tc>
          <w:tcPr>
            <w:tcW w:w="729" w:type="dxa"/>
            <w:gridSpan w:val="2"/>
            <w:tcBorders>
              <w:top w:val="nil"/>
              <w:left w:val="nil"/>
              <w:bottom w:val="nil"/>
              <w:right w:val="nil"/>
            </w:tcBorders>
            <w:shd w:val="clear" w:color="auto" w:fill="auto"/>
            <w:noWrap/>
            <w:hideMark/>
          </w:tcPr>
          <w:p w14:paraId="5136C7D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.740</w:t>
            </w:r>
          </w:p>
        </w:tc>
      </w:tr>
      <w:tr w:rsidR="000E6A96" w:rsidRPr="000E6A96" w14:paraId="157F8A10" w14:textId="77777777" w:rsidTr="009D541B">
        <w:trPr>
          <w:gridBefore w:val="1"/>
          <w:gridAfter w:val="4"/>
          <w:wBefore w:w="269" w:type="dxa"/>
          <w:wAfter w:w="2770" w:type="dxa"/>
          <w:trHeight w:val="315"/>
        </w:trPr>
        <w:tc>
          <w:tcPr>
            <w:tcW w:w="2579" w:type="dxa"/>
            <w:vMerge w:val="restart"/>
            <w:tcBorders>
              <w:top w:val="nil"/>
              <w:left w:val="nil"/>
              <w:bottom w:val="nil"/>
              <w:right w:val="nil"/>
            </w:tcBorders>
            <w:shd w:val="clear" w:color="auto" w:fill="auto"/>
            <w:hideMark/>
          </w:tcPr>
          <w:p w14:paraId="6D3F588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 Low vs Lecture-Female-High</w:t>
            </w:r>
          </w:p>
        </w:tc>
        <w:tc>
          <w:tcPr>
            <w:tcW w:w="2231" w:type="dxa"/>
            <w:gridSpan w:val="3"/>
            <w:tcBorders>
              <w:top w:val="nil"/>
              <w:left w:val="nil"/>
              <w:bottom w:val="nil"/>
              <w:right w:val="nil"/>
            </w:tcBorders>
            <w:shd w:val="clear" w:color="auto" w:fill="auto"/>
            <w:hideMark/>
          </w:tcPr>
          <w:p w14:paraId="32348FD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 Low</w:t>
            </w:r>
          </w:p>
        </w:tc>
        <w:tc>
          <w:tcPr>
            <w:tcW w:w="436" w:type="dxa"/>
            <w:tcBorders>
              <w:top w:val="nil"/>
              <w:left w:val="nil"/>
              <w:bottom w:val="nil"/>
              <w:right w:val="nil"/>
            </w:tcBorders>
            <w:shd w:val="clear" w:color="auto" w:fill="auto"/>
            <w:noWrap/>
            <w:hideMark/>
          </w:tcPr>
          <w:p w14:paraId="257FA9C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931" w:type="dxa"/>
            <w:gridSpan w:val="2"/>
            <w:tcBorders>
              <w:top w:val="nil"/>
              <w:left w:val="nil"/>
              <w:bottom w:val="nil"/>
              <w:right w:val="nil"/>
            </w:tcBorders>
            <w:shd w:val="clear" w:color="auto" w:fill="auto"/>
            <w:noWrap/>
            <w:hideMark/>
          </w:tcPr>
          <w:p w14:paraId="2DA16D1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15.400</w:t>
            </w:r>
          </w:p>
        </w:tc>
        <w:tc>
          <w:tcPr>
            <w:tcW w:w="898" w:type="dxa"/>
            <w:gridSpan w:val="3"/>
            <w:tcBorders>
              <w:top w:val="nil"/>
              <w:left w:val="nil"/>
              <w:bottom w:val="nil"/>
              <w:right w:val="nil"/>
            </w:tcBorders>
            <w:shd w:val="clear" w:color="auto" w:fill="auto"/>
            <w:noWrap/>
            <w:hideMark/>
          </w:tcPr>
          <w:p w14:paraId="24E2185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4.615</w:t>
            </w:r>
          </w:p>
        </w:tc>
        <w:tc>
          <w:tcPr>
            <w:tcW w:w="729" w:type="dxa"/>
            <w:gridSpan w:val="2"/>
            <w:tcBorders>
              <w:top w:val="nil"/>
              <w:left w:val="nil"/>
              <w:bottom w:val="nil"/>
              <w:right w:val="nil"/>
            </w:tcBorders>
            <w:shd w:val="clear" w:color="auto" w:fill="auto"/>
            <w:noWrap/>
            <w:hideMark/>
          </w:tcPr>
          <w:p w14:paraId="10CCA26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2.064</w:t>
            </w:r>
          </w:p>
        </w:tc>
      </w:tr>
      <w:tr w:rsidR="000E6A96" w:rsidRPr="000E6A96" w14:paraId="54423251" w14:textId="77777777" w:rsidTr="009D541B">
        <w:trPr>
          <w:gridBefore w:val="1"/>
          <w:gridAfter w:val="4"/>
          <w:wBefore w:w="269" w:type="dxa"/>
          <w:wAfter w:w="2770" w:type="dxa"/>
          <w:trHeight w:val="285"/>
        </w:trPr>
        <w:tc>
          <w:tcPr>
            <w:tcW w:w="2579" w:type="dxa"/>
            <w:vMerge/>
            <w:tcBorders>
              <w:top w:val="nil"/>
              <w:left w:val="nil"/>
              <w:bottom w:val="nil"/>
              <w:right w:val="nil"/>
            </w:tcBorders>
            <w:vAlign w:val="center"/>
            <w:hideMark/>
          </w:tcPr>
          <w:p w14:paraId="58E03B36"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231" w:type="dxa"/>
            <w:gridSpan w:val="3"/>
            <w:tcBorders>
              <w:top w:val="nil"/>
              <w:left w:val="nil"/>
              <w:bottom w:val="nil"/>
              <w:right w:val="nil"/>
            </w:tcBorders>
            <w:shd w:val="clear" w:color="auto" w:fill="auto"/>
            <w:hideMark/>
          </w:tcPr>
          <w:p w14:paraId="2D4C77A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Lecture-Female-High</w:t>
            </w:r>
          </w:p>
        </w:tc>
        <w:tc>
          <w:tcPr>
            <w:tcW w:w="436" w:type="dxa"/>
            <w:tcBorders>
              <w:top w:val="nil"/>
              <w:left w:val="nil"/>
              <w:bottom w:val="nil"/>
              <w:right w:val="nil"/>
            </w:tcBorders>
            <w:shd w:val="clear" w:color="auto" w:fill="auto"/>
            <w:noWrap/>
            <w:hideMark/>
          </w:tcPr>
          <w:p w14:paraId="6998521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931" w:type="dxa"/>
            <w:gridSpan w:val="2"/>
            <w:tcBorders>
              <w:top w:val="nil"/>
              <w:left w:val="nil"/>
              <w:bottom w:val="nil"/>
              <w:right w:val="nil"/>
            </w:tcBorders>
            <w:shd w:val="clear" w:color="auto" w:fill="auto"/>
            <w:noWrap/>
            <w:hideMark/>
          </w:tcPr>
          <w:p w14:paraId="1391E3D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15.615</w:t>
            </w:r>
          </w:p>
        </w:tc>
        <w:tc>
          <w:tcPr>
            <w:tcW w:w="898" w:type="dxa"/>
            <w:gridSpan w:val="3"/>
            <w:tcBorders>
              <w:top w:val="nil"/>
              <w:left w:val="nil"/>
              <w:bottom w:val="nil"/>
              <w:right w:val="nil"/>
            </w:tcBorders>
            <w:shd w:val="clear" w:color="auto" w:fill="auto"/>
            <w:noWrap/>
            <w:hideMark/>
          </w:tcPr>
          <w:p w14:paraId="5EDEA4B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3.150</w:t>
            </w:r>
          </w:p>
        </w:tc>
        <w:tc>
          <w:tcPr>
            <w:tcW w:w="729" w:type="dxa"/>
            <w:gridSpan w:val="2"/>
            <w:tcBorders>
              <w:top w:val="nil"/>
              <w:left w:val="nil"/>
              <w:bottom w:val="nil"/>
              <w:right w:val="nil"/>
            </w:tcBorders>
            <w:shd w:val="clear" w:color="auto" w:fill="auto"/>
            <w:noWrap/>
            <w:hideMark/>
          </w:tcPr>
          <w:p w14:paraId="1E62ED9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.874</w:t>
            </w:r>
          </w:p>
        </w:tc>
      </w:tr>
      <w:tr w:rsidR="000E6A96" w:rsidRPr="000E6A96" w14:paraId="16D2876C" w14:textId="77777777" w:rsidTr="009D541B">
        <w:trPr>
          <w:gridBefore w:val="1"/>
          <w:gridAfter w:val="4"/>
          <w:wBefore w:w="269" w:type="dxa"/>
          <w:wAfter w:w="2770" w:type="dxa"/>
          <w:trHeight w:val="315"/>
        </w:trPr>
        <w:tc>
          <w:tcPr>
            <w:tcW w:w="2579" w:type="dxa"/>
            <w:vMerge w:val="restart"/>
            <w:tcBorders>
              <w:top w:val="nil"/>
              <w:left w:val="nil"/>
              <w:bottom w:val="single" w:sz="4" w:space="0" w:color="000000"/>
              <w:right w:val="nil"/>
            </w:tcBorders>
            <w:shd w:val="clear" w:color="auto" w:fill="auto"/>
            <w:hideMark/>
          </w:tcPr>
          <w:p w14:paraId="0A91338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 Medium vs Lecture-Female-High</w:t>
            </w:r>
          </w:p>
        </w:tc>
        <w:tc>
          <w:tcPr>
            <w:tcW w:w="2231" w:type="dxa"/>
            <w:gridSpan w:val="3"/>
            <w:tcBorders>
              <w:top w:val="nil"/>
              <w:left w:val="nil"/>
              <w:bottom w:val="nil"/>
              <w:right w:val="nil"/>
            </w:tcBorders>
            <w:shd w:val="clear" w:color="auto" w:fill="auto"/>
            <w:hideMark/>
          </w:tcPr>
          <w:p w14:paraId="7F73982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 Medium</w:t>
            </w:r>
          </w:p>
        </w:tc>
        <w:tc>
          <w:tcPr>
            <w:tcW w:w="436" w:type="dxa"/>
            <w:tcBorders>
              <w:top w:val="nil"/>
              <w:left w:val="nil"/>
              <w:bottom w:val="nil"/>
              <w:right w:val="nil"/>
            </w:tcBorders>
            <w:shd w:val="clear" w:color="auto" w:fill="auto"/>
            <w:noWrap/>
            <w:hideMark/>
          </w:tcPr>
          <w:p w14:paraId="10A16B5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w:t>
            </w:r>
          </w:p>
        </w:tc>
        <w:tc>
          <w:tcPr>
            <w:tcW w:w="931" w:type="dxa"/>
            <w:gridSpan w:val="2"/>
            <w:tcBorders>
              <w:top w:val="nil"/>
              <w:left w:val="nil"/>
              <w:bottom w:val="nil"/>
              <w:right w:val="nil"/>
            </w:tcBorders>
            <w:shd w:val="clear" w:color="auto" w:fill="auto"/>
            <w:noWrap/>
            <w:hideMark/>
          </w:tcPr>
          <w:p w14:paraId="1B9F814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14.722</w:t>
            </w:r>
          </w:p>
        </w:tc>
        <w:tc>
          <w:tcPr>
            <w:tcW w:w="898" w:type="dxa"/>
            <w:gridSpan w:val="3"/>
            <w:tcBorders>
              <w:top w:val="nil"/>
              <w:left w:val="nil"/>
              <w:bottom w:val="nil"/>
              <w:right w:val="nil"/>
            </w:tcBorders>
            <w:shd w:val="clear" w:color="auto" w:fill="auto"/>
            <w:noWrap/>
            <w:hideMark/>
          </w:tcPr>
          <w:p w14:paraId="512E919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3.140</w:t>
            </w:r>
          </w:p>
        </w:tc>
        <w:tc>
          <w:tcPr>
            <w:tcW w:w="729" w:type="dxa"/>
            <w:gridSpan w:val="2"/>
            <w:tcBorders>
              <w:top w:val="nil"/>
              <w:left w:val="nil"/>
              <w:bottom w:val="nil"/>
              <w:right w:val="nil"/>
            </w:tcBorders>
            <w:shd w:val="clear" w:color="auto" w:fill="auto"/>
            <w:noWrap/>
            <w:hideMark/>
          </w:tcPr>
          <w:p w14:paraId="0294858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.740</w:t>
            </w:r>
          </w:p>
        </w:tc>
      </w:tr>
      <w:tr w:rsidR="000E6A96" w:rsidRPr="000E6A96" w14:paraId="628E0287" w14:textId="77777777" w:rsidTr="009D541B">
        <w:trPr>
          <w:gridBefore w:val="1"/>
          <w:gridAfter w:val="4"/>
          <w:wBefore w:w="269" w:type="dxa"/>
          <w:wAfter w:w="2770" w:type="dxa"/>
          <w:trHeight w:val="330"/>
        </w:trPr>
        <w:tc>
          <w:tcPr>
            <w:tcW w:w="2579" w:type="dxa"/>
            <w:vMerge/>
            <w:tcBorders>
              <w:top w:val="nil"/>
              <w:left w:val="nil"/>
              <w:bottom w:val="single" w:sz="4" w:space="0" w:color="000000"/>
              <w:right w:val="nil"/>
            </w:tcBorders>
            <w:vAlign w:val="center"/>
            <w:hideMark/>
          </w:tcPr>
          <w:p w14:paraId="25A200BF"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2231" w:type="dxa"/>
            <w:gridSpan w:val="3"/>
            <w:tcBorders>
              <w:top w:val="nil"/>
              <w:left w:val="nil"/>
              <w:bottom w:val="single" w:sz="4" w:space="0" w:color="000000"/>
              <w:right w:val="nil"/>
            </w:tcBorders>
            <w:shd w:val="clear" w:color="auto" w:fill="auto"/>
            <w:hideMark/>
          </w:tcPr>
          <w:p w14:paraId="530366F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Lecture-Female-High</w:t>
            </w:r>
          </w:p>
        </w:tc>
        <w:tc>
          <w:tcPr>
            <w:tcW w:w="436" w:type="dxa"/>
            <w:tcBorders>
              <w:top w:val="nil"/>
              <w:left w:val="nil"/>
              <w:bottom w:val="single" w:sz="4" w:space="0" w:color="000000"/>
              <w:right w:val="nil"/>
            </w:tcBorders>
            <w:shd w:val="clear" w:color="auto" w:fill="auto"/>
            <w:noWrap/>
            <w:hideMark/>
          </w:tcPr>
          <w:p w14:paraId="4491174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931" w:type="dxa"/>
            <w:gridSpan w:val="2"/>
            <w:tcBorders>
              <w:top w:val="nil"/>
              <w:left w:val="nil"/>
              <w:bottom w:val="single" w:sz="4" w:space="0" w:color="000000"/>
              <w:right w:val="nil"/>
            </w:tcBorders>
            <w:shd w:val="clear" w:color="auto" w:fill="auto"/>
            <w:noWrap/>
            <w:hideMark/>
          </w:tcPr>
          <w:p w14:paraId="0D37A01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15.615</w:t>
            </w:r>
          </w:p>
        </w:tc>
        <w:tc>
          <w:tcPr>
            <w:tcW w:w="898" w:type="dxa"/>
            <w:gridSpan w:val="3"/>
            <w:tcBorders>
              <w:top w:val="nil"/>
              <w:left w:val="nil"/>
              <w:bottom w:val="single" w:sz="4" w:space="0" w:color="000000"/>
              <w:right w:val="nil"/>
            </w:tcBorders>
            <w:shd w:val="clear" w:color="auto" w:fill="auto"/>
            <w:noWrap/>
            <w:hideMark/>
          </w:tcPr>
          <w:p w14:paraId="2A05784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3.150</w:t>
            </w:r>
          </w:p>
        </w:tc>
        <w:tc>
          <w:tcPr>
            <w:tcW w:w="729" w:type="dxa"/>
            <w:gridSpan w:val="2"/>
            <w:tcBorders>
              <w:top w:val="nil"/>
              <w:left w:val="nil"/>
              <w:bottom w:val="single" w:sz="4" w:space="0" w:color="000000"/>
              <w:right w:val="nil"/>
            </w:tcBorders>
            <w:shd w:val="clear" w:color="auto" w:fill="auto"/>
            <w:noWrap/>
            <w:hideMark/>
          </w:tcPr>
          <w:p w14:paraId="2EE3570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.874</w:t>
            </w:r>
          </w:p>
        </w:tc>
      </w:tr>
      <w:tr w:rsidR="000E6A96" w:rsidRPr="000E6A96" w14:paraId="0421EB3C" w14:textId="77777777" w:rsidTr="009D541B">
        <w:trPr>
          <w:trHeight w:val="300"/>
        </w:trPr>
        <w:tc>
          <w:tcPr>
            <w:tcW w:w="10843" w:type="dxa"/>
            <w:gridSpan w:val="17"/>
            <w:tcBorders>
              <w:top w:val="nil"/>
              <w:left w:val="nil"/>
              <w:bottom w:val="nil"/>
              <w:right w:val="nil"/>
            </w:tcBorders>
            <w:shd w:val="clear" w:color="auto" w:fill="auto"/>
            <w:vAlign w:val="center"/>
            <w:hideMark/>
          </w:tcPr>
          <w:p w14:paraId="7D03D938"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p w14:paraId="17B133EE"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Independent Samples Test</w:t>
            </w:r>
          </w:p>
        </w:tc>
      </w:tr>
      <w:tr w:rsidR="000E6A96" w:rsidRPr="000E6A96" w14:paraId="65E371A1" w14:textId="77777777" w:rsidTr="009D541B">
        <w:trPr>
          <w:trHeight w:val="300"/>
        </w:trPr>
        <w:tc>
          <w:tcPr>
            <w:tcW w:w="3984" w:type="dxa"/>
            <w:gridSpan w:val="3"/>
            <w:vMerge w:val="restart"/>
            <w:tcBorders>
              <w:top w:val="single" w:sz="4" w:space="0" w:color="auto"/>
              <w:left w:val="nil"/>
              <w:bottom w:val="nil"/>
              <w:right w:val="single" w:sz="4" w:space="0" w:color="000000"/>
            </w:tcBorders>
            <w:shd w:val="clear" w:color="auto" w:fill="auto"/>
            <w:noWrap/>
            <w:vAlign w:val="bottom"/>
            <w:hideMark/>
          </w:tcPr>
          <w:p w14:paraId="244A11FF"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1704" w:type="dxa"/>
            <w:gridSpan w:val="4"/>
            <w:tcBorders>
              <w:top w:val="single" w:sz="4" w:space="0" w:color="auto"/>
              <w:left w:val="nil"/>
              <w:bottom w:val="single" w:sz="4" w:space="0" w:color="auto"/>
              <w:right w:val="nil"/>
            </w:tcBorders>
            <w:shd w:val="clear" w:color="auto" w:fill="auto"/>
            <w:vAlign w:val="bottom"/>
            <w:hideMark/>
          </w:tcPr>
          <w:p w14:paraId="48A13C20"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Levene’s Test For Equality of Variances</w:t>
            </w:r>
          </w:p>
        </w:tc>
        <w:tc>
          <w:tcPr>
            <w:tcW w:w="5155" w:type="dxa"/>
            <w:gridSpan w:val="10"/>
            <w:tcBorders>
              <w:top w:val="single" w:sz="4" w:space="0" w:color="auto"/>
              <w:left w:val="single" w:sz="4" w:space="0" w:color="auto"/>
              <w:bottom w:val="single" w:sz="4" w:space="0" w:color="auto"/>
              <w:right w:val="nil"/>
            </w:tcBorders>
            <w:shd w:val="clear" w:color="auto" w:fill="auto"/>
            <w:vAlign w:val="bottom"/>
            <w:hideMark/>
          </w:tcPr>
          <w:p w14:paraId="6C8C8551"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t-test for Equality of Means</w:t>
            </w:r>
          </w:p>
        </w:tc>
      </w:tr>
      <w:tr w:rsidR="000E6A96" w:rsidRPr="000E6A96" w14:paraId="6910D82D" w14:textId="77777777" w:rsidTr="009D541B">
        <w:trPr>
          <w:trHeight w:val="300"/>
        </w:trPr>
        <w:tc>
          <w:tcPr>
            <w:tcW w:w="3984" w:type="dxa"/>
            <w:gridSpan w:val="3"/>
            <w:vMerge/>
            <w:tcBorders>
              <w:top w:val="single" w:sz="4" w:space="0" w:color="auto"/>
              <w:left w:val="nil"/>
              <w:bottom w:val="nil"/>
              <w:right w:val="single" w:sz="4" w:space="0" w:color="000000"/>
            </w:tcBorders>
            <w:vAlign w:val="center"/>
            <w:hideMark/>
          </w:tcPr>
          <w:p w14:paraId="618B1B68"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993" w:type="dxa"/>
            <w:vMerge w:val="restart"/>
            <w:tcBorders>
              <w:top w:val="nil"/>
              <w:left w:val="nil"/>
              <w:bottom w:val="nil"/>
              <w:right w:val="nil"/>
            </w:tcBorders>
            <w:shd w:val="clear" w:color="auto" w:fill="auto"/>
            <w:noWrap/>
            <w:vAlign w:val="bottom"/>
            <w:hideMark/>
          </w:tcPr>
          <w:p w14:paraId="30A75088"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w:t>
            </w:r>
          </w:p>
        </w:tc>
        <w:tc>
          <w:tcPr>
            <w:tcW w:w="711" w:type="dxa"/>
            <w:gridSpan w:val="3"/>
            <w:vMerge w:val="restart"/>
            <w:tcBorders>
              <w:top w:val="nil"/>
              <w:left w:val="nil"/>
              <w:bottom w:val="nil"/>
              <w:right w:val="single" w:sz="4" w:space="0" w:color="auto"/>
            </w:tcBorders>
            <w:shd w:val="clear" w:color="auto" w:fill="auto"/>
            <w:noWrap/>
            <w:vAlign w:val="bottom"/>
            <w:hideMark/>
          </w:tcPr>
          <w:p w14:paraId="1DC92C87"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w:t>
            </w:r>
          </w:p>
        </w:tc>
        <w:tc>
          <w:tcPr>
            <w:tcW w:w="869" w:type="dxa"/>
            <w:gridSpan w:val="2"/>
            <w:vMerge w:val="restart"/>
            <w:tcBorders>
              <w:top w:val="nil"/>
              <w:left w:val="single" w:sz="4" w:space="0" w:color="auto"/>
              <w:bottom w:val="nil"/>
              <w:right w:val="nil"/>
            </w:tcBorders>
            <w:shd w:val="clear" w:color="auto" w:fill="auto"/>
            <w:noWrap/>
            <w:vAlign w:val="bottom"/>
            <w:hideMark/>
          </w:tcPr>
          <w:p w14:paraId="49BDF695"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w:t>
            </w:r>
          </w:p>
        </w:tc>
        <w:tc>
          <w:tcPr>
            <w:tcW w:w="436" w:type="dxa"/>
            <w:vMerge w:val="restart"/>
            <w:tcBorders>
              <w:top w:val="nil"/>
              <w:left w:val="nil"/>
              <w:bottom w:val="nil"/>
              <w:right w:val="nil"/>
            </w:tcBorders>
            <w:shd w:val="clear" w:color="auto" w:fill="auto"/>
            <w:noWrap/>
            <w:vAlign w:val="bottom"/>
            <w:hideMark/>
          </w:tcPr>
          <w:p w14:paraId="17A98D2B"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df</w:t>
            </w:r>
          </w:p>
        </w:tc>
        <w:tc>
          <w:tcPr>
            <w:tcW w:w="865" w:type="dxa"/>
            <w:gridSpan w:val="2"/>
            <w:vMerge w:val="restart"/>
            <w:tcBorders>
              <w:top w:val="nil"/>
              <w:left w:val="nil"/>
              <w:bottom w:val="nil"/>
              <w:right w:val="nil"/>
            </w:tcBorders>
            <w:shd w:val="clear" w:color="auto" w:fill="auto"/>
            <w:vAlign w:val="bottom"/>
            <w:hideMark/>
          </w:tcPr>
          <w:p w14:paraId="5E9978B2"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sig(2-tailed)</w:t>
            </w:r>
          </w:p>
        </w:tc>
        <w:tc>
          <w:tcPr>
            <w:tcW w:w="717" w:type="dxa"/>
            <w:gridSpan w:val="2"/>
            <w:vMerge w:val="restart"/>
            <w:tcBorders>
              <w:top w:val="nil"/>
              <w:left w:val="nil"/>
              <w:bottom w:val="nil"/>
              <w:right w:val="nil"/>
            </w:tcBorders>
            <w:shd w:val="clear" w:color="auto" w:fill="auto"/>
            <w:vAlign w:val="bottom"/>
            <w:hideMark/>
          </w:tcPr>
          <w:p w14:paraId="40B828D8"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 diff</w:t>
            </w:r>
          </w:p>
        </w:tc>
        <w:tc>
          <w:tcPr>
            <w:tcW w:w="711" w:type="dxa"/>
            <w:vMerge w:val="restart"/>
            <w:tcBorders>
              <w:top w:val="nil"/>
              <w:left w:val="nil"/>
              <w:bottom w:val="nil"/>
              <w:right w:val="nil"/>
            </w:tcBorders>
            <w:shd w:val="clear" w:color="auto" w:fill="auto"/>
            <w:vAlign w:val="bottom"/>
            <w:hideMark/>
          </w:tcPr>
          <w:p w14:paraId="7403BAAF"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 diff</w:t>
            </w:r>
          </w:p>
        </w:tc>
        <w:tc>
          <w:tcPr>
            <w:tcW w:w="1557" w:type="dxa"/>
            <w:gridSpan w:val="2"/>
            <w:tcBorders>
              <w:top w:val="nil"/>
              <w:left w:val="nil"/>
              <w:bottom w:val="single" w:sz="4" w:space="0" w:color="auto"/>
              <w:right w:val="nil"/>
            </w:tcBorders>
            <w:shd w:val="clear" w:color="auto" w:fill="auto"/>
            <w:vAlign w:val="bottom"/>
            <w:hideMark/>
          </w:tcPr>
          <w:p w14:paraId="4E1DD212"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C. I. of the diff</w:t>
            </w:r>
          </w:p>
        </w:tc>
      </w:tr>
      <w:tr w:rsidR="000E6A96" w:rsidRPr="000E6A96" w14:paraId="39EAFC07" w14:textId="77777777" w:rsidTr="009D541B">
        <w:trPr>
          <w:trHeight w:val="300"/>
        </w:trPr>
        <w:tc>
          <w:tcPr>
            <w:tcW w:w="3984" w:type="dxa"/>
            <w:gridSpan w:val="3"/>
            <w:vMerge/>
            <w:tcBorders>
              <w:top w:val="single" w:sz="4" w:space="0" w:color="auto"/>
              <w:left w:val="nil"/>
              <w:bottom w:val="nil"/>
              <w:right w:val="single" w:sz="4" w:space="0" w:color="000000"/>
            </w:tcBorders>
            <w:vAlign w:val="center"/>
            <w:hideMark/>
          </w:tcPr>
          <w:p w14:paraId="464215CE"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993" w:type="dxa"/>
            <w:vMerge/>
            <w:tcBorders>
              <w:top w:val="nil"/>
              <w:left w:val="nil"/>
              <w:bottom w:val="nil"/>
              <w:right w:val="nil"/>
            </w:tcBorders>
            <w:vAlign w:val="center"/>
            <w:hideMark/>
          </w:tcPr>
          <w:p w14:paraId="704B6968"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11" w:type="dxa"/>
            <w:gridSpan w:val="3"/>
            <w:vMerge/>
            <w:tcBorders>
              <w:top w:val="nil"/>
              <w:left w:val="nil"/>
              <w:bottom w:val="nil"/>
              <w:right w:val="single" w:sz="4" w:space="0" w:color="auto"/>
            </w:tcBorders>
            <w:vAlign w:val="center"/>
            <w:hideMark/>
          </w:tcPr>
          <w:p w14:paraId="1817B85D"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69" w:type="dxa"/>
            <w:gridSpan w:val="2"/>
            <w:vMerge/>
            <w:tcBorders>
              <w:top w:val="nil"/>
              <w:left w:val="single" w:sz="4" w:space="0" w:color="auto"/>
              <w:bottom w:val="nil"/>
              <w:right w:val="nil"/>
            </w:tcBorders>
            <w:vAlign w:val="center"/>
            <w:hideMark/>
          </w:tcPr>
          <w:p w14:paraId="61088BBE"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436" w:type="dxa"/>
            <w:vMerge/>
            <w:tcBorders>
              <w:top w:val="nil"/>
              <w:left w:val="nil"/>
              <w:bottom w:val="nil"/>
              <w:right w:val="nil"/>
            </w:tcBorders>
            <w:vAlign w:val="center"/>
            <w:hideMark/>
          </w:tcPr>
          <w:p w14:paraId="1FE5EE90"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65" w:type="dxa"/>
            <w:gridSpan w:val="2"/>
            <w:vMerge/>
            <w:tcBorders>
              <w:top w:val="nil"/>
              <w:left w:val="nil"/>
              <w:bottom w:val="nil"/>
              <w:right w:val="nil"/>
            </w:tcBorders>
            <w:vAlign w:val="center"/>
            <w:hideMark/>
          </w:tcPr>
          <w:p w14:paraId="52FDCB6D"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17" w:type="dxa"/>
            <w:gridSpan w:val="2"/>
            <w:vMerge/>
            <w:tcBorders>
              <w:top w:val="nil"/>
              <w:left w:val="nil"/>
              <w:bottom w:val="nil"/>
              <w:right w:val="nil"/>
            </w:tcBorders>
            <w:vAlign w:val="center"/>
            <w:hideMark/>
          </w:tcPr>
          <w:p w14:paraId="6D71E884"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11" w:type="dxa"/>
            <w:vMerge/>
            <w:tcBorders>
              <w:top w:val="nil"/>
              <w:left w:val="nil"/>
              <w:bottom w:val="nil"/>
              <w:right w:val="nil"/>
            </w:tcBorders>
            <w:vAlign w:val="center"/>
            <w:hideMark/>
          </w:tcPr>
          <w:p w14:paraId="45F1FA93"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91" w:type="dxa"/>
            <w:tcBorders>
              <w:top w:val="nil"/>
              <w:left w:val="nil"/>
              <w:bottom w:val="nil"/>
              <w:right w:val="nil"/>
            </w:tcBorders>
            <w:shd w:val="clear" w:color="auto" w:fill="auto"/>
            <w:noWrap/>
            <w:vAlign w:val="bottom"/>
            <w:hideMark/>
          </w:tcPr>
          <w:p w14:paraId="6F26C58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Lower</w:t>
            </w:r>
          </w:p>
        </w:tc>
        <w:tc>
          <w:tcPr>
            <w:tcW w:w="766" w:type="dxa"/>
            <w:tcBorders>
              <w:top w:val="nil"/>
              <w:left w:val="nil"/>
              <w:bottom w:val="nil"/>
              <w:right w:val="nil"/>
            </w:tcBorders>
            <w:shd w:val="clear" w:color="auto" w:fill="auto"/>
            <w:noWrap/>
            <w:vAlign w:val="bottom"/>
            <w:hideMark/>
          </w:tcPr>
          <w:p w14:paraId="3D7483A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Upper</w:t>
            </w:r>
          </w:p>
        </w:tc>
      </w:tr>
      <w:tr w:rsidR="000E6A96" w:rsidRPr="000E6A96" w14:paraId="32FBE406" w14:textId="77777777" w:rsidTr="009D541B">
        <w:trPr>
          <w:trHeight w:val="402"/>
        </w:trPr>
        <w:tc>
          <w:tcPr>
            <w:tcW w:w="3984" w:type="dxa"/>
            <w:gridSpan w:val="3"/>
            <w:tcBorders>
              <w:top w:val="single" w:sz="4" w:space="0" w:color="000000"/>
              <w:left w:val="nil"/>
              <w:bottom w:val="nil"/>
              <w:right w:val="nil"/>
            </w:tcBorders>
            <w:shd w:val="clear" w:color="auto" w:fill="auto"/>
            <w:vAlign w:val="bottom"/>
            <w:hideMark/>
          </w:tcPr>
          <w:p w14:paraId="06D35D0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 Low vs Lecture-Male-Medium</w:t>
            </w:r>
          </w:p>
        </w:tc>
        <w:tc>
          <w:tcPr>
            <w:tcW w:w="993" w:type="dxa"/>
            <w:tcBorders>
              <w:top w:val="single" w:sz="4" w:space="0" w:color="000000"/>
              <w:left w:val="nil"/>
              <w:bottom w:val="nil"/>
              <w:right w:val="nil"/>
            </w:tcBorders>
            <w:shd w:val="clear" w:color="auto" w:fill="auto"/>
            <w:noWrap/>
            <w:hideMark/>
          </w:tcPr>
          <w:p w14:paraId="75A4B02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0.08</w:t>
            </w:r>
          </w:p>
        </w:tc>
        <w:tc>
          <w:tcPr>
            <w:tcW w:w="711" w:type="dxa"/>
            <w:gridSpan w:val="3"/>
            <w:tcBorders>
              <w:top w:val="single" w:sz="4" w:space="0" w:color="000000"/>
              <w:left w:val="nil"/>
              <w:bottom w:val="nil"/>
              <w:right w:val="nil"/>
            </w:tcBorders>
            <w:shd w:val="clear" w:color="auto" w:fill="auto"/>
            <w:noWrap/>
            <w:hideMark/>
          </w:tcPr>
          <w:p w14:paraId="4A05D2F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0.781</w:t>
            </w:r>
          </w:p>
        </w:tc>
        <w:tc>
          <w:tcPr>
            <w:tcW w:w="869" w:type="dxa"/>
            <w:gridSpan w:val="2"/>
            <w:tcBorders>
              <w:top w:val="single" w:sz="4" w:space="0" w:color="000000"/>
              <w:left w:val="nil"/>
              <w:bottom w:val="nil"/>
              <w:right w:val="nil"/>
            </w:tcBorders>
            <w:shd w:val="clear" w:color="auto" w:fill="auto"/>
            <w:noWrap/>
            <w:hideMark/>
          </w:tcPr>
          <w:p w14:paraId="5C7BBDB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0.215</w:t>
            </w:r>
          </w:p>
        </w:tc>
        <w:tc>
          <w:tcPr>
            <w:tcW w:w="436" w:type="dxa"/>
            <w:tcBorders>
              <w:top w:val="single" w:sz="4" w:space="0" w:color="000000"/>
              <w:left w:val="nil"/>
              <w:bottom w:val="nil"/>
              <w:right w:val="nil"/>
            </w:tcBorders>
            <w:shd w:val="clear" w:color="auto" w:fill="auto"/>
            <w:noWrap/>
            <w:hideMark/>
          </w:tcPr>
          <w:p w14:paraId="122A5A8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w:t>
            </w:r>
          </w:p>
        </w:tc>
        <w:tc>
          <w:tcPr>
            <w:tcW w:w="865" w:type="dxa"/>
            <w:gridSpan w:val="2"/>
            <w:tcBorders>
              <w:top w:val="single" w:sz="4" w:space="0" w:color="000000"/>
              <w:left w:val="nil"/>
              <w:bottom w:val="nil"/>
              <w:right w:val="nil"/>
            </w:tcBorders>
            <w:shd w:val="clear" w:color="auto" w:fill="auto"/>
            <w:noWrap/>
            <w:hideMark/>
          </w:tcPr>
          <w:p w14:paraId="7DE0556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0.83</w:t>
            </w:r>
          </w:p>
        </w:tc>
        <w:tc>
          <w:tcPr>
            <w:tcW w:w="717" w:type="dxa"/>
            <w:gridSpan w:val="2"/>
            <w:tcBorders>
              <w:top w:val="single" w:sz="4" w:space="0" w:color="000000"/>
              <w:left w:val="nil"/>
              <w:bottom w:val="nil"/>
              <w:right w:val="nil"/>
            </w:tcBorders>
            <w:shd w:val="clear" w:color="auto" w:fill="auto"/>
            <w:noWrap/>
            <w:hideMark/>
          </w:tcPr>
          <w:p w14:paraId="2238E7C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0.40</w:t>
            </w:r>
          </w:p>
        </w:tc>
        <w:tc>
          <w:tcPr>
            <w:tcW w:w="711" w:type="dxa"/>
            <w:tcBorders>
              <w:top w:val="single" w:sz="4" w:space="0" w:color="000000"/>
              <w:left w:val="nil"/>
              <w:bottom w:val="nil"/>
              <w:right w:val="nil"/>
            </w:tcBorders>
            <w:shd w:val="clear" w:color="auto" w:fill="auto"/>
            <w:noWrap/>
            <w:hideMark/>
          </w:tcPr>
          <w:p w14:paraId="7C214A5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1.862</w:t>
            </w:r>
          </w:p>
        </w:tc>
        <w:tc>
          <w:tcPr>
            <w:tcW w:w="791" w:type="dxa"/>
            <w:tcBorders>
              <w:top w:val="single" w:sz="4" w:space="0" w:color="000000"/>
              <w:left w:val="nil"/>
              <w:bottom w:val="nil"/>
              <w:right w:val="nil"/>
            </w:tcBorders>
            <w:shd w:val="clear" w:color="auto" w:fill="auto"/>
            <w:noWrap/>
            <w:hideMark/>
          </w:tcPr>
          <w:p w14:paraId="242E8FA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-3.53</w:t>
            </w:r>
          </w:p>
        </w:tc>
        <w:tc>
          <w:tcPr>
            <w:tcW w:w="766" w:type="dxa"/>
            <w:tcBorders>
              <w:top w:val="single" w:sz="4" w:space="0" w:color="000000"/>
              <w:left w:val="nil"/>
              <w:bottom w:val="nil"/>
              <w:right w:val="nil"/>
            </w:tcBorders>
            <w:shd w:val="clear" w:color="auto" w:fill="auto"/>
            <w:noWrap/>
            <w:hideMark/>
          </w:tcPr>
          <w:p w14:paraId="294ABB3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4.33</w:t>
            </w:r>
          </w:p>
        </w:tc>
      </w:tr>
      <w:tr w:rsidR="000E6A96" w:rsidRPr="000E6A96" w14:paraId="5A519D90" w14:textId="77777777" w:rsidTr="009D541B">
        <w:trPr>
          <w:trHeight w:val="402"/>
        </w:trPr>
        <w:tc>
          <w:tcPr>
            <w:tcW w:w="3984" w:type="dxa"/>
            <w:gridSpan w:val="3"/>
            <w:tcBorders>
              <w:top w:val="nil"/>
              <w:left w:val="nil"/>
              <w:bottom w:val="nil"/>
              <w:right w:val="nil"/>
            </w:tcBorders>
            <w:shd w:val="clear" w:color="auto" w:fill="auto"/>
            <w:vAlign w:val="bottom"/>
            <w:hideMark/>
          </w:tcPr>
          <w:p w14:paraId="04678DE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 Low vs Lecture-Male-Medium</w:t>
            </w:r>
          </w:p>
        </w:tc>
        <w:tc>
          <w:tcPr>
            <w:tcW w:w="993" w:type="dxa"/>
            <w:tcBorders>
              <w:top w:val="nil"/>
              <w:left w:val="nil"/>
              <w:bottom w:val="nil"/>
              <w:right w:val="nil"/>
            </w:tcBorders>
            <w:shd w:val="clear" w:color="auto" w:fill="auto"/>
            <w:noWrap/>
            <w:hideMark/>
          </w:tcPr>
          <w:p w14:paraId="13BAA01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p>
        </w:tc>
        <w:tc>
          <w:tcPr>
            <w:tcW w:w="711" w:type="dxa"/>
            <w:gridSpan w:val="3"/>
            <w:tcBorders>
              <w:top w:val="nil"/>
              <w:left w:val="nil"/>
              <w:bottom w:val="nil"/>
              <w:right w:val="nil"/>
            </w:tcBorders>
            <w:shd w:val="clear" w:color="auto" w:fill="auto"/>
            <w:noWrap/>
            <w:hideMark/>
          </w:tcPr>
          <w:p w14:paraId="799C8AC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p>
        </w:tc>
        <w:tc>
          <w:tcPr>
            <w:tcW w:w="869" w:type="dxa"/>
            <w:gridSpan w:val="2"/>
            <w:tcBorders>
              <w:top w:val="nil"/>
              <w:left w:val="nil"/>
              <w:bottom w:val="nil"/>
              <w:right w:val="nil"/>
            </w:tcBorders>
            <w:shd w:val="clear" w:color="auto" w:fill="auto"/>
            <w:noWrap/>
            <w:hideMark/>
          </w:tcPr>
          <w:p w14:paraId="0584571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0.868</w:t>
            </w:r>
          </w:p>
        </w:tc>
        <w:tc>
          <w:tcPr>
            <w:tcW w:w="436" w:type="dxa"/>
            <w:tcBorders>
              <w:top w:val="nil"/>
              <w:left w:val="nil"/>
              <w:bottom w:val="nil"/>
              <w:right w:val="nil"/>
            </w:tcBorders>
            <w:shd w:val="clear" w:color="auto" w:fill="auto"/>
            <w:noWrap/>
            <w:hideMark/>
          </w:tcPr>
          <w:p w14:paraId="410D2DA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w:t>
            </w:r>
          </w:p>
        </w:tc>
        <w:tc>
          <w:tcPr>
            <w:tcW w:w="865" w:type="dxa"/>
            <w:gridSpan w:val="2"/>
            <w:tcBorders>
              <w:top w:val="nil"/>
              <w:left w:val="nil"/>
              <w:bottom w:val="nil"/>
              <w:right w:val="nil"/>
            </w:tcBorders>
            <w:shd w:val="clear" w:color="auto" w:fill="auto"/>
            <w:noWrap/>
            <w:hideMark/>
          </w:tcPr>
          <w:p w14:paraId="319DFB0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0.42</w:t>
            </w:r>
          </w:p>
        </w:tc>
        <w:tc>
          <w:tcPr>
            <w:tcW w:w="717" w:type="dxa"/>
            <w:gridSpan w:val="2"/>
            <w:tcBorders>
              <w:top w:val="nil"/>
              <w:left w:val="nil"/>
              <w:bottom w:val="nil"/>
              <w:right w:val="nil"/>
            </w:tcBorders>
            <w:shd w:val="clear" w:color="auto" w:fill="auto"/>
            <w:noWrap/>
            <w:hideMark/>
          </w:tcPr>
          <w:p w14:paraId="14B4D3D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1.60</w:t>
            </w:r>
          </w:p>
        </w:tc>
        <w:tc>
          <w:tcPr>
            <w:tcW w:w="711" w:type="dxa"/>
            <w:tcBorders>
              <w:top w:val="nil"/>
              <w:left w:val="nil"/>
              <w:bottom w:val="nil"/>
              <w:right w:val="nil"/>
            </w:tcBorders>
            <w:shd w:val="clear" w:color="auto" w:fill="auto"/>
            <w:noWrap/>
            <w:hideMark/>
          </w:tcPr>
          <w:p w14:paraId="7830198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1.844</w:t>
            </w:r>
          </w:p>
        </w:tc>
        <w:tc>
          <w:tcPr>
            <w:tcW w:w="791" w:type="dxa"/>
            <w:tcBorders>
              <w:top w:val="nil"/>
              <w:left w:val="nil"/>
              <w:bottom w:val="nil"/>
              <w:right w:val="nil"/>
            </w:tcBorders>
            <w:shd w:val="clear" w:color="auto" w:fill="auto"/>
            <w:noWrap/>
            <w:hideMark/>
          </w:tcPr>
          <w:p w14:paraId="685026E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-3.02</w:t>
            </w:r>
          </w:p>
        </w:tc>
        <w:tc>
          <w:tcPr>
            <w:tcW w:w="766" w:type="dxa"/>
            <w:tcBorders>
              <w:top w:val="nil"/>
              <w:left w:val="nil"/>
              <w:bottom w:val="nil"/>
              <w:right w:val="nil"/>
            </w:tcBorders>
            <w:shd w:val="clear" w:color="auto" w:fill="auto"/>
            <w:noWrap/>
            <w:hideMark/>
          </w:tcPr>
          <w:p w14:paraId="65F09A0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6.22</w:t>
            </w:r>
          </w:p>
        </w:tc>
      </w:tr>
      <w:tr w:rsidR="000E6A96" w:rsidRPr="000E6A96" w14:paraId="3F91A576" w14:textId="77777777" w:rsidTr="009D541B">
        <w:trPr>
          <w:trHeight w:val="402"/>
        </w:trPr>
        <w:tc>
          <w:tcPr>
            <w:tcW w:w="3984" w:type="dxa"/>
            <w:gridSpan w:val="3"/>
            <w:tcBorders>
              <w:top w:val="nil"/>
              <w:left w:val="nil"/>
              <w:bottom w:val="nil"/>
              <w:right w:val="nil"/>
            </w:tcBorders>
            <w:shd w:val="clear" w:color="auto" w:fill="auto"/>
            <w:vAlign w:val="bottom"/>
            <w:hideMark/>
          </w:tcPr>
          <w:p w14:paraId="08167EC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 Medium vs Lecture-Male-High</w:t>
            </w:r>
          </w:p>
        </w:tc>
        <w:tc>
          <w:tcPr>
            <w:tcW w:w="993" w:type="dxa"/>
            <w:tcBorders>
              <w:top w:val="nil"/>
              <w:left w:val="nil"/>
              <w:bottom w:val="nil"/>
              <w:right w:val="nil"/>
            </w:tcBorders>
            <w:shd w:val="clear" w:color="auto" w:fill="auto"/>
            <w:noWrap/>
            <w:hideMark/>
          </w:tcPr>
          <w:p w14:paraId="620B17A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2.73</w:t>
            </w:r>
          </w:p>
        </w:tc>
        <w:tc>
          <w:tcPr>
            <w:tcW w:w="711" w:type="dxa"/>
            <w:gridSpan w:val="3"/>
            <w:tcBorders>
              <w:top w:val="nil"/>
              <w:left w:val="nil"/>
              <w:bottom w:val="nil"/>
              <w:right w:val="nil"/>
            </w:tcBorders>
            <w:shd w:val="clear" w:color="auto" w:fill="auto"/>
            <w:noWrap/>
            <w:hideMark/>
          </w:tcPr>
          <w:p w14:paraId="5E97165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0.117</w:t>
            </w:r>
          </w:p>
        </w:tc>
        <w:tc>
          <w:tcPr>
            <w:tcW w:w="869" w:type="dxa"/>
            <w:gridSpan w:val="2"/>
            <w:tcBorders>
              <w:top w:val="nil"/>
              <w:left w:val="nil"/>
              <w:bottom w:val="nil"/>
              <w:right w:val="nil"/>
            </w:tcBorders>
            <w:shd w:val="clear" w:color="auto" w:fill="auto"/>
            <w:noWrap/>
            <w:hideMark/>
          </w:tcPr>
          <w:p w14:paraId="6540FC0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0.727</w:t>
            </w:r>
          </w:p>
        </w:tc>
        <w:tc>
          <w:tcPr>
            <w:tcW w:w="436" w:type="dxa"/>
            <w:tcBorders>
              <w:top w:val="nil"/>
              <w:left w:val="nil"/>
              <w:bottom w:val="nil"/>
              <w:right w:val="nil"/>
            </w:tcBorders>
            <w:shd w:val="clear" w:color="auto" w:fill="auto"/>
            <w:noWrap/>
            <w:hideMark/>
          </w:tcPr>
          <w:p w14:paraId="0912162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w:t>
            </w:r>
          </w:p>
        </w:tc>
        <w:tc>
          <w:tcPr>
            <w:tcW w:w="865" w:type="dxa"/>
            <w:gridSpan w:val="2"/>
            <w:tcBorders>
              <w:top w:val="nil"/>
              <w:left w:val="nil"/>
              <w:bottom w:val="nil"/>
              <w:right w:val="nil"/>
            </w:tcBorders>
            <w:shd w:val="clear" w:color="auto" w:fill="auto"/>
            <w:noWrap/>
            <w:hideMark/>
          </w:tcPr>
          <w:p w14:paraId="15E9909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0.48</w:t>
            </w:r>
          </w:p>
        </w:tc>
        <w:tc>
          <w:tcPr>
            <w:tcW w:w="717" w:type="dxa"/>
            <w:gridSpan w:val="2"/>
            <w:tcBorders>
              <w:top w:val="nil"/>
              <w:left w:val="nil"/>
              <w:bottom w:val="nil"/>
              <w:right w:val="nil"/>
            </w:tcBorders>
            <w:shd w:val="clear" w:color="auto" w:fill="auto"/>
            <w:noWrap/>
            <w:hideMark/>
          </w:tcPr>
          <w:p w14:paraId="3C5BEAC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1.20</w:t>
            </w:r>
          </w:p>
        </w:tc>
        <w:tc>
          <w:tcPr>
            <w:tcW w:w="711" w:type="dxa"/>
            <w:tcBorders>
              <w:top w:val="nil"/>
              <w:left w:val="nil"/>
              <w:bottom w:val="nil"/>
              <w:right w:val="nil"/>
            </w:tcBorders>
            <w:shd w:val="clear" w:color="auto" w:fill="auto"/>
            <w:noWrap/>
            <w:hideMark/>
          </w:tcPr>
          <w:p w14:paraId="2D4BE2C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1.651</w:t>
            </w:r>
          </w:p>
        </w:tc>
        <w:tc>
          <w:tcPr>
            <w:tcW w:w="791" w:type="dxa"/>
            <w:tcBorders>
              <w:top w:val="nil"/>
              <w:left w:val="nil"/>
              <w:bottom w:val="nil"/>
              <w:right w:val="nil"/>
            </w:tcBorders>
            <w:shd w:val="clear" w:color="auto" w:fill="auto"/>
            <w:noWrap/>
            <w:hideMark/>
          </w:tcPr>
          <w:p w14:paraId="53472B5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-2.28</w:t>
            </w:r>
          </w:p>
        </w:tc>
        <w:tc>
          <w:tcPr>
            <w:tcW w:w="766" w:type="dxa"/>
            <w:tcBorders>
              <w:top w:val="nil"/>
              <w:left w:val="nil"/>
              <w:bottom w:val="nil"/>
              <w:right w:val="nil"/>
            </w:tcBorders>
            <w:shd w:val="clear" w:color="auto" w:fill="auto"/>
            <w:noWrap/>
            <w:hideMark/>
          </w:tcPr>
          <w:p w14:paraId="6C56233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4.68</w:t>
            </w:r>
          </w:p>
        </w:tc>
      </w:tr>
      <w:tr w:rsidR="000E6A96" w:rsidRPr="000E6A96" w14:paraId="48702F93" w14:textId="77777777" w:rsidTr="009D541B">
        <w:trPr>
          <w:trHeight w:val="402"/>
        </w:trPr>
        <w:tc>
          <w:tcPr>
            <w:tcW w:w="3984" w:type="dxa"/>
            <w:gridSpan w:val="3"/>
            <w:tcBorders>
              <w:top w:val="nil"/>
              <w:left w:val="nil"/>
              <w:bottom w:val="nil"/>
              <w:right w:val="nil"/>
            </w:tcBorders>
            <w:shd w:val="clear" w:color="auto" w:fill="auto"/>
            <w:vAlign w:val="bottom"/>
            <w:hideMark/>
          </w:tcPr>
          <w:p w14:paraId="5185676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 Low vs Lecture-Female-Medium</w:t>
            </w:r>
          </w:p>
        </w:tc>
        <w:tc>
          <w:tcPr>
            <w:tcW w:w="993" w:type="dxa"/>
            <w:tcBorders>
              <w:top w:val="nil"/>
              <w:left w:val="nil"/>
              <w:bottom w:val="nil"/>
              <w:right w:val="nil"/>
            </w:tcBorders>
            <w:shd w:val="clear" w:color="auto" w:fill="auto"/>
            <w:noWrap/>
            <w:hideMark/>
          </w:tcPr>
          <w:p w14:paraId="05DD85F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0.86</w:t>
            </w:r>
          </w:p>
        </w:tc>
        <w:tc>
          <w:tcPr>
            <w:tcW w:w="711" w:type="dxa"/>
            <w:gridSpan w:val="3"/>
            <w:tcBorders>
              <w:top w:val="nil"/>
              <w:left w:val="nil"/>
              <w:bottom w:val="nil"/>
              <w:right w:val="nil"/>
            </w:tcBorders>
            <w:shd w:val="clear" w:color="auto" w:fill="auto"/>
            <w:noWrap/>
            <w:hideMark/>
          </w:tcPr>
          <w:p w14:paraId="1E69CFA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0.365</w:t>
            </w:r>
          </w:p>
        </w:tc>
        <w:tc>
          <w:tcPr>
            <w:tcW w:w="869" w:type="dxa"/>
            <w:gridSpan w:val="2"/>
            <w:tcBorders>
              <w:top w:val="nil"/>
              <w:left w:val="nil"/>
              <w:bottom w:val="nil"/>
              <w:right w:val="nil"/>
            </w:tcBorders>
            <w:shd w:val="clear" w:color="auto" w:fill="auto"/>
            <w:noWrap/>
            <w:hideMark/>
          </w:tcPr>
          <w:p w14:paraId="5C5092A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0.386</w:t>
            </w:r>
          </w:p>
        </w:tc>
        <w:tc>
          <w:tcPr>
            <w:tcW w:w="436" w:type="dxa"/>
            <w:tcBorders>
              <w:top w:val="nil"/>
              <w:left w:val="nil"/>
              <w:bottom w:val="nil"/>
              <w:right w:val="nil"/>
            </w:tcBorders>
            <w:shd w:val="clear" w:color="auto" w:fill="auto"/>
            <w:noWrap/>
            <w:hideMark/>
          </w:tcPr>
          <w:p w14:paraId="1A17386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w:t>
            </w:r>
          </w:p>
        </w:tc>
        <w:tc>
          <w:tcPr>
            <w:tcW w:w="865" w:type="dxa"/>
            <w:gridSpan w:val="2"/>
            <w:tcBorders>
              <w:top w:val="nil"/>
              <w:left w:val="nil"/>
              <w:bottom w:val="nil"/>
              <w:right w:val="nil"/>
            </w:tcBorders>
            <w:shd w:val="clear" w:color="auto" w:fill="auto"/>
            <w:noWrap/>
            <w:hideMark/>
          </w:tcPr>
          <w:p w14:paraId="07DCC86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0.70</w:t>
            </w:r>
          </w:p>
        </w:tc>
        <w:tc>
          <w:tcPr>
            <w:tcW w:w="717" w:type="dxa"/>
            <w:gridSpan w:val="2"/>
            <w:tcBorders>
              <w:top w:val="nil"/>
              <w:left w:val="nil"/>
              <w:bottom w:val="nil"/>
              <w:right w:val="nil"/>
            </w:tcBorders>
            <w:shd w:val="clear" w:color="auto" w:fill="auto"/>
            <w:noWrap/>
            <w:hideMark/>
          </w:tcPr>
          <w:p w14:paraId="3C00D53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0.68</w:t>
            </w:r>
          </w:p>
        </w:tc>
        <w:tc>
          <w:tcPr>
            <w:tcW w:w="711" w:type="dxa"/>
            <w:tcBorders>
              <w:top w:val="nil"/>
              <w:left w:val="nil"/>
              <w:bottom w:val="nil"/>
              <w:right w:val="nil"/>
            </w:tcBorders>
            <w:shd w:val="clear" w:color="auto" w:fill="auto"/>
            <w:noWrap/>
            <w:hideMark/>
          </w:tcPr>
          <w:p w14:paraId="0701330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1.754</w:t>
            </w:r>
          </w:p>
        </w:tc>
        <w:tc>
          <w:tcPr>
            <w:tcW w:w="791" w:type="dxa"/>
            <w:tcBorders>
              <w:top w:val="nil"/>
              <w:left w:val="nil"/>
              <w:bottom w:val="nil"/>
              <w:right w:val="nil"/>
            </w:tcBorders>
            <w:shd w:val="clear" w:color="auto" w:fill="auto"/>
            <w:noWrap/>
            <w:hideMark/>
          </w:tcPr>
          <w:p w14:paraId="540F009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-2.97</w:t>
            </w:r>
          </w:p>
        </w:tc>
        <w:tc>
          <w:tcPr>
            <w:tcW w:w="766" w:type="dxa"/>
            <w:tcBorders>
              <w:top w:val="nil"/>
              <w:left w:val="nil"/>
              <w:bottom w:val="nil"/>
              <w:right w:val="nil"/>
            </w:tcBorders>
            <w:shd w:val="clear" w:color="auto" w:fill="auto"/>
            <w:noWrap/>
            <w:hideMark/>
          </w:tcPr>
          <w:p w14:paraId="5E96560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4.33</w:t>
            </w:r>
          </w:p>
        </w:tc>
      </w:tr>
      <w:tr w:rsidR="000E6A96" w:rsidRPr="000E6A96" w14:paraId="4999CEBD" w14:textId="77777777" w:rsidTr="009D541B">
        <w:trPr>
          <w:trHeight w:val="402"/>
        </w:trPr>
        <w:tc>
          <w:tcPr>
            <w:tcW w:w="3984" w:type="dxa"/>
            <w:gridSpan w:val="3"/>
            <w:tcBorders>
              <w:top w:val="nil"/>
              <w:left w:val="nil"/>
              <w:bottom w:val="nil"/>
              <w:right w:val="nil"/>
            </w:tcBorders>
            <w:shd w:val="clear" w:color="auto" w:fill="auto"/>
            <w:vAlign w:val="bottom"/>
            <w:hideMark/>
          </w:tcPr>
          <w:p w14:paraId="12DE081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 Low vs Lecture-Female-High</w:t>
            </w:r>
          </w:p>
        </w:tc>
        <w:tc>
          <w:tcPr>
            <w:tcW w:w="993" w:type="dxa"/>
            <w:tcBorders>
              <w:top w:val="nil"/>
              <w:left w:val="nil"/>
              <w:bottom w:val="nil"/>
              <w:right w:val="nil"/>
            </w:tcBorders>
            <w:shd w:val="clear" w:color="auto" w:fill="auto"/>
            <w:noWrap/>
            <w:hideMark/>
          </w:tcPr>
          <w:p w14:paraId="6AE97DE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0.77</w:t>
            </w:r>
          </w:p>
        </w:tc>
        <w:tc>
          <w:tcPr>
            <w:tcW w:w="711" w:type="dxa"/>
            <w:gridSpan w:val="3"/>
            <w:tcBorders>
              <w:top w:val="nil"/>
              <w:left w:val="nil"/>
              <w:bottom w:val="nil"/>
              <w:right w:val="nil"/>
            </w:tcBorders>
            <w:shd w:val="clear" w:color="auto" w:fill="auto"/>
            <w:noWrap/>
            <w:hideMark/>
          </w:tcPr>
          <w:p w14:paraId="1A90B49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0.394</w:t>
            </w:r>
          </w:p>
        </w:tc>
        <w:tc>
          <w:tcPr>
            <w:tcW w:w="869" w:type="dxa"/>
            <w:gridSpan w:val="2"/>
            <w:tcBorders>
              <w:top w:val="nil"/>
              <w:left w:val="nil"/>
              <w:bottom w:val="nil"/>
              <w:right w:val="nil"/>
            </w:tcBorders>
            <w:shd w:val="clear" w:color="auto" w:fill="auto"/>
            <w:noWrap/>
            <w:hideMark/>
          </w:tcPr>
          <w:p w14:paraId="3C6C76B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-0.115</w:t>
            </w:r>
          </w:p>
        </w:tc>
        <w:tc>
          <w:tcPr>
            <w:tcW w:w="436" w:type="dxa"/>
            <w:tcBorders>
              <w:top w:val="nil"/>
              <w:left w:val="nil"/>
              <w:bottom w:val="nil"/>
              <w:right w:val="nil"/>
            </w:tcBorders>
            <w:shd w:val="clear" w:color="auto" w:fill="auto"/>
            <w:noWrap/>
            <w:hideMark/>
          </w:tcPr>
          <w:p w14:paraId="281257D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w:t>
            </w:r>
          </w:p>
        </w:tc>
        <w:tc>
          <w:tcPr>
            <w:tcW w:w="865" w:type="dxa"/>
            <w:gridSpan w:val="2"/>
            <w:tcBorders>
              <w:top w:val="nil"/>
              <w:left w:val="nil"/>
              <w:bottom w:val="nil"/>
              <w:right w:val="nil"/>
            </w:tcBorders>
            <w:shd w:val="clear" w:color="auto" w:fill="auto"/>
            <w:noWrap/>
            <w:hideMark/>
          </w:tcPr>
          <w:p w14:paraId="62C0B06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0.91</w:t>
            </w:r>
          </w:p>
        </w:tc>
        <w:tc>
          <w:tcPr>
            <w:tcW w:w="717" w:type="dxa"/>
            <w:gridSpan w:val="2"/>
            <w:tcBorders>
              <w:top w:val="nil"/>
              <w:left w:val="nil"/>
              <w:bottom w:val="nil"/>
              <w:right w:val="nil"/>
            </w:tcBorders>
            <w:shd w:val="clear" w:color="auto" w:fill="auto"/>
            <w:noWrap/>
            <w:hideMark/>
          </w:tcPr>
          <w:p w14:paraId="153BCBA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-0.22</w:t>
            </w:r>
          </w:p>
        </w:tc>
        <w:tc>
          <w:tcPr>
            <w:tcW w:w="711" w:type="dxa"/>
            <w:tcBorders>
              <w:top w:val="nil"/>
              <w:left w:val="nil"/>
              <w:bottom w:val="nil"/>
              <w:right w:val="nil"/>
            </w:tcBorders>
            <w:shd w:val="clear" w:color="auto" w:fill="auto"/>
            <w:noWrap/>
            <w:hideMark/>
          </w:tcPr>
          <w:p w14:paraId="320007D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1.880</w:t>
            </w:r>
          </w:p>
        </w:tc>
        <w:tc>
          <w:tcPr>
            <w:tcW w:w="791" w:type="dxa"/>
            <w:tcBorders>
              <w:top w:val="nil"/>
              <w:left w:val="nil"/>
              <w:bottom w:val="nil"/>
              <w:right w:val="nil"/>
            </w:tcBorders>
            <w:shd w:val="clear" w:color="auto" w:fill="auto"/>
            <w:noWrap/>
            <w:hideMark/>
          </w:tcPr>
          <w:p w14:paraId="463A15A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-4.20</w:t>
            </w:r>
          </w:p>
        </w:tc>
        <w:tc>
          <w:tcPr>
            <w:tcW w:w="766" w:type="dxa"/>
            <w:tcBorders>
              <w:top w:val="nil"/>
              <w:left w:val="nil"/>
              <w:bottom w:val="nil"/>
              <w:right w:val="nil"/>
            </w:tcBorders>
            <w:shd w:val="clear" w:color="auto" w:fill="auto"/>
            <w:noWrap/>
            <w:hideMark/>
          </w:tcPr>
          <w:p w14:paraId="3D5D913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3.77</w:t>
            </w:r>
          </w:p>
        </w:tc>
      </w:tr>
      <w:tr w:rsidR="000E6A96" w:rsidRPr="000E6A96" w14:paraId="6BCAFD6C" w14:textId="77777777" w:rsidTr="009D541B">
        <w:trPr>
          <w:trHeight w:val="402"/>
        </w:trPr>
        <w:tc>
          <w:tcPr>
            <w:tcW w:w="3984" w:type="dxa"/>
            <w:gridSpan w:val="3"/>
            <w:tcBorders>
              <w:top w:val="nil"/>
              <w:left w:val="nil"/>
              <w:bottom w:val="single" w:sz="4" w:space="0" w:color="000000"/>
              <w:right w:val="nil"/>
            </w:tcBorders>
            <w:shd w:val="clear" w:color="auto" w:fill="auto"/>
            <w:vAlign w:val="bottom"/>
            <w:hideMark/>
          </w:tcPr>
          <w:p w14:paraId="2C9D12F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 Medium vs Lecture-Female-High</w:t>
            </w:r>
          </w:p>
        </w:tc>
        <w:tc>
          <w:tcPr>
            <w:tcW w:w="993" w:type="dxa"/>
            <w:tcBorders>
              <w:top w:val="nil"/>
              <w:left w:val="nil"/>
              <w:bottom w:val="single" w:sz="4" w:space="0" w:color="000000"/>
              <w:right w:val="nil"/>
            </w:tcBorders>
            <w:shd w:val="clear" w:color="auto" w:fill="auto"/>
            <w:noWrap/>
            <w:hideMark/>
          </w:tcPr>
          <w:p w14:paraId="20EE1DB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0.00</w:t>
            </w:r>
          </w:p>
        </w:tc>
        <w:tc>
          <w:tcPr>
            <w:tcW w:w="711" w:type="dxa"/>
            <w:gridSpan w:val="3"/>
            <w:tcBorders>
              <w:top w:val="nil"/>
              <w:left w:val="nil"/>
              <w:bottom w:val="single" w:sz="4" w:space="0" w:color="000000"/>
              <w:right w:val="nil"/>
            </w:tcBorders>
            <w:shd w:val="clear" w:color="auto" w:fill="auto"/>
            <w:noWrap/>
            <w:hideMark/>
          </w:tcPr>
          <w:p w14:paraId="69F7035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0.996</w:t>
            </w:r>
          </w:p>
        </w:tc>
        <w:tc>
          <w:tcPr>
            <w:tcW w:w="869" w:type="dxa"/>
            <w:gridSpan w:val="2"/>
            <w:tcBorders>
              <w:top w:val="nil"/>
              <w:left w:val="nil"/>
              <w:bottom w:val="single" w:sz="4" w:space="0" w:color="000000"/>
              <w:right w:val="nil"/>
            </w:tcBorders>
            <w:shd w:val="clear" w:color="auto" w:fill="auto"/>
            <w:noWrap/>
            <w:hideMark/>
          </w:tcPr>
          <w:p w14:paraId="444734B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-0.780</w:t>
            </w:r>
          </w:p>
        </w:tc>
        <w:tc>
          <w:tcPr>
            <w:tcW w:w="436" w:type="dxa"/>
            <w:tcBorders>
              <w:top w:val="nil"/>
              <w:left w:val="nil"/>
              <w:bottom w:val="single" w:sz="4" w:space="0" w:color="000000"/>
              <w:right w:val="nil"/>
            </w:tcBorders>
            <w:shd w:val="clear" w:color="auto" w:fill="auto"/>
            <w:noWrap/>
            <w:hideMark/>
          </w:tcPr>
          <w:p w14:paraId="7ABDEE6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29</w:t>
            </w:r>
          </w:p>
        </w:tc>
        <w:tc>
          <w:tcPr>
            <w:tcW w:w="865" w:type="dxa"/>
            <w:gridSpan w:val="2"/>
            <w:tcBorders>
              <w:top w:val="nil"/>
              <w:left w:val="nil"/>
              <w:bottom w:val="single" w:sz="4" w:space="0" w:color="000000"/>
              <w:right w:val="nil"/>
            </w:tcBorders>
            <w:shd w:val="clear" w:color="auto" w:fill="auto"/>
            <w:noWrap/>
            <w:hideMark/>
          </w:tcPr>
          <w:p w14:paraId="636EC4E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0.44</w:t>
            </w:r>
          </w:p>
        </w:tc>
        <w:tc>
          <w:tcPr>
            <w:tcW w:w="717" w:type="dxa"/>
            <w:gridSpan w:val="2"/>
            <w:tcBorders>
              <w:top w:val="nil"/>
              <w:left w:val="nil"/>
              <w:bottom w:val="single" w:sz="4" w:space="0" w:color="000000"/>
              <w:right w:val="nil"/>
            </w:tcBorders>
            <w:shd w:val="clear" w:color="auto" w:fill="auto"/>
            <w:noWrap/>
            <w:hideMark/>
          </w:tcPr>
          <w:p w14:paraId="2B8568E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-0.89</w:t>
            </w:r>
          </w:p>
        </w:tc>
        <w:tc>
          <w:tcPr>
            <w:tcW w:w="711" w:type="dxa"/>
            <w:tcBorders>
              <w:top w:val="nil"/>
              <w:left w:val="nil"/>
              <w:bottom w:val="single" w:sz="4" w:space="0" w:color="000000"/>
              <w:right w:val="nil"/>
            </w:tcBorders>
            <w:shd w:val="clear" w:color="auto" w:fill="auto"/>
            <w:noWrap/>
            <w:hideMark/>
          </w:tcPr>
          <w:p w14:paraId="38153CB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1.144</w:t>
            </w:r>
          </w:p>
        </w:tc>
        <w:tc>
          <w:tcPr>
            <w:tcW w:w="791" w:type="dxa"/>
            <w:tcBorders>
              <w:top w:val="nil"/>
              <w:left w:val="nil"/>
              <w:bottom w:val="single" w:sz="4" w:space="0" w:color="000000"/>
              <w:right w:val="nil"/>
            </w:tcBorders>
            <w:shd w:val="clear" w:color="auto" w:fill="auto"/>
            <w:noWrap/>
            <w:hideMark/>
          </w:tcPr>
          <w:p w14:paraId="21C7A63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-3.23</w:t>
            </w:r>
          </w:p>
        </w:tc>
        <w:tc>
          <w:tcPr>
            <w:tcW w:w="766" w:type="dxa"/>
            <w:tcBorders>
              <w:top w:val="nil"/>
              <w:left w:val="nil"/>
              <w:bottom w:val="single" w:sz="4" w:space="0" w:color="000000"/>
              <w:right w:val="nil"/>
            </w:tcBorders>
            <w:shd w:val="clear" w:color="auto" w:fill="auto"/>
            <w:noWrap/>
            <w:hideMark/>
          </w:tcPr>
          <w:p w14:paraId="0340E62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1.45</w:t>
            </w:r>
          </w:p>
        </w:tc>
      </w:tr>
    </w:tbl>
    <w:p w14:paraId="65691777" w14:textId="77777777" w:rsidR="000E6A96" w:rsidRPr="000E6A96" w:rsidRDefault="000E6A96" w:rsidP="000E6A96">
      <w:pPr>
        <w:spacing w:after="0" w:line="480" w:lineRule="auto"/>
        <w:jc w:val="both"/>
        <w:rPr>
          <w:rFonts w:ascii="Times New Roman" w:eastAsia="Calibri" w:hAnsi="Times New Roman" w:cs="Times New Roman"/>
          <w:b/>
          <w:color w:val="FF0000"/>
        </w:rPr>
      </w:pPr>
    </w:p>
    <w:p w14:paraId="0BB60B1F" w14:textId="77777777" w:rsidR="000E6A96" w:rsidRPr="000E6A96" w:rsidRDefault="000E6A96" w:rsidP="000E6A96">
      <w:pPr>
        <w:spacing w:after="0" w:line="480" w:lineRule="auto"/>
        <w:jc w:val="both"/>
        <w:rPr>
          <w:rFonts w:ascii="Times New Roman" w:eastAsia="Calibri" w:hAnsi="Times New Roman" w:cs="Times New Roman"/>
          <w:b/>
          <w:color w:val="FF0000"/>
        </w:rPr>
      </w:pPr>
      <w:r w:rsidRPr="000E6A96">
        <w:rPr>
          <w:rFonts w:ascii="Times New Roman" w:eastAsia="Calibri" w:hAnsi="Times New Roman" w:cs="Times New Roman"/>
          <w:b/>
          <w:color w:val="000000"/>
        </w:rPr>
        <w:lastRenderedPageBreak/>
        <w:t>Table 37: Independent T- Test of Effect of Treatment Groups on Attitude to Reading Comprehension of the Respondents.</w:t>
      </w:r>
    </w:p>
    <w:tbl>
      <w:tblPr>
        <w:tblW w:w="9920" w:type="dxa"/>
        <w:tblInd w:w="93" w:type="dxa"/>
        <w:tblLook w:val="04A0" w:firstRow="1" w:lastRow="0" w:firstColumn="1" w:lastColumn="0" w:noHBand="0" w:noVBand="1"/>
      </w:tblPr>
      <w:tblGrid>
        <w:gridCol w:w="1673"/>
        <w:gridCol w:w="182"/>
        <w:gridCol w:w="797"/>
        <w:gridCol w:w="367"/>
        <w:gridCol w:w="263"/>
        <w:gridCol w:w="173"/>
        <w:gridCol w:w="624"/>
        <w:gridCol w:w="245"/>
        <w:gridCol w:w="301"/>
        <w:gridCol w:w="743"/>
        <w:gridCol w:w="329"/>
        <w:gridCol w:w="674"/>
        <w:gridCol w:w="582"/>
        <w:gridCol w:w="1085"/>
        <w:gridCol w:w="918"/>
        <w:gridCol w:w="964"/>
      </w:tblGrid>
      <w:tr w:rsidR="000E6A96" w:rsidRPr="000E6A96" w14:paraId="5279897A" w14:textId="77777777" w:rsidTr="009D541B">
        <w:trPr>
          <w:gridAfter w:val="4"/>
          <w:wAfter w:w="3549" w:type="dxa"/>
          <w:trHeight w:val="300"/>
        </w:trPr>
        <w:tc>
          <w:tcPr>
            <w:tcW w:w="6371" w:type="dxa"/>
            <w:gridSpan w:val="12"/>
            <w:tcBorders>
              <w:top w:val="nil"/>
              <w:left w:val="nil"/>
              <w:bottom w:val="single" w:sz="4" w:space="0" w:color="auto"/>
              <w:right w:val="nil"/>
            </w:tcBorders>
            <w:shd w:val="clear" w:color="auto" w:fill="auto"/>
            <w:noWrap/>
            <w:hideMark/>
          </w:tcPr>
          <w:p w14:paraId="61D5646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Group Statistics</w:t>
            </w:r>
          </w:p>
        </w:tc>
      </w:tr>
      <w:tr w:rsidR="000E6A96" w:rsidRPr="000E6A96" w14:paraId="675CDAEA" w14:textId="77777777" w:rsidTr="009D541B">
        <w:trPr>
          <w:gridAfter w:val="4"/>
          <w:wAfter w:w="3549" w:type="dxa"/>
          <w:trHeight w:val="450"/>
        </w:trPr>
        <w:tc>
          <w:tcPr>
            <w:tcW w:w="3019" w:type="dxa"/>
            <w:gridSpan w:val="4"/>
            <w:tcBorders>
              <w:top w:val="single" w:sz="4" w:space="0" w:color="auto"/>
              <w:left w:val="nil"/>
              <w:bottom w:val="nil"/>
              <w:right w:val="nil"/>
            </w:tcBorders>
            <w:shd w:val="clear" w:color="auto" w:fill="auto"/>
            <w:noWrap/>
            <w:hideMark/>
          </w:tcPr>
          <w:p w14:paraId="1B9BE0C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Treatment groups</w:t>
            </w:r>
          </w:p>
        </w:tc>
        <w:tc>
          <w:tcPr>
            <w:tcW w:w="436" w:type="dxa"/>
            <w:gridSpan w:val="2"/>
            <w:tcBorders>
              <w:top w:val="nil"/>
              <w:left w:val="nil"/>
              <w:bottom w:val="nil"/>
              <w:right w:val="nil"/>
            </w:tcBorders>
            <w:shd w:val="clear" w:color="auto" w:fill="auto"/>
            <w:noWrap/>
            <w:hideMark/>
          </w:tcPr>
          <w:p w14:paraId="460B8C8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N</w:t>
            </w:r>
          </w:p>
        </w:tc>
        <w:tc>
          <w:tcPr>
            <w:tcW w:w="869" w:type="dxa"/>
            <w:gridSpan w:val="2"/>
            <w:tcBorders>
              <w:top w:val="nil"/>
              <w:left w:val="nil"/>
              <w:bottom w:val="nil"/>
              <w:right w:val="nil"/>
            </w:tcBorders>
            <w:shd w:val="clear" w:color="auto" w:fill="auto"/>
            <w:noWrap/>
            <w:hideMark/>
          </w:tcPr>
          <w:p w14:paraId="441C285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w:t>
            </w:r>
          </w:p>
        </w:tc>
        <w:tc>
          <w:tcPr>
            <w:tcW w:w="1044" w:type="dxa"/>
            <w:gridSpan w:val="2"/>
            <w:tcBorders>
              <w:top w:val="nil"/>
              <w:left w:val="nil"/>
              <w:bottom w:val="nil"/>
              <w:right w:val="nil"/>
            </w:tcBorders>
            <w:shd w:val="clear" w:color="auto" w:fill="auto"/>
            <w:hideMark/>
          </w:tcPr>
          <w:p w14:paraId="0745262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S.D</w:t>
            </w:r>
          </w:p>
        </w:tc>
        <w:tc>
          <w:tcPr>
            <w:tcW w:w="1003" w:type="dxa"/>
            <w:gridSpan w:val="2"/>
            <w:tcBorders>
              <w:top w:val="nil"/>
              <w:left w:val="nil"/>
              <w:bottom w:val="nil"/>
              <w:right w:val="nil"/>
            </w:tcBorders>
            <w:shd w:val="clear" w:color="auto" w:fill="auto"/>
            <w:hideMark/>
          </w:tcPr>
          <w:p w14:paraId="02D603C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w:t>
            </w:r>
          </w:p>
        </w:tc>
      </w:tr>
      <w:tr w:rsidR="000E6A96" w:rsidRPr="000E6A96" w14:paraId="6288E705" w14:textId="77777777" w:rsidTr="009D541B">
        <w:trPr>
          <w:gridAfter w:val="4"/>
          <w:wAfter w:w="3549" w:type="dxa"/>
          <w:trHeight w:val="483"/>
        </w:trPr>
        <w:tc>
          <w:tcPr>
            <w:tcW w:w="1673" w:type="dxa"/>
            <w:tcBorders>
              <w:top w:val="single" w:sz="4" w:space="0" w:color="000000"/>
              <w:left w:val="nil"/>
              <w:bottom w:val="nil"/>
              <w:right w:val="nil"/>
            </w:tcBorders>
            <w:shd w:val="clear" w:color="auto" w:fill="auto"/>
            <w:hideMark/>
          </w:tcPr>
          <w:p w14:paraId="70471E1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 vs Semantic</w:t>
            </w:r>
          </w:p>
        </w:tc>
        <w:tc>
          <w:tcPr>
            <w:tcW w:w="1346" w:type="dxa"/>
            <w:gridSpan w:val="3"/>
            <w:tcBorders>
              <w:top w:val="single" w:sz="4" w:space="0" w:color="000000"/>
              <w:left w:val="nil"/>
              <w:bottom w:val="nil"/>
              <w:right w:val="nil"/>
            </w:tcBorders>
            <w:shd w:val="clear" w:color="auto" w:fill="auto"/>
            <w:noWrap/>
            <w:hideMark/>
          </w:tcPr>
          <w:p w14:paraId="735B774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w:t>
            </w:r>
          </w:p>
        </w:tc>
        <w:tc>
          <w:tcPr>
            <w:tcW w:w="436" w:type="dxa"/>
            <w:gridSpan w:val="2"/>
            <w:tcBorders>
              <w:top w:val="single" w:sz="4" w:space="0" w:color="000000"/>
              <w:left w:val="nil"/>
              <w:bottom w:val="nil"/>
              <w:right w:val="nil"/>
            </w:tcBorders>
            <w:shd w:val="clear" w:color="auto" w:fill="auto"/>
            <w:noWrap/>
            <w:hideMark/>
          </w:tcPr>
          <w:p w14:paraId="16FCE8D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w:t>
            </w:r>
          </w:p>
        </w:tc>
        <w:tc>
          <w:tcPr>
            <w:tcW w:w="869" w:type="dxa"/>
            <w:gridSpan w:val="2"/>
            <w:tcBorders>
              <w:top w:val="single" w:sz="4" w:space="0" w:color="000000"/>
              <w:left w:val="nil"/>
              <w:bottom w:val="nil"/>
              <w:right w:val="nil"/>
            </w:tcBorders>
            <w:shd w:val="clear" w:color="auto" w:fill="auto"/>
            <w:noWrap/>
            <w:hideMark/>
          </w:tcPr>
          <w:p w14:paraId="7F7D638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65.400</w:t>
            </w:r>
          </w:p>
        </w:tc>
        <w:tc>
          <w:tcPr>
            <w:tcW w:w="1044" w:type="dxa"/>
            <w:gridSpan w:val="2"/>
            <w:tcBorders>
              <w:top w:val="single" w:sz="4" w:space="0" w:color="000000"/>
              <w:left w:val="nil"/>
              <w:bottom w:val="nil"/>
              <w:right w:val="nil"/>
            </w:tcBorders>
            <w:shd w:val="clear" w:color="auto" w:fill="auto"/>
            <w:noWrap/>
            <w:hideMark/>
          </w:tcPr>
          <w:p w14:paraId="08605A0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5.681</w:t>
            </w:r>
          </w:p>
        </w:tc>
        <w:tc>
          <w:tcPr>
            <w:tcW w:w="1003" w:type="dxa"/>
            <w:gridSpan w:val="2"/>
            <w:tcBorders>
              <w:top w:val="single" w:sz="4" w:space="0" w:color="000000"/>
              <w:left w:val="nil"/>
              <w:bottom w:val="nil"/>
              <w:right w:val="nil"/>
            </w:tcBorders>
            <w:shd w:val="clear" w:color="auto" w:fill="auto"/>
            <w:noWrap/>
            <w:hideMark/>
          </w:tcPr>
          <w:p w14:paraId="736AC80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.733</w:t>
            </w:r>
          </w:p>
        </w:tc>
      </w:tr>
      <w:tr w:rsidR="000E6A96" w:rsidRPr="000E6A96" w14:paraId="49ADB1C9" w14:textId="77777777" w:rsidTr="009D541B">
        <w:trPr>
          <w:gridAfter w:val="4"/>
          <w:wAfter w:w="3549" w:type="dxa"/>
          <w:trHeight w:val="375"/>
        </w:trPr>
        <w:tc>
          <w:tcPr>
            <w:tcW w:w="1673" w:type="dxa"/>
            <w:tcBorders>
              <w:top w:val="nil"/>
              <w:left w:val="nil"/>
              <w:bottom w:val="nil"/>
              <w:right w:val="nil"/>
            </w:tcBorders>
            <w:shd w:val="clear" w:color="auto" w:fill="auto"/>
            <w:noWrap/>
            <w:hideMark/>
          </w:tcPr>
          <w:p w14:paraId="39139E6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346" w:type="dxa"/>
            <w:gridSpan w:val="3"/>
            <w:tcBorders>
              <w:top w:val="nil"/>
              <w:left w:val="nil"/>
              <w:bottom w:val="nil"/>
              <w:right w:val="nil"/>
            </w:tcBorders>
            <w:shd w:val="clear" w:color="auto" w:fill="auto"/>
            <w:noWrap/>
            <w:hideMark/>
          </w:tcPr>
          <w:p w14:paraId="40B1C63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w:t>
            </w:r>
          </w:p>
        </w:tc>
        <w:tc>
          <w:tcPr>
            <w:tcW w:w="436" w:type="dxa"/>
            <w:gridSpan w:val="2"/>
            <w:tcBorders>
              <w:top w:val="nil"/>
              <w:left w:val="nil"/>
              <w:bottom w:val="nil"/>
              <w:right w:val="nil"/>
            </w:tcBorders>
            <w:shd w:val="clear" w:color="auto" w:fill="auto"/>
            <w:noWrap/>
            <w:hideMark/>
          </w:tcPr>
          <w:p w14:paraId="7F0E072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w:t>
            </w:r>
          </w:p>
        </w:tc>
        <w:tc>
          <w:tcPr>
            <w:tcW w:w="869" w:type="dxa"/>
            <w:gridSpan w:val="2"/>
            <w:tcBorders>
              <w:top w:val="nil"/>
              <w:left w:val="nil"/>
              <w:bottom w:val="nil"/>
              <w:right w:val="nil"/>
            </w:tcBorders>
            <w:shd w:val="clear" w:color="auto" w:fill="auto"/>
            <w:noWrap/>
            <w:hideMark/>
          </w:tcPr>
          <w:p w14:paraId="5835D8A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62.533</w:t>
            </w:r>
          </w:p>
        </w:tc>
        <w:tc>
          <w:tcPr>
            <w:tcW w:w="1044" w:type="dxa"/>
            <w:gridSpan w:val="2"/>
            <w:tcBorders>
              <w:top w:val="nil"/>
              <w:left w:val="nil"/>
              <w:bottom w:val="nil"/>
              <w:right w:val="nil"/>
            </w:tcBorders>
            <w:shd w:val="clear" w:color="auto" w:fill="auto"/>
            <w:noWrap/>
            <w:hideMark/>
          </w:tcPr>
          <w:p w14:paraId="24C49AC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5.667</w:t>
            </w:r>
          </w:p>
        </w:tc>
        <w:tc>
          <w:tcPr>
            <w:tcW w:w="1003" w:type="dxa"/>
            <w:gridSpan w:val="2"/>
            <w:tcBorders>
              <w:top w:val="nil"/>
              <w:left w:val="nil"/>
              <w:bottom w:val="nil"/>
              <w:right w:val="nil"/>
            </w:tcBorders>
            <w:shd w:val="clear" w:color="auto" w:fill="auto"/>
            <w:noWrap/>
            <w:hideMark/>
          </w:tcPr>
          <w:p w14:paraId="25730C5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.732</w:t>
            </w:r>
          </w:p>
        </w:tc>
      </w:tr>
      <w:tr w:rsidR="000E6A96" w:rsidRPr="000E6A96" w14:paraId="3B0A62DC" w14:textId="77777777" w:rsidTr="009D541B">
        <w:trPr>
          <w:gridAfter w:val="4"/>
          <w:wAfter w:w="3549" w:type="dxa"/>
          <w:trHeight w:val="449"/>
        </w:trPr>
        <w:tc>
          <w:tcPr>
            <w:tcW w:w="1673" w:type="dxa"/>
            <w:tcBorders>
              <w:top w:val="nil"/>
              <w:left w:val="nil"/>
              <w:bottom w:val="nil"/>
              <w:right w:val="nil"/>
            </w:tcBorders>
            <w:shd w:val="clear" w:color="auto" w:fill="auto"/>
            <w:hideMark/>
          </w:tcPr>
          <w:p w14:paraId="278A44B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 vs Lecture</w:t>
            </w:r>
          </w:p>
        </w:tc>
        <w:tc>
          <w:tcPr>
            <w:tcW w:w="1346" w:type="dxa"/>
            <w:gridSpan w:val="3"/>
            <w:tcBorders>
              <w:top w:val="nil"/>
              <w:left w:val="nil"/>
              <w:bottom w:val="nil"/>
              <w:right w:val="nil"/>
            </w:tcBorders>
            <w:shd w:val="clear" w:color="auto" w:fill="auto"/>
            <w:noWrap/>
            <w:hideMark/>
          </w:tcPr>
          <w:p w14:paraId="7E7BBC8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w:t>
            </w:r>
          </w:p>
        </w:tc>
        <w:tc>
          <w:tcPr>
            <w:tcW w:w="436" w:type="dxa"/>
            <w:gridSpan w:val="2"/>
            <w:tcBorders>
              <w:top w:val="nil"/>
              <w:left w:val="nil"/>
              <w:bottom w:val="nil"/>
              <w:right w:val="nil"/>
            </w:tcBorders>
            <w:shd w:val="clear" w:color="auto" w:fill="auto"/>
            <w:noWrap/>
            <w:hideMark/>
          </w:tcPr>
          <w:p w14:paraId="6BFC9E3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w:t>
            </w:r>
          </w:p>
        </w:tc>
        <w:tc>
          <w:tcPr>
            <w:tcW w:w="869" w:type="dxa"/>
            <w:gridSpan w:val="2"/>
            <w:tcBorders>
              <w:top w:val="nil"/>
              <w:left w:val="nil"/>
              <w:bottom w:val="nil"/>
              <w:right w:val="nil"/>
            </w:tcBorders>
            <w:shd w:val="clear" w:color="auto" w:fill="auto"/>
            <w:noWrap/>
            <w:hideMark/>
          </w:tcPr>
          <w:p w14:paraId="554FC60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65.400</w:t>
            </w:r>
          </w:p>
        </w:tc>
        <w:tc>
          <w:tcPr>
            <w:tcW w:w="1044" w:type="dxa"/>
            <w:gridSpan w:val="2"/>
            <w:tcBorders>
              <w:top w:val="nil"/>
              <w:left w:val="nil"/>
              <w:bottom w:val="nil"/>
              <w:right w:val="nil"/>
            </w:tcBorders>
            <w:shd w:val="clear" w:color="auto" w:fill="auto"/>
            <w:noWrap/>
            <w:hideMark/>
          </w:tcPr>
          <w:p w14:paraId="706BFC9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5.681</w:t>
            </w:r>
          </w:p>
        </w:tc>
        <w:tc>
          <w:tcPr>
            <w:tcW w:w="1003" w:type="dxa"/>
            <w:gridSpan w:val="2"/>
            <w:tcBorders>
              <w:top w:val="nil"/>
              <w:left w:val="nil"/>
              <w:bottom w:val="nil"/>
              <w:right w:val="nil"/>
            </w:tcBorders>
            <w:shd w:val="clear" w:color="auto" w:fill="auto"/>
            <w:noWrap/>
            <w:hideMark/>
          </w:tcPr>
          <w:p w14:paraId="79C5F9B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.733</w:t>
            </w:r>
          </w:p>
        </w:tc>
      </w:tr>
      <w:tr w:rsidR="000E6A96" w:rsidRPr="000E6A96" w14:paraId="18D6498D" w14:textId="77777777" w:rsidTr="009D541B">
        <w:trPr>
          <w:gridAfter w:val="4"/>
          <w:wAfter w:w="3549" w:type="dxa"/>
          <w:trHeight w:val="300"/>
        </w:trPr>
        <w:tc>
          <w:tcPr>
            <w:tcW w:w="1673" w:type="dxa"/>
            <w:tcBorders>
              <w:top w:val="nil"/>
              <w:left w:val="nil"/>
              <w:bottom w:val="nil"/>
              <w:right w:val="nil"/>
            </w:tcBorders>
            <w:shd w:val="clear" w:color="auto" w:fill="auto"/>
            <w:noWrap/>
            <w:hideMark/>
          </w:tcPr>
          <w:p w14:paraId="187F695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346" w:type="dxa"/>
            <w:gridSpan w:val="3"/>
            <w:tcBorders>
              <w:top w:val="nil"/>
              <w:left w:val="nil"/>
              <w:bottom w:val="nil"/>
              <w:right w:val="nil"/>
            </w:tcBorders>
            <w:shd w:val="clear" w:color="auto" w:fill="auto"/>
            <w:noWrap/>
            <w:hideMark/>
          </w:tcPr>
          <w:p w14:paraId="6AF9EDA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w:t>
            </w:r>
          </w:p>
        </w:tc>
        <w:tc>
          <w:tcPr>
            <w:tcW w:w="436" w:type="dxa"/>
            <w:gridSpan w:val="2"/>
            <w:tcBorders>
              <w:top w:val="nil"/>
              <w:left w:val="nil"/>
              <w:bottom w:val="nil"/>
              <w:right w:val="nil"/>
            </w:tcBorders>
            <w:shd w:val="clear" w:color="auto" w:fill="auto"/>
            <w:noWrap/>
            <w:hideMark/>
          </w:tcPr>
          <w:p w14:paraId="111EE37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w:t>
            </w:r>
          </w:p>
        </w:tc>
        <w:tc>
          <w:tcPr>
            <w:tcW w:w="869" w:type="dxa"/>
            <w:gridSpan w:val="2"/>
            <w:tcBorders>
              <w:top w:val="nil"/>
              <w:left w:val="nil"/>
              <w:bottom w:val="nil"/>
              <w:right w:val="nil"/>
            </w:tcBorders>
            <w:shd w:val="clear" w:color="auto" w:fill="auto"/>
            <w:noWrap/>
            <w:hideMark/>
          </w:tcPr>
          <w:p w14:paraId="6909A7F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53.883</w:t>
            </w:r>
          </w:p>
        </w:tc>
        <w:tc>
          <w:tcPr>
            <w:tcW w:w="1044" w:type="dxa"/>
            <w:gridSpan w:val="2"/>
            <w:tcBorders>
              <w:top w:val="nil"/>
              <w:left w:val="nil"/>
              <w:bottom w:val="nil"/>
              <w:right w:val="nil"/>
            </w:tcBorders>
            <w:shd w:val="clear" w:color="auto" w:fill="auto"/>
            <w:noWrap/>
            <w:hideMark/>
          </w:tcPr>
          <w:p w14:paraId="327EB1F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7.183</w:t>
            </w:r>
          </w:p>
        </w:tc>
        <w:tc>
          <w:tcPr>
            <w:tcW w:w="1003" w:type="dxa"/>
            <w:gridSpan w:val="2"/>
            <w:tcBorders>
              <w:top w:val="nil"/>
              <w:left w:val="nil"/>
              <w:bottom w:val="nil"/>
              <w:right w:val="nil"/>
            </w:tcBorders>
            <w:shd w:val="clear" w:color="auto" w:fill="auto"/>
            <w:noWrap/>
            <w:hideMark/>
          </w:tcPr>
          <w:p w14:paraId="417DF96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.927</w:t>
            </w:r>
          </w:p>
        </w:tc>
      </w:tr>
      <w:tr w:rsidR="000E6A96" w:rsidRPr="000E6A96" w14:paraId="1F03DEDF" w14:textId="77777777" w:rsidTr="009D541B">
        <w:trPr>
          <w:gridAfter w:val="4"/>
          <w:wAfter w:w="3549" w:type="dxa"/>
          <w:trHeight w:val="588"/>
        </w:trPr>
        <w:tc>
          <w:tcPr>
            <w:tcW w:w="1673" w:type="dxa"/>
            <w:tcBorders>
              <w:top w:val="nil"/>
              <w:left w:val="nil"/>
              <w:bottom w:val="nil"/>
              <w:right w:val="nil"/>
            </w:tcBorders>
            <w:shd w:val="clear" w:color="auto" w:fill="auto"/>
            <w:hideMark/>
          </w:tcPr>
          <w:p w14:paraId="6FD06B3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 vs Lecture</w:t>
            </w:r>
          </w:p>
        </w:tc>
        <w:tc>
          <w:tcPr>
            <w:tcW w:w="1346" w:type="dxa"/>
            <w:gridSpan w:val="3"/>
            <w:tcBorders>
              <w:top w:val="nil"/>
              <w:left w:val="nil"/>
              <w:bottom w:val="nil"/>
              <w:right w:val="nil"/>
            </w:tcBorders>
            <w:shd w:val="clear" w:color="auto" w:fill="auto"/>
            <w:noWrap/>
            <w:hideMark/>
          </w:tcPr>
          <w:p w14:paraId="29AE9B7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w:t>
            </w:r>
          </w:p>
        </w:tc>
        <w:tc>
          <w:tcPr>
            <w:tcW w:w="436" w:type="dxa"/>
            <w:gridSpan w:val="2"/>
            <w:tcBorders>
              <w:top w:val="nil"/>
              <w:left w:val="nil"/>
              <w:bottom w:val="nil"/>
              <w:right w:val="nil"/>
            </w:tcBorders>
            <w:shd w:val="clear" w:color="auto" w:fill="auto"/>
            <w:noWrap/>
            <w:hideMark/>
          </w:tcPr>
          <w:p w14:paraId="2A8DEBD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w:t>
            </w:r>
          </w:p>
        </w:tc>
        <w:tc>
          <w:tcPr>
            <w:tcW w:w="869" w:type="dxa"/>
            <w:gridSpan w:val="2"/>
            <w:tcBorders>
              <w:top w:val="nil"/>
              <w:left w:val="nil"/>
              <w:bottom w:val="nil"/>
              <w:right w:val="nil"/>
            </w:tcBorders>
            <w:shd w:val="clear" w:color="auto" w:fill="auto"/>
            <w:noWrap/>
            <w:hideMark/>
          </w:tcPr>
          <w:p w14:paraId="219D238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62.533</w:t>
            </w:r>
          </w:p>
        </w:tc>
        <w:tc>
          <w:tcPr>
            <w:tcW w:w="1044" w:type="dxa"/>
            <w:gridSpan w:val="2"/>
            <w:tcBorders>
              <w:top w:val="nil"/>
              <w:left w:val="nil"/>
              <w:bottom w:val="nil"/>
              <w:right w:val="nil"/>
            </w:tcBorders>
            <w:shd w:val="clear" w:color="auto" w:fill="auto"/>
            <w:noWrap/>
            <w:hideMark/>
          </w:tcPr>
          <w:p w14:paraId="24696B2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5.667</w:t>
            </w:r>
          </w:p>
        </w:tc>
        <w:tc>
          <w:tcPr>
            <w:tcW w:w="1003" w:type="dxa"/>
            <w:gridSpan w:val="2"/>
            <w:tcBorders>
              <w:top w:val="nil"/>
              <w:left w:val="nil"/>
              <w:bottom w:val="nil"/>
              <w:right w:val="nil"/>
            </w:tcBorders>
            <w:shd w:val="clear" w:color="auto" w:fill="auto"/>
            <w:noWrap/>
            <w:hideMark/>
          </w:tcPr>
          <w:p w14:paraId="7B419BD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.732</w:t>
            </w:r>
          </w:p>
        </w:tc>
      </w:tr>
      <w:tr w:rsidR="000E6A96" w:rsidRPr="000E6A96" w14:paraId="00409BA6" w14:textId="77777777" w:rsidTr="009D541B">
        <w:trPr>
          <w:gridAfter w:val="4"/>
          <w:wAfter w:w="3549" w:type="dxa"/>
          <w:trHeight w:val="480"/>
        </w:trPr>
        <w:tc>
          <w:tcPr>
            <w:tcW w:w="1673" w:type="dxa"/>
            <w:tcBorders>
              <w:top w:val="nil"/>
              <w:left w:val="nil"/>
              <w:bottom w:val="single" w:sz="4" w:space="0" w:color="000000"/>
              <w:right w:val="nil"/>
            </w:tcBorders>
            <w:shd w:val="clear" w:color="auto" w:fill="auto"/>
            <w:noWrap/>
            <w:hideMark/>
          </w:tcPr>
          <w:p w14:paraId="7289D62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 </w:t>
            </w:r>
          </w:p>
        </w:tc>
        <w:tc>
          <w:tcPr>
            <w:tcW w:w="1346" w:type="dxa"/>
            <w:gridSpan w:val="3"/>
            <w:tcBorders>
              <w:top w:val="nil"/>
              <w:left w:val="nil"/>
              <w:bottom w:val="single" w:sz="4" w:space="0" w:color="000000"/>
              <w:right w:val="nil"/>
            </w:tcBorders>
            <w:shd w:val="clear" w:color="auto" w:fill="auto"/>
            <w:noWrap/>
            <w:hideMark/>
          </w:tcPr>
          <w:p w14:paraId="2CEA229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w:t>
            </w:r>
          </w:p>
        </w:tc>
        <w:tc>
          <w:tcPr>
            <w:tcW w:w="436" w:type="dxa"/>
            <w:gridSpan w:val="2"/>
            <w:tcBorders>
              <w:top w:val="nil"/>
              <w:left w:val="nil"/>
              <w:bottom w:val="single" w:sz="4" w:space="0" w:color="000000"/>
              <w:right w:val="nil"/>
            </w:tcBorders>
            <w:shd w:val="clear" w:color="auto" w:fill="auto"/>
            <w:noWrap/>
            <w:hideMark/>
          </w:tcPr>
          <w:p w14:paraId="2D3CBA5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w:t>
            </w:r>
          </w:p>
        </w:tc>
        <w:tc>
          <w:tcPr>
            <w:tcW w:w="869" w:type="dxa"/>
            <w:gridSpan w:val="2"/>
            <w:tcBorders>
              <w:top w:val="nil"/>
              <w:left w:val="nil"/>
              <w:bottom w:val="single" w:sz="4" w:space="0" w:color="000000"/>
              <w:right w:val="nil"/>
            </w:tcBorders>
            <w:shd w:val="clear" w:color="auto" w:fill="auto"/>
            <w:noWrap/>
            <w:hideMark/>
          </w:tcPr>
          <w:p w14:paraId="0DC669A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53.883</w:t>
            </w:r>
          </w:p>
        </w:tc>
        <w:tc>
          <w:tcPr>
            <w:tcW w:w="1044" w:type="dxa"/>
            <w:gridSpan w:val="2"/>
            <w:tcBorders>
              <w:top w:val="nil"/>
              <w:left w:val="nil"/>
              <w:bottom w:val="single" w:sz="4" w:space="0" w:color="000000"/>
              <w:right w:val="nil"/>
            </w:tcBorders>
            <w:shd w:val="clear" w:color="auto" w:fill="auto"/>
            <w:noWrap/>
            <w:hideMark/>
          </w:tcPr>
          <w:p w14:paraId="0FCF629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7.183</w:t>
            </w:r>
          </w:p>
        </w:tc>
        <w:tc>
          <w:tcPr>
            <w:tcW w:w="1003" w:type="dxa"/>
            <w:gridSpan w:val="2"/>
            <w:tcBorders>
              <w:top w:val="nil"/>
              <w:left w:val="nil"/>
              <w:bottom w:val="single" w:sz="4" w:space="0" w:color="000000"/>
              <w:right w:val="nil"/>
            </w:tcBorders>
            <w:shd w:val="clear" w:color="auto" w:fill="auto"/>
            <w:noWrap/>
            <w:hideMark/>
          </w:tcPr>
          <w:p w14:paraId="2206F70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.927</w:t>
            </w:r>
          </w:p>
        </w:tc>
      </w:tr>
      <w:tr w:rsidR="000E6A96" w:rsidRPr="000E6A96" w14:paraId="12BB27A3" w14:textId="77777777" w:rsidTr="009D541B">
        <w:trPr>
          <w:trHeight w:val="300"/>
        </w:trPr>
        <w:tc>
          <w:tcPr>
            <w:tcW w:w="9920" w:type="dxa"/>
            <w:gridSpan w:val="16"/>
            <w:tcBorders>
              <w:top w:val="nil"/>
              <w:left w:val="nil"/>
              <w:bottom w:val="single" w:sz="4" w:space="0" w:color="auto"/>
              <w:right w:val="nil"/>
            </w:tcBorders>
            <w:shd w:val="clear" w:color="auto" w:fill="auto"/>
            <w:noWrap/>
            <w:vAlign w:val="center"/>
            <w:hideMark/>
          </w:tcPr>
          <w:p w14:paraId="499FCE5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Independent Samples Test</w:t>
            </w:r>
          </w:p>
        </w:tc>
      </w:tr>
      <w:tr w:rsidR="000E6A96" w:rsidRPr="000E6A96" w14:paraId="210A95C9" w14:textId="77777777" w:rsidTr="009D541B">
        <w:trPr>
          <w:trHeight w:val="855"/>
        </w:trPr>
        <w:tc>
          <w:tcPr>
            <w:tcW w:w="1855" w:type="dxa"/>
            <w:gridSpan w:val="2"/>
            <w:vMerge w:val="restart"/>
            <w:tcBorders>
              <w:top w:val="nil"/>
              <w:left w:val="nil"/>
              <w:bottom w:val="single" w:sz="4" w:space="0" w:color="000000"/>
              <w:right w:val="single" w:sz="4" w:space="0" w:color="auto"/>
            </w:tcBorders>
            <w:shd w:val="clear" w:color="auto" w:fill="auto"/>
            <w:noWrap/>
            <w:vAlign w:val="bottom"/>
            <w:hideMark/>
          </w:tcPr>
          <w:p w14:paraId="30EC6624"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 </w:t>
            </w:r>
          </w:p>
        </w:tc>
        <w:tc>
          <w:tcPr>
            <w:tcW w:w="1427" w:type="dxa"/>
            <w:gridSpan w:val="3"/>
            <w:tcBorders>
              <w:top w:val="single" w:sz="4" w:space="0" w:color="auto"/>
              <w:left w:val="nil"/>
              <w:bottom w:val="single" w:sz="4" w:space="0" w:color="auto"/>
              <w:right w:val="single" w:sz="4" w:space="0" w:color="000000"/>
            </w:tcBorders>
            <w:shd w:val="clear" w:color="auto" w:fill="auto"/>
            <w:vAlign w:val="bottom"/>
            <w:hideMark/>
          </w:tcPr>
          <w:p w14:paraId="78174951"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Levene Test For Equality of Variances</w:t>
            </w:r>
          </w:p>
        </w:tc>
        <w:tc>
          <w:tcPr>
            <w:tcW w:w="6638" w:type="dxa"/>
            <w:gridSpan w:val="11"/>
            <w:tcBorders>
              <w:top w:val="single" w:sz="4" w:space="0" w:color="auto"/>
              <w:left w:val="nil"/>
              <w:bottom w:val="single" w:sz="4" w:space="0" w:color="auto"/>
              <w:right w:val="nil"/>
            </w:tcBorders>
            <w:shd w:val="clear" w:color="auto" w:fill="auto"/>
            <w:vAlign w:val="bottom"/>
            <w:hideMark/>
          </w:tcPr>
          <w:p w14:paraId="3064AB40"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t-test for Equality of Means</w:t>
            </w:r>
          </w:p>
        </w:tc>
      </w:tr>
      <w:tr w:rsidR="000E6A96" w:rsidRPr="000E6A96" w14:paraId="15F0F5F1" w14:textId="77777777" w:rsidTr="009D541B">
        <w:trPr>
          <w:trHeight w:val="300"/>
        </w:trPr>
        <w:tc>
          <w:tcPr>
            <w:tcW w:w="1855" w:type="dxa"/>
            <w:gridSpan w:val="2"/>
            <w:vMerge/>
            <w:tcBorders>
              <w:top w:val="nil"/>
              <w:left w:val="nil"/>
              <w:bottom w:val="single" w:sz="4" w:space="0" w:color="000000"/>
              <w:right w:val="single" w:sz="4" w:space="0" w:color="auto"/>
            </w:tcBorders>
            <w:vAlign w:val="center"/>
            <w:hideMark/>
          </w:tcPr>
          <w:p w14:paraId="2E210A3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97" w:type="dxa"/>
            <w:vMerge w:val="restart"/>
            <w:tcBorders>
              <w:top w:val="nil"/>
              <w:left w:val="nil"/>
              <w:bottom w:val="nil"/>
              <w:right w:val="nil"/>
            </w:tcBorders>
            <w:shd w:val="clear" w:color="auto" w:fill="auto"/>
            <w:noWrap/>
            <w:vAlign w:val="bottom"/>
            <w:hideMark/>
          </w:tcPr>
          <w:p w14:paraId="4491199F"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F</w:t>
            </w:r>
          </w:p>
        </w:tc>
        <w:tc>
          <w:tcPr>
            <w:tcW w:w="630" w:type="dxa"/>
            <w:gridSpan w:val="2"/>
            <w:vMerge w:val="restart"/>
            <w:tcBorders>
              <w:top w:val="nil"/>
              <w:left w:val="nil"/>
              <w:bottom w:val="nil"/>
              <w:right w:val="single" w:sz="4" w:space="0" w:color="auto"/>
            </w:tcBorders>
            <w:shd w:val="clear" w:color="auto" w:fill="auto"/>
            <w:noWrap/>
            <w:vAlign w:val="bottom"/>
            <w:hideMark/>
          </w:tcPr>
          <w:p w14:paraId="0D90D377"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w:t>
            </w:r>
          </w:p>
        </w:tc>
        <w:tc>
          <w:tcPr>
            <w:tcW w:w="797" w:type="dxa"/>
            <w:gridSpan w:val="2"/>
            <w:vMerge w:val="restart"/>
            <w:tcBorders>
              <w:top w:val="nil"/>
              <w:left w:val="single" w:sz="4" w:space="0" w:color="auto"/>
              <w:bottom w:val="nil"/>
              <w:right w:val="nil"/>
            </w:tcBorders>
            <w:shd w:val="clear" w:color="auto" w:fill="auto"/>
            <w:noWrap/>
            <w:vAlign w:val="bottom"/>
            <w:hideMark/>
          </w:tcPr>
          <w:p w14:paraId="080D2286"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w:t>
            </w:r>
          </w:p>
        </w:tc>
        <w:tc>
          <w:tcPr>
            <w:tcW w:w="546" w:type="dxa"/>
            <w:gridSpan w:val="2"/>
            <w:vMerge w:val="restart"/>
            <w:tcBorders>
              <w:top w:val="nil"/>
              <w:left w:val="nil"/>
              <w:bottom w:val="nil"/>
              <w:right w:val="nil"/>
            </w:tcBorders>
            <w:shd w:val="clear" w:color="auto" w:fill="auto"/>
            <w:noWrap/>
            <w:vAlign w:val="bottom"/>
            <w:hideMark/>
          </w:tcPr>
          <w:p w14:paraId="7AF21B2F"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df</w:t>
            </w:r>
          </w:p>
        </w:tc>
        <w:tc>
          <w:tcPr>
            <w:tcW w:w="1072" w:type="dxa"/>
            <w:gridSpan w:val="2"/>
            <w:vMerge w:val="restart"/>
            <w:tcBorders>
              <w:top w:val="nil"/>
              <w:left w:val="nil"/>
              <w:bottom w:val="nil"/>
              <w:right w:val="nil"/>
            </w:tcBorders>
            <w:shd w:val="clear" w:color="auto" w:fill="auto"/>
            <w:vAlign w:val="bottom"/>
            <w:hideMark/>
          </w:tcPr>
          <w:p w14:paraId="3509D63B"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sig(2-tailed)</w:t>
            </w:r>
          </w:p>
        </w:tc>
        <w:tc>
          <w:tcPr>
            <w:tcW w:w="1256" w:type="dxa"/>
            <w:gridSpan w:val="2"/>
            <w:vMerge w:val="restart"/>
            <w:tcBorders>
              <w:top w:val="nil"/>
              <w:left w:val="nil"/>
              <w:bottom w:val="nil"/>
              <w:right w:val="nil"/>
            </w:tcBorders>
            <w:shd w:val="clear" w:color="auto" w:fill="auto"/>
            <w:vAlign w:val="bottom"/>
            <w:hideMark/>
          </w:tcPr>
          <w:p w14:paraId="556C6E86"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 diff</w:t>
            </w:r>
          </w:p>
        </w:tc>
        <w:tc>
          <w:tcPr>
            <w:tcW w:w="1085" w:type="dxa"/>
            <w:vMerge w:val="restart"/>
            <w:tcBorders>
              <w:top w:val="nil"/>
              <w:left w:val="nil"/>
              <w:bottom w:val="nil"/>
              <w:right w:val="nil"/>
            </w:tcBorders>
            <w:shd w:val="clear" w:color="auto" w:fill="auto"/>
            <w:noWrap/>
            <w:vAlign w:val="bottom"/>
            <w:hideMark/>
          </w:tcPr>
          <w:p w14:paraId="3BD8E365"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 diff</w:t>
            </w:r>
          </w:p>
        </w:tc>
        <w:tc>
          <w:tcPr>
            <w:tcW w:w="1882" w:type="dxa"/>
            <w:gridSpan w:val="2"/>
            <w:tcBorders>
              <w:top w:val="single" w:sz="4" w:space="0" w:color="auto"/>
              <w:left w:val="nil"/>
              <w:bottom w:val="single" w:sz="4" w:space="0" w:color="auto"/>
              <w:right w:val="nil"/>
            </w:tcBorders>
            <w:shd w:val="clear" w:color="auto" w:fill="auto"/>
            <w:vAlign w:val="bottom"/>
            <w:hideMark/>
          </w:tcPr>
          <w:p w14:paraId="0A9875EF"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C. I. of the diff</w:t>
            </w:r>
          </w:p>
        </w:tc>
      </w:tr>
      <w:tr w:rsidR="000E6A96" w:rsidRPr="000E6A96" w14:paraId="7E7D2070" w14:textId="77777777" w:rsidTr="009D541B">
        <w:trPr>
          <w:trHeight w:val="300"/>
        </w:trPr>
        <w:tc>
          <w:tcPr>
            <w:tcW w:w="1855" w:type="dxa"/>
            <w:gridSpan w:val="2"/>
            <w:vMerge/>
            <w:tcBorders>
              <w:top w:val="nil"/>
              <w:left w:val="nil"/>
              <w:bottom w:val="single" w:sz="4" w:space="0" w:color="000000"/>
              <w:right w:val="single" w:sz="4" w:space="0" w:color="auto"/>
            </w:tcBorders>
            <w:vAlign w:val="center"/>
            <w:hideMark/>
          </w:tcPr>
          <w:p w14:paraId="5817E72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97" w:type="dxa"/>
            <w:vMerge/>
            <w:tcBorders>
              <w:top w:val="nil"/>
              <w:left w:val="nil"/>
              <w:bottom w:val="nil"/>
              <w:right w:val="nil"/>
            </w:tcBorders>
            <w:vAlign w:val="center"/>
            <w:hideMark/>
          </w:tcPr>
          <w:p w14:paraId="280BC3B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630" w:type="dxa"/>
            <w:gridSpan w:val="2"/>
            <w:vMerge/>
            <w:tcBorders>
              <w:top w:val="nil"/>
              <w:left w:val="nil"/>
              <w:bottom w:val="nil"/>
              <w:right w:val="single" w:sz="4" w:space="0" w:color="auto"/>
            </w:tcBorders>
            <w:vAlign w:val="center"/>
            <w:hideMark/>
          </w:tcPr>
          <w:p w14:paraId="6661448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97" w:type="dxa"/>
            <w:gridSpan w:val="2"/>
            <w:vMerge/>
            <w:tcBorders>
              <w:top w:val="nil"/>
              <w:left w:val="single" w:sz="4" w:space="0" w:color="auto"/>
              <w:bottom w:val="nil"/>
              <w:right w:val="nil"/>
            </w:tcBorders>
            <w:vAlign w:val="center"/>
            <w:hideMark/>
          </w:tcPr>
          <w:p w14:paraId="3C8F26E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546" w:type="dxa"/>
            <w:gridSpan w:val="2"/>
            <w:vMerge/>
            <w:tcBorders>
              <w:top w:val="nil"/>
              <w:left w:val="nil"/>
              <w:bottom w:val="nil"/>
              <w:right w:val="nil"/>
            </w:tcBorders>
            <w:vAlign w:val="center"/>
            <w:hideMark/>
          </w:tcPr>
          <w:p w14:paraId="5AD4D57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072" w:type="dxa"/>
            <w:gridSpan w:val="2"/>
            <w:vMerge/>
            <w:tcBorders>
              <w:top w:val="nil"/>
              <w:left w:val="nil"/>
              <w:bottom w:val="nil"/>
              <w:right w:val="nil"/>
            </w:tcBorders>
            <w:vAlign w:val="center"/>
            <w:hideMark/>
          </w:tcPr>
          <w:p w14:paraId="320E3D1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256" w:type="dxa"/>
            <w:gridSpan w:val="2"/>
            <w:vMerge/>
            <w:tcBorders>
              <w:top w:val="nil"/>
              <w:left w:val="nil"/>
              <w:bottom w:val="nil"/>
              <w:right w:val="nil"/>
            </w:tcBorders>
            <w:vAlign w:val="center"/>
            <w:hideMark/>
          </w:tcPr>
          <w:p w14:paraId="674AE67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085" w:type="dxa"/>
            <w:vMerge/>
            <w:tcBorders>
              <w:top w:val="nil"/>
              <w:left w:val="nil"/>
              <w:bottom w:val="nil"/>
              <w:right w:val="nil"/>
            </w:tcBorders>
            <w:vAlign w:val="center"/>
            <w:hideMark/>
          </w:tcPr>
          <w:p w14:paraId="3F790D4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918" w:type="dxa"/>
            <w:tcBorders>
              <w:top w:val="nil"/>
              <w:left w:val="nil"/>
              <w:bottom w:val="nil"/>
              <w:right w:val="nil"/>
            </w:tcBorders>
            <w:shd w:val="clear" w:color="auto" w:fill="auto"/>
            <w:noWrap/>
            <w:vAlign w:val="bottom"/>
            <w:hideMark/>
          </w:tcPr>
          <w:p w14:paraId="21FFE5D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Lower</w:t>
            </w:r>
          </w:p>
        </w:tc>
        <w:tc>
          <w:tcPr>
            <w:tcW w:w="964" w:type="dxa"/>
            <w:tcBorders>
              <w:top w:val="nil"/>
              <w:left w:val="nil"/>
              <w:bottom w:val="nil"/>
              <w:right w:val="nil"/>
            </w:tcBorders>
            <w:shd w:val="clear" w:color="auto" w:fill="auto"/>
            <w:noWrap/>
            <w:vAlign w:val="bottom"/>
            <w:hideMark/>
          </w:tcPr>
          <w:p w14:paraId="7120482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Upper</w:t>
            </w:r>
          </w:p>
        </w:tc>
      </w:tr>
      <w:tr w:rsidR="000E6A96" w:rsidRPr="000E6A96" w14:paraId="6C7EDB17" w14:textId="77777777" w:rsidTr="009D541B">
        <w:trPr>
          <w:trHeight w:val="615"/>
        </w:trPr>
        <w:tc>
          <w:tcPr>
            <w:tcW w:w="1855" w:type="dxa"/>
            <w:gridSpan w:val="2"/>
            <w:tcBorders>
              <w:top w:val="nil"/>
              <w:left w:val="nil"/>
              <w:bottom w:val="nil"/>
              <w:right w:val="nil"/>
            </w:tcBorders>
            <w:shd w:val="clear" w:color="auto" w:fill="auto"/>
            <w:hideMark/>
          </w:tcPr>
          <w:p w14:paraId="215256E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 vs Semantic</w:t>
            </w:r>
          </w:p>
        </w:tc>
        <w:tc>
          <w:tcPr>
            <w:tcW w:w="797" w:type="dxa"/>
            <w:tcBorders>
              <w:top w:val="single" w:sz="4" w:space="0" w:color="auto"/>
              <w:left w:val="nil"/>
              <w:bottom w:val="nil"/>
              <w:right w:val="nil"/>
            </w:tcBorders>
            <w:shd w:val="clear" w:color="auto" w:fill="auto"/>
            <w:noWrap/>
            <w:hideMark/>
          </w:tcPr>
          <w:p w14:paraId="6EDCE39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.690</w:t>
            </w:r>
          </w:p>
        </w:tc>
        <w:tc>
          <w:tcPr>
            <w:tcW w:w="630" w:type="dxa"/>
            <w:gridSpan w:val="2"/>
            <w:tcBorders>
              <w:top w:val="single" w:sz="4" w:space="0" w:color="auto"/>
              <w:left w:val="nil"/>
              <w:bottom w:val="nil"/>
              <w:right w:val="nil"/>
            </w:tcBorders>
            <w:shd w:val="clear" w:color="auto" w:fill="auto"/>
            <w:noWrap/>
            <w:hideMark/>
          </w:tcPr>
          <w:p w14:paraId="2B14D60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.408</w:t>
            </w:r>
          </w:p>
        </w:tc>
        <w:tc>
          <w:tcPr>
            <w:tcW w:w="797" w:type="dxa"/>
            <w:gridSpan w:val="2"/>
            <w:tcBorders>
              <w:top w:val="single" w:sz="4" w:space="0" w:color="auto"/>
              <w:left w:val="nil"/>
              <w:bottom w:val="nil"/>
              <w:right w:val="nil"/>
            </w:tcBorders>
            <w:shd w:val="clear" w:color="auto" w:fill="auto"/>
            <w:noWrap/>
            <w:hideMark/>
          </w:tcPr>
          <w:p w14:paraId="5962A16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2.767</w:t>
            </w:r>
          </w:p>
        </w:tc>
        <w:tc>
          <w:tcPr>
            <w:tcW w:w="546" w:type="dxa"/>
            <w:gridSpan w:val="2"/>
            <w:tcBorders>
              <w:top w:val="single" w:sz="4" w:space="0" w:color="auto"/>
              <w:left w:val="nil"/>
              <w:bottom w:val="nil"/>
              <w:right w:val="nil"/>
            </w:tcBorders>
            <w:shd w:val="clear" w:color="auto" w:fill="auto"/>
            <w:noWrap/>
            <w:hideMark/>
          </w:tcPr>
          <w:p w14:paraId="37D7D43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118</w:t>
            </w:r>
          </w:p>
        </w:tc>
        <w:tc>
          <w:tcPr>
            <w:tcW w:w="1072" w:type="dxa"/>
            <w:gridSpan w:val="2"/>
            <w:tcBorders>
              <w:top w:val="single" w:sz="4" w:space="0" w:color="auto"/>
              <w:left w:val="nil"/>
              <w:bottom w:val="nil"/>
              <w:right w:val="nil"/>
            </w:tcBorders>
            <w:shd w:val="clear" w:color="auto" w:fill="auto"/>
            <w:noWrap/>
            <w:hideMark/>
          </w:tcPr>
          <w:p w14:paraId="6DF571A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.007</w:t>
            </w:r>
          </w:p>
        </w:tc>
        <w:tc>
          <w:tcPr>
            <w:tcW w:w="1256" w:type="dxa"/>
            <w:gridSpan w:val="2"/>
            <w:tcBorders>
              <w:top w:val="single" w:sz="4" w:space="0" w:color="auto"/>
              <w:left w:val="nil"/>
              <w:bottom w:val="nil"/>
              <w:right w:val="nil"/>
            </w:tcBorders>
            <w:shd w:val="clear" w:color="auto" w:fill="auto"/>
            <w:noWrap/>
            <w:hideMark/>
          </w:tcPr>
          <w:p w14:paraId="7C1744C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2.867</w:t>
            </w:r>
          </w:p>
        </w:tc>
        <w:tc>
          <w:tcPr>
            <w:tcW w:w="1085" w:type="dxa"/>
            <w:tcBorders>
              <w:top w:val="single" w:sz="4" w:space="0" w:color="auto"/>
              <w:left w:val="nil"/>
              <w:bottom w:val="nil"/>
              <w:right w:val="nil"/>
            </w:tcBorders>
            <w:shd w:val="clear" w:color="auto" w:fill="auto"/>
            <w:noWrap/>
            <w:hideMark/>
          </w:tcPr>
          <w:p w14:paraId="23B5757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1.036</w:t>
            </w:r>
          </w:p>
        </w:tc>
        <w:tc>
          <w:tcPr>
            <w:tcW w:w="918" w:type="dxa"/>
            <w:tcBorders>
              <w:top w:val="single" w:sz="4" w:space="0" w:color="auto"/>
              <w:left w:val="nil"/>
              <w:bottom w:val="nil"/>
              <w:right w:val="nil"/>
            </w:tcBorders>
            <w:shd w:val="clear" w:color="auto" w:fill="auto"/>
            <w:noWrap/>
            <w:hideMark/>
          </w:tcPr>
          <w:p w14:paraId="0367DF2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.815</w:t>
            </w:r>
          </w:p>
        </w:tc>
        <w:tc>
          <w:tcPr>
            <w:tcW w:w="964" w:type="dxa"/>
            <w:tcBorders>
              <w:top w:val="single" w:sz="4" w:space="0" w:color="auto"/>
              <w:left w:val="nil"/>
              <w:bottom w:val="nil"/>
              <w:right w:val="nil"/>
            </w:tcBorders>
            <w:shd w:val="clear" w:color="auto" w:fill="auto"/>
            <w:noWrap/>
            <w:hideMark/>
          </w:tcPr>
          <w:p w14:paraId="42E87FE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4.918</w:t>
            </w:r>
          </w:p>
        </w:tc>
      </w:tr>
      <w:tr w:rsidR="000E6A96" w:rsidRPr="000E6A96" w14:paraId="25AE6DD2" w14:textId="77777777" w:rsidTr="009D541B">
        <w:trPr>
          <w:trHeight w:val="600"/>
        </w:trPr>
        <w:tc>
          <w:tcPr>
            <w:tcW w:w="1855" w:type="dxa"/>
            <w:gridSpan w:val="2"/>
            <w:tcBorders>
              <w:top w:val="nil"/>
              <w:left w:val="nil"/>
              <w:bottom w:val="nil"/>
              <w:right w:val="nil"/>
            </w:tcBorders>
            <w:shd w:val="clear" w:color="auto" w:fill="auto"/>
            <w:hideMark/>
          </w:tcPr>
          <w:p w14:paraId="59A7E0F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 vs Lecture</w:t>
            </w:r>
          </w:p>
        </w:tc>
        <w:tc>
          <w:tcPr>
            <w:tcW w:w="797" w:type="dxa"/>
            <w:tcBorders>
              <w:top w:val="nil"/>
              <w:left w:val="nil"/>
              <w:bottom w:val="nil"/>
              <w:right w:val="nil"/>
            </w:tcBorders>
            <w:shd w:val="clear" w:color="auto" w:fill="auto"/>
            <w:noWrap/>
            <w:hideMark/>
          </w:tcPr>
          <w:p w14:paraId="186E34E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2.393</w:t>
            </w:r>
          </w:p>
        </w:tc>
        <w:tc>
          <w:tcPr>
            <w:tcW w:w="630" w:type="dxa"/>
            <w:gridSpan w:val="2"/>
            <w:tcBorders>
              <w:top w:val="nil"/>
              <w:left w:val="nil"/>
              <w:bottom w:val="nil"/>
              <w:right w:val="nil"/>
            </w:tcBorders>
            <w:shd w:val="clear" w:color="auto" w:fill="auto"/>
            <w:noWrap/>
            <w:hideMark/>
          </w:tcPr>
          <w:p w14:paraId="56EF6AB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.125</w:t>
            </w:r>
          </w:p>
        </w:tc>
        <w:tc>
          <w:tcPr>
            <w:tcW w:w="797" w:type="dxa"/>
            <w:gridSpan w:val="2"/>
            <w:tcBorders>
              <w:top w:val="nil"/>
              <w:left w:val="nil"/>
              <w:bottom w:val="nil"/>
              <w:right w:val="nil"/>
            </w:tcBorders>
            <w:shd w:val="clear" w:color="auto" w:fill="auto"/>
            <w:noWrap/>
            <w:hideMark/>
          </w:tcPr>
          <w:p w14:paraId="39DDB33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9.741</w:t>
            </w:r>
          </w:p>
        </w:tc>
        <w:tc>
          <w:tcPr>
            <w:tcW w:w="546" w:type="dxa"/>
            <w:gridSpan w:val="2"/>
            <w:tcBorders>
              <w:top w:val="nil"/>
              <w:left w:val="nil"/>
              <w:bottom w:val="nil"/>
              <w:right w:val="nil"/>
            </w:tcBorders>
            <w:shd w:val="clear" w:color="auto" w:fill="auto"/>
            <w:noWrap/>
            <w:hideMark/>
          </w:tcPr>
          <w:p w14:paraId="093027E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118</w:t>
            </w:r>
          </w:p>
        </w:tc>
        <w:tc>
          <w:tcPr>
            <w:tcW w:w="1072" w:type="dxa"/>
            <w:gridSpan w:val="2"/>
            <w:tcBorders>
              <w:top w:val="nil"/>
              <w:left w:val="nil"/>
              <w:bottom w:val="nil"/>
              <w:right w:val="nil"/>
            </w:tcBorders>
            <w:shd w:val="clear" w:color="auto" w:fill="auto"/>
            <w:noWrap/>
            <w:hideMark/>
          </w:tcPr>
          <w:p w14:paraId="1778BA1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.000</w:t>
            </w:r>
          </w:p>
        </w:tc>
        <w:tc>
          <w:tcPr>
            <w:tcW w:w="1256" w:type="dxa"/>
            <w:gridSpan w:val="2"/>
            <w:tcBorders>
              <w:top w:val="nil"/>
              <w:left w:val="nil"/>
              <w:bottom w:val="nil"/>
              <w:right w:val="nil"/>
            </w:tcBorders>
            <w:shd w:val="clear" w:color="auto" w:fill="auto"/>
            <w:noWrap/>
            <w:hideMark/>
          </w:tcPr>
          <w:p w14:paraId="0D87DC0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11.517</w:t>
            </w:r>
          </w:p>
        </w:tc>
        <w:tc>
          <w:tcPr>
            <w:tcW w:w="1085" w:type="dxa"/>
            <w:tcBorders>
              <w:top w:val="nil"/>
              <w:left w:val="nil"/>
              <w:bottom w:val="nil"/>
              <w:right w:val="nil"/>
            </w:tcBorders>
            <w:shd w:val="clear" w:color="auto" w:fill="auto"/>
            <w:noWrap/>
            <w:hideMark/>
          </w:tcPr>
          <w:p w14:paraId="3010999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1.182</w:t>
            </w:r>
          </w:p>
        </w:tc>
        <w:tc>
          <w:tcPr>
            <w:tcW w:w="918" w:type="dxa"/>
            <w:tcBorders>
              <w:top w:val="nil"/>
              <w:left w:val="nil"/>
              <w:bottom w:val="nil"/>
              <w:right w:val="nil"/>
            </w:tcBorders>
            <w:shd w:val="clear" w:color="auto" w:fill="auto"/>
            <w:noWrap/>
            <w:hideMark/>
          </w:tcPr>
          <w:p w14:paraId="07E0ED4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9.175</w:t>
            </w:r>
          </w:p>
        </w:tc>
        <w:tc>
          <w:tcPr>
            <w:tcW w:w="964" w:type="dxa"/>
            <w:tcBorders>
              <w:top w:val="nil"/>
              <w:left w:val="nil"/>
              <w:bottom w:val="nil"/>
              <w:right w:val="nil"/>
            </w:tcBorders>
            <w:shd w:val="clear" w:color="auto" w:fill="auto"/>
            <w:noWrap/>
            <w:hideMark/>
          </w:tcPr>
          <w:p w14:paraId="5AFC8CB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13.858</w:t>
            </w:r>
          </w:p>
        </w:tc>
      </w:tr>
      <w:tr w:rsidR="000E6A96" w:rsidRPr="000E6A96" w14:paraId="1D62CA37" w14:textId="77777777" w:rsidTr="009D541B">
        <w:trPr>
          <w:trHeight w:val="600"/>
        </w:trPr>
        <w:tc>
          <w:tcPr>
            <w:tcW w:w="1855" w:type="dxa"/>
            <w:gridSpan w:val="2"/>
            <w:tcBorders>
              <w:top w:val="nil"/>
              <w:left w:val="nil"/>
              <w:bottom w:val="single" w:sz="4" w:space="0" w:color="auto"/>
              <w:right w:val="nil"/>
            </w:tcBorders>
            <w:shd w:val="clear" w:color="auto" w:fill="auto"/>
            <w:hideMark/>
          </w:tcPr>
          <w:p w14:paraId="2FB7CD0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 vs Lecture</w:t>
            </w:r>
          </w:p>
        </w:tc>
        <w:tc>
          <w:tcPr>
            <w:tcW w:w="797" w:type="dxa"/>
            <w:tcBorders>
              <w:top w:val="nil"/>
              <w:left w:val="nil"/>
              <w:bottom w:val="single" w:sz="4" w:space="0" w:color="auto"/>
              <w:right w:val="nil"/>
            </w:tcBorders>
            <w:shd w:val="clear" w:color="auto" w:fill="auto"/>
            <w:noWrap/>
            <w:hideMark/>
          </w:tcPr>
          <w:p w14:paraId="394096A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4.523</w:t>
            </w:r>
          </w:p>
        </w:tc>
        <w:tc>
          <w:tcPr>
            <w:tcW w:w="630" w:type="dxa"/>
            <w:gridSpan w:val="2"/>
            <w:tcBorders>
              <w:top w:val="nil"/>
              <w:left w:val="nil"/>
              <w:bottom w:val="single" w:sz="4" w:space="0" w:color="auto"/>
              <w:right w:val="nil"/>
            </w:tcBorders>
            <w:shd w:val="clear" w:color="auto" w:fill="auto"/>
            <w:noWrap/>
            <w:hideMark/>
          </w:tcPr>
          <w:p w14:paraId="7DE03EB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.066</w:t>
            </w:r>
          </w:p>
        </w:tc>
        <w:tc>
          <w:tcPr>
            <w:tcW w:w="797" w:type="dxa"/>
            <w:gridSpan w:val="2"/>
            <w:tcBorders>
              <w:top w:val="nil"/>
              <w:left w:val="nil"/>
              <w:bottom w:val="single" w:sz="4" w:space="0" w:color="auto"/>
              <w:right w:val="nil"/>
            </w:tcBorders>
            <w:shd w:val="clear" w:color="auto" w:fill="auto"/>
            <w:noWrap/>
            <w:hideMark/>
          </w:tcPr>
          <w:p w14:paraId="1ED3A9B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7.323</w:t>
            </w:r>
          </w:p>
        </w:tc>
        <w:tc>
          <w:tcPr>
            <w:tcW w:w="546" w:type="dxa"/>
            <w:gridSpan w:val="2"/>
            <w:tcBorders>
              <w:top w:val="nil"/>
              <w:left w:val="nil"/>
              <w:bottom w:val="single" w:sz="4" w:space="0" w:color="auto"/>
              <w:right w:val="nil"/>
            </w:tcBorders>
            <w:shd w:val="clear" w:color="auto" w:fill="auto"/>
            <w:noWrap/>
            <w:hideMark/>
          </w:tcPr>
          <w:p w14:paraId="3923597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118</w:t>
            </w:r>
          </w:p>
        </w:tc>
        <w:tc>
          <w:tcPr>
            <w:tcW w:w="1072" w:type="dxa"/>
            <w:gridSpan w:val="2"/>
            <w:tcBorders>
              <w:top w:val="nil"/>
              <w:left w:val="nil"/>
              <w:bottom w:val="single" w:sz="4" w:space="0" w:color="auto"/>
              <w:right w:val="nil"/>
            </w:tcBorders>
            <w:shd w:val="clear" w:color="auto" w:fill="auto"/>
            <w:noWrap/>
            <w:hideMark/>
          </w:tcPr>
          <w:p w14:paraId="1C2B8DE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.000</w:t>
            </w:r>
          </w:p>
        </w:tc>
        <w:tc>
          <w:tcPr>
            <w:tcW w:w="1256" w:type="dxa"/>
            <w:gridSpan w:val="2"/>
            <w:tcBorders>
              <w:top w:val="nil"/>
              <w:left w:val="nil"/>
              <w:bottom w:val="single" w:sz="4" w:space="0" w:color="auto"/>
              <w:right w:val="nil"/>
            </w:tcBorders>
            <w:shd w:val="clear" w:color="auto" w:fill="auto"/>
            <w:noWrap/>
            <w:hideMark/>
          </w:tcPr>
          <w:p w14:paraId="4DEFE42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8.650</w:t>
            </w:r>
          </w:p>
        </w:tc>
        <w:tc>
          <w:tcPr>
            <w:tcW w:w="1085" w:type="dxa"/>
            <w:tcBorders>
              <w:top w:val="nil"/>
              <w:left w:val="nil"/>
              <w:bottom w:val="single" w:sz="4" w:space="0" w:color="auto"/>
              <w:right w:val="nil"/>
            </w:tcBorders>
            <w:shd w:val="clear" w:color="auto" w:fill="auto"/>
            <w:noWrap/>
            <w:hideMark/>
          </w:tcPr>
          <w:p w14:paraId="0710BB6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1.181</w:t>
            </w:r>
          </w:p>
        </w:tc>
        <w:tc>
          <w:tcPr>
            <w:tcW w:w="918" w:type="dxa"/>
            <w:tcBorders>
              <w:top w:val="nil"/>
              <w:left w:val="nil"/>
              <w:bottom w:val="single" w:sz="4" w:space="0" w:color="auto"/>
              <w:right w:val="nil"/>
            </w:tcBorders>
            <w:shd w:val="clear" w:color="auto" w:fill="auto"/>
            <w:noWrap/>
            <w:hideMark/>
          </w:tcPr>
          <w:p w14:paraId="27F3503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6.311</w:t>
            </w:r>
          </w:p>
        </w:tc>
        <w:tc>
          <w:tcPr>
            <w:tcW w:w="964" w:type="dxa"/>
            <w:tcBorders>
              <w:top w:val="nil"/>
              <w:left w:val="nil"/>
              <w:bottom w:val="single" w:sz="4" w:space="0" w:color="auto"/>
              <w:right w:val="nil"/>
            </w:tcBorders>
            <w:shd w:val="clear" w:color="auto" w:fill="auto"/>
            <w:noWrap/>
            <w:hideMark/>
          </w:tcPr>
          <w:p w14:paraId="3C582A7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10.989</w:t>
            </w:r>
          </w:p>
        </w:tc>
      </w:tr>
    </w:tbl>
    <w:p w14:paraId="71F45A6C" w14:textId="77777777" w:rsidR="000E6A96" w:rsidRPr="000E6A96" w:rsidRDefault="000E6A96" w:rsidP="000E6A96">
      <w:pPr>
        <w:spacing w:after="0" w:line="480" w:lineRule="auto"/>
        <w:jc w:val="both"/>
        <w:rPr>
          <w:rFonts w:ascii="Times New Roman" w:eastAsia="Calibri" w:hAnsi="Times New Roman" w:cs="Times New Roman"/>
        </w:rPr>
      </w:pPr>
    </w:p>
    <w:p w14:paraId="463DD526" w14:textId="77777777" w:rsidR="000E6A96" w:rsidRPr="000E6A96" w:rsidRDefault="000E6A96" w:rsidP="000E6A96">
      <w:pPr>
        <w:spacing w:after="0" w:line="480" w:lineRule="auto"/>
        <w:jc w:val="both"/>
        <w:rPr>
          <w:rFonts w:ascii="Times New Roman" w:eastAsia="Calibri" w:hAnsi="Times New Roman" w:cs="Times New Roman"/>
          <w:sz w:val="24"/>
          <w:szCs w:val="24"/>
        </w:rPr>
      </w:pPr>
    </w:p>
    <w:p w14:paraId="4D26ECA5"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6951479C" w14:textId="77777777" w:rsidR="000E6A96" w:rsidRPr="000E6A96" w:rsidRDefault="000E6A96" w:rsidP="000E6A96">
      <w:pPr>
        <w:spacing w:after="0" w:line="480" w:lineRule="auto"/>
        <w:jc w:val="center"/>
        <w:rPr>
          <w:rFonts w:ascii="Times New Roman" w:eastAsia="Calibri" w:hAnsi="Times New Roman" w:cs="Times New Roman"/>
          <w:b/>
          <w:sz w:val="24"/>
          <w:szCs w:val="24"/>
        </w:rPr>
      </w:pPr>
    </w:p>
    <w:p w14:paraId="6E352B6C"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08CFC2D4"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2571E468"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1D5435C3"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429F345C"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70A881F0"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0B8DD033"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5A78D951" w14:textId="77777777" w:rsidR="000E6A96" w:rsidRPr="000E6A96" w:rsidRDefault="000E6A96" w:rsidP="000E6A96">
      <w:pPr>
        <w:spacing w:after="0" w:line="240" w:lineRule="auto"/>
        <w:jc w:val="both"/>
        <w:rPr>
          <w:rFonts w:ascii="Times New Roman" w:eastAsia="Calibri" w:hAnsi="Times New Roman" w:cs="Times New Roman"/>
          <w:b/>
          <w:color w:val="000000"/>
          <w:sz w:val="24"/>
          <w:szCs w:val="24"/>
        </w:rPr>
      </w:pPr>
    </w:p>
    <w:p w14:paraId="6935D961" w14:textId="77777777" w:rsidR="000E6A96" w:rsidRPr="000E6A96" w:rsidRDefault="000E6A96" w:rsidP="000E6A96">
      <w:pPr>
        <w:spacing w:after="0" w:line="240" w:lineRule="auto"/>
        <w:jc w:val="both"/>
        <w:rPr>
          <w:rFonts w:ascii="Times New Roman" w:eastAsia="Calibri" w:hAnsi="Times New Roman" w:cs="Times New Roman"/>
          <w:b/>
          <w:color w:val="FF0000"/>
          <w:sz w:val="24"/>
          <w:szCs w:val="24"/>
        </w:rPr>
      </w:pPr>
      <w:r w:rsidRPr="000E6A96">
        <w:rPr>
          <w:rFonts w:ascii="Times New Roman" w:eastAsia="Calibri" w:hAnsi="Times New Roman" w:cs="Times New Roman"/>
          <w:b/>
          <w:color w:val="000000"/>
          <w:sz w:val="24"/>
          <w:szCs w:val="24"/>
        </w:rPr>
        <w:lastRenderedPageBreak/>
        <w:t xml:space="preserve">Table 41: Independent t- test of the effect of gender on attitude to reading comprehension of the respondents. </w:t>
      </w:r>
    </w:p>
    <w:tbl>
      <w:tblPr>
        <w:tblW w:w="6078" w:type="dxa"/>
        <w:tblInd w:w="93" w:type="dxa"/>
        <w:tblLook w:val="04A0" w:firstRow="1" w:lastRow="0" w:firstColumn="1" w:lastColumn="0" w:noHBand="0" w:noVBand="1"/>
      </w:tblPr>
      <w:tblGrid>
        <w:gridCol w:w="1111"/>
        <w:gridCol w:w="1491"/>
        <w:gridCol w:w="546"/>
        <w:gridCol w:w="861"/>
        <w:gridCol w:w="953"/>
        <w:gridCol w:w="1116"/>
      </w:tblGrid>
      <w:tr w:rsidR="000E6A96" w:rsidRPr="000E6A96" w14:paraId="4E3023E0" w14:textId="77777777" w:rsidTr="009D541B">
        <w:trPr>
          <w:trHeight w:val="315"/>
        </w:trPr>
        <w:tc>
          <w:tcPr>
            <w:tcW w:w="6078" w:type="dxa"/>
            <w:gridSpan w:val="6"/>
            <w:tcBorders>
              <w:top w:val="nil"/>
              <w:left w:val="nil"/>
              <w:bottom w:val="single" w:sz="4" w:space="0" w:color="auto"/>
              <w:right w:val="nil"/>
            </w:tcBorders>
            <w:shd w:val="clear" w:color="auto" w:fill="auto"/>
            <w:noWrap/>
            <w:vAlign w:val="bottom"/>
            <w:hideMark/>
          </w:tcPr>
          <w:p w14:paraId="51E16017"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Group Statistics</w:t>
            </w:r>
          </w:p>
        </w:tc>
      </w:tr>
      <w:tr w:rsidR="000E6A96" w:rsidRPr="000E6A96" w14:paraId="50B111E0" w14:textId="77777777" w:rsidTr="009D541B">
        <w:trPr>
          <w:trHeight w:val="510"/>
        </w:trPr>
        <w:tc>
          <w:tcPr>
            <w:tcW w:w="2602" w:type="dxa"/>
            <w:gridSpan w:val="2"/>
            <w:tcBorders>
              <w:top w:val="single" w:sz="4" w:space="0" w:color="auto"/>
              <w:left w:val="nil"/>
              <w:bottom w:val="nil"/>
              <w:right w:val="nil"/>
            </w:tcBorders>
            <w:shd w:val="clear" w:color="auto" w:fill="auto"/>
            <w:noWrap/>
            <w:vAlign w:val="bottom"/>
            <w:hideMark/>
          </w:tcPr>
          <w:p w14:paraId="27DD3A3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Gender</w:t>
            </w:r>
          </w:p>
        </w:tc>
        <w:tc>
          <w:tcPr>
            <w:tcW w:w="546" w:type="dxa"/>
            <w:tcBorders>
              <w:top w:val="nil"/>
              <w:left w:val="nil"/>
              <w:bottom w:val="nil"/>
              <w:right w:val="nil"/>
            </w:tcBorders>
            <w:shd w:val="clear" w:color="auto" w:fill="auto"/>
            <w:noWrap/>
            <w:vAlign w:val="bottom"/>
            <w:hideMark/>
          </w:tcPr>
          <w:p w14:paraId="6D0E404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N</w:t>
            </w:r>
          </w:p>
        </w:tc>
        <w:tc>
          <w:tcPr>
            <w:tcW w:w="861" w:type="dxa"/>
            <w:tcBorders>
              <w:top w:val="nil"/>
              <w:left w:val="nil"/>
              <w:bottom w:val="nil"/>
              <w:right w:val="nil"/>
            </w:tcBorders>
            <w:shd w:val="clear" w:color="auto" w:fill="auto"/>
            <w:noWrap/>
            <w:vAlign w:val="bottom"/>
            <w:hideMark/>
          </w:tcPr>
          <w:p w14:paraId="56C4621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w:t>
            </w:r>
          </w:p>
        </w:tc>
        <w:tc>
          <w:tcPr>
            <w:tcW w:w="953" w:type="dxa"/>
            <w:tcBorders>
              <w:top w:val="nil"/>
              <w:left w:val="nil"/>
              <w:bottom w:val="nil"/>
              <w:right w:val="nil"/>
            </w:tcBorders>
            <w:shd w:val="clear" w:color="auto" w:fill="auto"/>
            <w:vAlign w:val="bottom"/>
            <w:hideMark/>
          </w:tcPr>
          <w:p w14:paraId="46F31FA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S.D</w:t>
            </w:r>
          </w:p>
        </w:tc>
        <w:tc>
          <w:tcPr>
            <w:tcW w:w="1116" w:type="dxa"/>
            <w:tcBorders>
              <w:top w:val="nil"/>
              <w:left w:val="nil"/>
              <w:bottom w:val="nil"/>
              <w:right w:val="nil"/>
            </w:tcBorders>
            <w:shd w:val="clear" w:color="auto" w:fill="auto"/>
            <w:vAlign w:val="bottom"/>
            <w:hideMark/>
          </w:tcPr>
          <w:p w14:paraId="7811748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w:t>
            </w:r>
          </w:p>
        </w:tc>
      </w:tr>
      <w:tr w:rsidR="000E6A96" w:rsidRPr="000E6A96" w14:paraId="195B8769" w14:textId="77777777" w:rsidTr="009D541B">
        <w:trPr>
          <w:trHeight w:val="450"/>
        </w:trPr>
        <w:tc>
          <w:tcPr>
            <w:tcW w:w="1111" w:type="dxa"/>
            <w:vMerge w:val="restart"/>
            <w:tcBorders>
              <w:top w:val="single" w:sz="4" w:space="0" w:color="000000"/>
              <w:left w:val="nil"/>
              <w:bottom w:val="single" w:sz="4" w:space="0" w:color="000000"/>
              <w:right w:val="nil"/>
            </w:tcBorders>
            <w:shd w:val="clear" w:color="auto" w:fill="auto"/>
            <w:hideMark/>
          </w:tcPr>
          <w:p w14:paraId="3407915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Male vs Female</w:t>
            </w:r>
          </w:p>
        </w:tc>
        <w:tc>
          <w:tcPr>
            <w:tcW w:w="1491" w:type="dxa"/>
            <w:tcBorders>
              <w:top w:val="single" w:sz="4" w:space="0" w:color="000000"/>
              <w:left w:val="nil"/>
              <w:bottom w:val="nil"/>
              <w:right w:val="nil"/>
            </w:tcBorders>
            <w:shd w:val="clear" w:color="auto" w:fill="auto"/>
            <w:hideMark/>
          </w:tcPr>
          <w:p w14:paraId="215ED38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Male</w:t>
            </w:r>
          </w:p>
        </w:tc>
        <w:tc>
          <w:tcPr>
            <w:tcW w:w="546" w:type="dxa"/>
            <w:tcBorders>
              <w:top w:val="single" w:sz="4" w:space="0" w:color="000000"/>
              <w:left w:val="nil"/>
              <w:bottom w:val="nil"/>
              <w:right w:val="nil"/>
            </w:tcBorders>
            <w:shd w:val="clear" w:color="auto" w:fill="auto"/>
            <w:noWrap/>
            <w:hideMark/>
          </w:tcPr>
          <w:p w14:paraId="4DE69D1E"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72</w:t>
            </w:r>
          </w:p>
        </w:tc>
        <w:tc>
          <w:tcPr>
            <w:tcW w:w="861" w:type="dxa"/>
            <w:tcBorders>
              <w:top w:val="single" w:sz="4" w:space="0" w:color="000000"/>
              <w:left w:val="nil"/>
              <w:bottom w:val="nil"/>
              <w:right w:val="nil"/>
            </w:tcBorders>
            <w:shd w:val="clear" w:color="auto" w:fill="auto"/>
            <w:noWrap/>
            <w:hideMark/>
          </w:tcPr>
          <w:p w14:paraId="23265A06"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60.694</w:t>
            </w:r>
          </w:p>
        </w:tc>
        <w:tc>
          <w:tcPr>
            <w:tcW w:w="953" w:type="dxa"/>
            <w:tcBorders>
              <w:top w:val="single" w:sz="4" w:space="0" w:color="000000"/>
              <w:left w:val="nil"/>
              <w:bottom w:val="nil"/>
              <w:right w:val="nil"/>
            </w:tcBorders>
            <w:shd w:val="clear" w:color="auto" w:fill="auto"/>
            <w:noWrap/>
            <w:hideMark/>
          </w:tcPr>
          <w:p w14:paraId="11584EA8"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9.261</w:t>
            </w:r>
          </w:p>
        </w:tc>
        <w:tc>
          <w:tcPr>
            <w:tcW w:w="1116" w:type="dxa"/>
            <w:tcBorders>
              <w:top w:val="single" w:sz="4" w:space="0" w:color="000000"/>
              <w:left w:val="nil"/>
              <w:bottom w:val="nil"/>
              <w:right w:val="nil"/>
            </w:tcBorders>
            <w:shd w:val="clear" w:color="auto" w:fill="auto"/>
            <w:noWrap/>
            <w:hideMark/>
          </w:tcPr>
          <w:p w14:paraId="03CE388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1.091</w:t>
            </w:r>
          </w:p>
        </w:tc>
      </w:tr>
      <w:tr w:rsidR="000E6A96" w:rsidRPr="000E6A96" w14:paraId="13B6F8CD" w14:textId="77777777" w:rsidTr="009D541B">
        <w:trPr>
          <w:trHeight w:val="480"/>
        </w:trPr>
        <w:tc>
          <w:tcPr>
            <w:tcW w:w="1111" w:type="dxa"/>
            <w:vMerge/>
            <w:tcBorders>
              <w:top w:val="single" w:sz="4" w:space="0" w:color="000000"/>
              <w:left w:val="nil"/>
              <w:bottom w:val="single" w:sz="4" w:space="0" w:color="000000"/>
              <w:right w:val="nil"/>
            </w:tcBorders>
            <w:vAlign w:val="center"/>
            <w:hideMark/>
          </w:tcPr>
          <w:p w14:paraId="67667DF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491" w:type="dxa"/>
            <w:tcBorders>
              <w:top w:val="nil"/>
              <w:left w:val="nil"/>
              <w:bottom w:val="single" w:sz="4" w:space="0" w:color="000000"/>
              <w:right w:val="nil"/>
            </w:tcBorders>
            <w:shd w:val="clear" w:color="auto" w:fill="auto"/>
            <w:hideMark/>
          </w:tcPr>
          <w:p w14:paraId="61FC519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Female</w:t>
            </w:r>
          </w:p>
        </w:tc>
        <w:tc>
          <w:tcPr>
            <w:tcW w:w="546" w:type="dxa"/>
            <w:tcBorders>
              <w:top w:val="nil"/>
              <w:left w:val="nil"/>
              <w:bottom w:val="single" w:sz="4" w:space="0" w:color="000000"/>
              <w:right w:val="nil"/>
            </w:tcBorders>
            <w:shd w:val="clear" w:color="auto" w:fill="auto"/>
            <w:noWrap/>
            <w:hideMark/>
          </w:tcPr>
          <w:p w14:paraId="27D3D3CC"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108</w:t>
            </w:r>
          </w:p>
        </w:tc>
        <w:tc>
          <w:tcPr>
            <w:tcW w:w="861" w:type="dxa"/>
            <w:tcBorders>
              <w:top w:val="nil"/>
              <w:left w:val="nil"/>
              <w:bottom w:val="single" w:sz="4" w:space="0" w:color="000000"/>
              <w:right w:val="nil"/>
            </w:tcBorders>
            <w:shd w:val="clear" w:color="auto" w:fill="auto"/>
            <w:noWrap/>
            <w:hideMark/>
          </w:tcPr>
          <w:p w14:paraId="0470F1D6"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60.546</w:t>
            </w:r>
          </w:p>
        </w:tc>
        <w:tc>
          <w:tcPr>
            <w:tcW w:w="953" w:type="dxa"/>
            <w:tcBorders>
              <w:top w:val="nil"/>
              <w:left w:val="nil"/>
              <w:bottom w:val="single" w:sz="4" w:space="0" w:color="000000"/>
              <w:right w:val="nil"/>
            </w:tcBorders>
            <w:shd w:val="clear" w:color="auto" w:fill="auto"/>
            <w:noWrap/>
            <w:hideMark/>
          </w:tcPr>
          <w:p w14:paraId="7BFA3F1C"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6.881</w:t>
            </w:r>
          </w:p>
        </w:tc>
        <w:tc>
          <w:tcPr>
            <w:tcW w:w="1116" w:type="dxa"/>
            <w:tcBorders>
              <w:top w:val="nil"/>
              <w:left w:val="nil"/>
              <w:bottom w:val="single" w:sz="4" w:space="0" w:color="000000"/>
              <w:right w:val="nil"/>
            </w:tcBorders>
            <w:shd w:val="clear" w:color="auto" w:fill="auto"/>
            <w:noWrap/>
            <w:hideMark/>
          </w:tcPr>
          <w:p w14:paraId="4A5400FE"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.662</w:t>
            </w:r>
          </w:p>
        </w:tc>
      </w:tr>
    </w:tbl>
    <w:p w14:paraId="6D7392DB" w14:textId="77777777" w:rsidR="000E6A96" w:rsidRPr="000E6A96" w:rsidRDefault="000E6A96" w:rsidP="000E6A96">
      <w:pPr>
        <w:spacing w:after="0" w:line="360" w:lineRule="auto"/>
        <w:jc w:val="both"/>
        <w:rPr>
          <w:rFonts w:ascii="Times New Roman" w:eastAsia="Calibri" w:hAnsi="Times New Roman" w:cs="Times New Roman"/>
          <w:sz w:val="24"/>
          <w:szCs w:val="24"/>
        </w:rPr>
      </w:pPr>
    </w:p>
    <w:tbl>
      <w:tblPr>
        <w:tblW w:w="9762" w:type="dxa"/>
        <w:tblInd w:w="93" w:type="dxa"/>
        <w:tblLook w:val="04A0" w:firstRow="1" w:lastRow="0" w:firstColumn="1" w:lastColumn="0" w:noHBand="0" w:noVBand="1"/>
      </w:tblPr>
      <w:tblGrid>
        <w:gridCol w:w="960"/>
        <w:gridCol w:w="1323"/>
        <w:gridCol w:w="760"/>
        <w:gridCol w:w="780"/>
        <w:gridCol w:w="728"/>
        <w:gridCol w:w="993"/>
        <w:gridCol w:w="778"/>
        <w:gridCol w:w="760"/>
        <w:gridCol w:w="760"/>
        <w:gridCol w:w="940"/>
        <w:gridCol w:w="980"/>
      </w:tblGrid>
      <w:tr w:rsidR="000E6A96" w:rsidRPr="000E6A96" w14:paraId="4AE7A168" w14:textId="77777777" w:rsidTr="009D541B">
        <w:trPr>
          <w:trHeight w:val="345"/>
        </w:trPr>
        <w:tc>
          <w:tcPr>
            <w:tcW w:w="2283" w:type="dxa"/>
            <w:gridSpan w:val="2"/>
            <w:vMerge w:val="restart"/>
            <w:tcBorders>
              <w:top w:val="single" w:sz="4" w:space="0" w:color="000000"/>
              <w:left w:val="nil"/>
              <w:bottom w:val="single" w:sz="4" w:space="0" w:color="000000"/>
              <w:right w:val="single" w:sz="4" w:space="0" w:color="000000"/>
            </w:tcBorders>
            <w:shd w:val="clear" w:color="auto" w:fill="auto"/>
            <w:noWrap/>
            <w:vAlign w:val="center"/>
            <w:hideMark/>
          </w:tcPr>
          <w:p w14:paraId="05D5D938" w14:textId="77777777" w:rsidR="000E6A96" w:rsidRPr="000E6A96" w:rsidRDefault="000E6A96" w:rsidP="000E6A96">
            <w:pPr>
              <w:spacing w:after="0" w:line="240" w:lineRule="auto"/>
              <w:jc w:val="center"/>
              <w:rPr>
                <w:rFonts w:ascii="Times New Roman" w:eastAsia="Times New Roman" w:hAnsi="Times New Roman" w:cs="Times New Roman"/>
                <w:b/>
                <w:bCs/>
                <w:color w:val="000000"/>
                <w:lang w:eastAsia="en-GB"/>
              </w:rPr>
            </w:pPr>
            <w:r w:rsidRPr="000E6A96">
              <w:rPr>
                <w:rFonts w:ascii="Times New Roman" w:eastAsia="Times New Roman" w:hAnsi="Times New Roman" w:cs="Times New Roman"/>
                <w:b/>
                <w:bCs/>
                <w:color w:val="000000"/>
                <w:lang w:eastAsia="en-GB"/>
              </w:rPr>
              <w:t> </w:t>
            </w:r>
          </w:p>
        </w:tc>
        <w:tc>
          <w:tcPr>
            <w:tcW w:w="15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FADDFB"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Levene's Test for Equality of Variances</w:t>
            </w:r>
          </w:p>
        </w:tc>
        <w:tc>
          <w:tcPr>
            <w:tcW w:w="5939" w:type="dxa"/>
            <w:gridSpan w:val="7"/>
            <w:tcBorders>
              <w:top w:val="single" w:sz="4" w:space="0" w:color="000000"/>
              <w:left w:val="nil"/>
              <w:bottom w:val="single" w:sz="4" w:space="0" w:color="000000"/>
            </w:tcBorders>
            <w:shd w:val="clear" w:color="auto" w:fill="auto"/>
            <w:vAlign w:val="bottom"/>
            <w:hideMark/>
          </w:tcPr>
          <w:p w14:paraId="6E22DF91"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t-test for Equality of Means</w:t>
            </w:r>
          </w:p>
        </w:tc>
      </w:tr>
      <w:tr w:rsidR="000E6A96" w:rsidRPr="000E6A96" w14:paraId="241B813B" w14:textId="77777777" w:rsidTr="009D541B">
        <w:trPr>
          <w:trHeight w:val="855"/>
        </w:trPr>
        <w:tc>
          <w:tcPr>
            <w:tcW w:w="2283" w:type="dxa"/>
            <w:gridSpan w:val="2"/>
            <w:vMerge/>
            <w:tcBorders>
              <w:top w:val="single" w:sz="4" w:space="0" w:color="000000"/>
              <w:left w:val="nil"/>
              <w:bottom w:val="single" w:sz="4" w:space="0" w:color="000000"/>
              <w:right w:val="single" w:sz="4" w:space="0" w:color="000000"/>
            </w:tcBorders>
            <w:vAlign w:val="center"/>
            <w:hideMark/>
          </w:tcPr>
          <w:p w14:paraId="3327E3A1" w14:textId="77777777" w:rsidR="000E6A96" w:rsidRPr="000E6A96" w:rsidRDefault="000E6A96" w:rsidP="000E6A96">
            <w:pPr>
              <w:spacing w:after="0" w:line="240" w:lineRule="auto"/>
              <w:rPr>
                <w:rFonts w:ascii="Times New Roman" w:eastAsia="Times New Roman" w:hAnsi="Times New Roman" w:cs="Times New Roman"/>
                <w:b/>
                <w:bCs/>
                <w:color w:val="000000"/>
                <w:lang w:eastAsia="en-GB"/>
              </w:rPr>
            </w:pPr>
          </w:p>
        </w:tc>
        <w:tc>
          <w:tcPr>
            <w:tcW w:w="1540" w:type="dxa"/>
            <w:gridSpan w:val="2"/>
            <w:vMerge/>
            <w:tcBorders>
              <w:top w:val="single" w:sz="4" w:space="0" w:color="000000"/>
              <w:left w:val="single" w:sz="4" w:space="0" w:color="000000"/>
              <w:bottom w:val="single" w:sz="4" w:space="0" w:color="000000"/>
              <w:right w:val="single" w:sz="4" w:space="0" w:color="000000"/>
            </w:tcBorders>
            <w:vAlign w:val="center"/>
            <w:hideMark/>
          </w:tcPr>
          <w:p w14:paraId="1C5470F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4019" w:type="dxa"/>
            <w:gridSpan w:val="5"/>
            <w:tcBorders>
              <w:top w:val="single" w:sz="4" w:space="0" w:color="000000"/>
              <w:left w:val="nil"/>
              <w:bottom w:val="single" w:sz="4" w:space="0" w:color="000000"/>
              <w:right w:val="single" w:sz="4" w:space="0" w:color="000000"/>
            </w:tcBorders>
            <w:shd w:val="clear" w:color="auto" w:fill="auto"/>
            <w:vAlign w:val="bottom"/>
            <w:hideMark/>
          </w:tcPr>
          <w:p w14:paraId="6E7E15D5"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p>
        </w:tc>
        <w:tc>
          <w:tcPr>
            <w:tcW w:w="1920" w:type="dxa"/>
            <w:gridSpan w:val="2"/>
            <w:tcBorders>
              <w:top w:val="single" w:sz="4" w:space="0" w:color="000000"/>
              <w:left w:val="nil"/>
              <w:bottom w:val="single" w:sz="4" w:space="0" w:color="000000"/>
            </w:tcBorders>
            <w:shd w:val="clear" w:color="auto" w:fill="auto"/>
            <w:vAlign w:val="bottom"/>
            <w:hideMark/>
          </w:tcPr>
          <w:p w14:paraId="76187A5F"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95% Confidence Interval of the Difference</w:t>
            </w:r>
          </w:p>
        </w:tc>
      </w:tr>
      <w:tr w:rsidR="000E6A96" w:rsidRPr="000E6A96" w14:paraId="0AC9C4DA" w14:textId="77777777" w:rsidTr="009D541B">
        <w:trPr>
          <w:trHeight w:val="570"/>
        </w:trPr>
        <w:tc>
          <w:tcPr>
            <w:tcW w:w="2283" w:type="dxa"/>
            <w:gridSpan w:val="2"/>
            <w:vMerge/>
            <w:tcBorders>
              <w:top w:val="single" w:sz="4" w:space="0" w:color="000000"/>
              <w:left w:val="nil"/>
              <w:bottom w:val="single" w:sz="4" w:space="0" w:color="000000"/>
              <w:right w:val="single" w:sz="4" w:space="0" w:color="000000"/>
            </w:tcBorders>
            <w:vAlign w:val="center"/>
            <w:hideMark/>
          </w:tcPr>
          <w:p w14:paraId="4E396B81" w14:textId="77777777" w:rsidR="000E6A96" w:rsidRPr="000E6A96" w:rsidRDefault="000E6A96" w:rsidP="000E6A96">
            <w:pPr>
              <w:spacing w:after="0" w:line="240" w:lineRule="auto"/>
              <w:rPr>
                <w:rFonts w:ascii="Times New Roman" w:eastAsia="Times New Roman" w:hAnsi="Times New Roman" w:cs="Times New Roman"/>
                <w:b/>
                <w:bCs/>
                <w:color w:val="000000"/>
                <w:lang w:eastAsia="en-GB"/>
              </w:rPr>
            </w:pPr>
          </w:p>
        </w:tc>
        <w:tc>
          <w:tcPr>
            <w:tcW w:w="760" w:type="dxa"/>
            <w:tcBorders>
              <w:top w:val="nil"/>
              <w:left w:val="single" w:sz="4" w:space="0" w:color="000000"/>
              <w:bottom w:val="single" w:sz="4" w:space="0" w:color="000000"/>
              <w:right w:val="single" w:sz="4" w:space="0" w:color="000000"/>
            </w:tcBorders>
            <w:shd w:val="clear" w:color="auto" w:fill="auto"/>
            <w:vAlign w:val="bottom"/>
            <w:hideMark/>
          </w:tcPr>
          <w:p w14:paraId="0BDE211D"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F</w:t>
            </w:r>
          </w:p>
        </w:tc>
        <w:tc>
          <w:tcPr>
            <w:tcW w:w="780" w:type="dxa"/>
            <w:tcBorders>
              <w:top w:val="nil"/>
              <w:left w:val="nil"/>
              <w:bottom w:val="single" w:sz="4" w:space="0" w:color="000000"/>
              <w:right w:val="single" w:sz="4" w:space="0" w:color="000000"/>
            </w:tcBorders>
            <w:shd w:val="clear" w:color="auto" w:fill="auto"/>
            <w:vAlign w:val="bottom"/>
            <w:hideMark/>
          </w:tcPr>
          <w:p w14:paraId="63A90291"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w:t>
            </w:r>
          </w:p>
        </w:tc>
        <w:tc>
          <w:tcPr>
            <w:tcW w:w="728" w:type="dxa"/>
            <w:tcBorders>
              <w:top w:val="nil"/>
              <w:left w:val="nil"/>
              <w:bottom w:val="single" w:sz="4" w:space="0" w:color="000000"/>
              <w:right w:val="single" w:sz="4" w:space="0" w:color="000000"/>
            </w:tcBorders>
            <w:shd w:val="clear" w:color="auto" w:fill="auto"/>
            <w:vAlign w:val="bottom"/>
            <w:hideMark/>
          </w:tcPr>
          <w:p w14:paraId="65D454E2"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w:t>
            </w:r>
          </w:p>
        </w:tc>
        <w:tc>
          <w:tcPr>
            <w:tcW w:w="993" w:type="dxa"/>
            <w:tcBorders>
              <w:top w:val="nil"/>
              <w:left w:val="nil"/>
              <w:bottom w:val="single" w:sz="4" w:space="0" w:color="000000"/>
              <w:right w:val="single" w:sz="4" w:space="0" w:color="000000"/>
            </w:tcBorders>
            <w:shd w:val="clear" w:color="auto" w:fill="auto"/>
            <w:vAlign w:val="bottom"/>
            <w:hideMark/>
          </w:tcPr>
          <w:p w14:paraId="1DC944A2"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df</w:t>
            </w:r>
          </w:p>
        </w:tc>
        <w:tc>
          <w:tcPr>
            <w:tcW w:w="778" w:type="dxa"/>
            <w:tcBorders>
              <w:top w:val="nil"/>
              <w:left w:val="nil"/>
              <w:bottom w:val="single" w:sz="4" w:space="0" w:color="000000"/>
              <w:right w:val="single" w:sz="4" w:space="0" w:color="000000"/>
            </w:tcBorders>
            <w:shd w:val="clear" w:color="auto" w:fill="auto"/>
            <w:vAlign w:val="bottom"/>
            <w:hideMark/>
          </w:tcPr>
          <w:p w14:paraId="4D5ACF38"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 (2-tailed)</w:t>
            </w:r>
          </w:p>
        </w:tc>
        <w:tc>
          <w:tcPr>
            <w:tcW w:w="760" w:type="dxa"/>
            <w:tcBorders>
              <w:top w:val="nil"/>
              <w:left w:val="nil"/>
              <w:bottom w:val="single" w:sz="4" w:space="0" w:color="000000"/>
              <w:right w:val="single" w:sz="4" w:space="0" w:color="000000"/>
            </w:tcBorders>
            <w:shd w:val="clear" w:color="auto" w:fill="auto"/>
            <w:vAlign w:val="bottom"/>
            <w:hideMark/>
          </w:tcPr>
          <w:p w14:paraId="2FCC856A"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 Diff</w:t>
            </w:r>
          </w:p>
        </w:tc>
        <w:tc>
          <w:tcPr>
            <w:tcW w:w="760" w:type="dxa"/>
            <w:tcBorders>
              <w:top w:val="nil"/>
              <w:left w:val="nil"/>
              <w:bottom w:val="single" w:sz="4" w:space="0" w:color="000000"/>
              <w:right w:val="single" w:sz="4" w:space="0" w:color="000000"/>
            </w:tcBorders>
            <w:shd w:val="clear" w:color="auto" w:fill="auto"/>
            <w:vAlign w:val="bottom"/>
            <w:hideMark/>
          </w:tcPr>
          <w:p w14:paraId="542706D4"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 E. Diff</w:t>
            </w:r>
          </w:p>
        </w:tc>
        <w:tc>
          <w:tcPr>
            <w:tcW w:w="940" w:type="dxa"/>
            <w:tcBorders>
              <w:top w:val="nil"/>
              <w:left w:val="nil"/>
              <w:bottom w:val="single" w:sz="4" w:space="0" w:color="000000"/>
              <w:right w:val="single" w:sz="4" w:space="0" w:color="000000"/>
            </w:tcBorders>
            <w:shd w:val="clear" w:color="auto" w:fill="auto"/>
            <w:vAlign w:val="bottom"/>
            <w:hideMark/>
          </w:tcPr>
          <w:p w14:paraId="783DCC41"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Lower</w:t>
            </w:r>
          </w:p>
        </w:tc>
        <w:tc>
          <w:tcPr>
            <w:tcW w:w="980" w:type="dxa"/>
            <w:tcBorders>
              <w:top w:val="nil"/>
              <w:left w:val="nil"/>
              <w:bottom w:val="single" w:sz="4" w:space="0" w:color="000000"/>
              <w:right w:val="nil"/>
            </w:tcBorders>
            <w:shd w:val="clear" w:color="auto" w:fill="auto"/>
            <w:vAlign w:val="bottom"/>
            <w:hideMark/>
          </w:tcPr>
          <w:p w14:paraId="75D1C04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Upper</w:t>
            </w:r>
          </w:p>
        </w:tc>
      </w:tr>
      <w:tr w:rsidR="000E6A96" w:rsidRPr="000E6A96" w14:paraId="3140EFFE" w14:textId="77777777" w:rsidTr="009D541B">
        <w:trPr>
          <w:trHeight w:val="675"/>
        </w:trPr>
        <w:tc>
          <w:tcPr>
            <w:tcW w:w="960" w:type="dxa"/>
            <w:vMerge w:val="restart"/>
            <w:tcBorders>
              <w:top w:val="nil"/>
              <w:left w:val="nil"/>
              <w:bottom w:val="single" w:sz="4" w:space="0" w:color="000000"/>
              <w:right w:val="nil"/>
            </w:tcBorders>
            <w:shd w:val="clear" w:color="auto" w:fill="auto"/>
            <w:hideMark/>
          </w:tcPr>
          <w:p w14:paraId="7991921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Male vs Female</w:t>
            </w:r>
          </w:p>
        </w:tc>
        <w:tc>
          <w:tcPr>
            <w:tcW w:w="1323" w:type="dxa"/>
            <w:tcBorders>
              <w:top w:val="nil"/>
              <w:left w:val="nil"/>
              <w:bottom w:val="nil"/>
              <w:right w:val="nil"/>
            </w:tcBorders>
            <w:shd w:val="clear" w:color="auto" w:fill="auto"/>
            <w:hideMark/>
          </w:tcPr>
          <w:p w14:paraId="609DA33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Equal variances assumed</w:t>
            </w:r>
          </w:p>
        </w:tc>
        <w:tc>
          <w:tcPr>
            <w:tcW w:w="760" w:type="dxa"/>
            <w:tcBorders>
              <w:top w:val="nil"/>
              <w:left w:val="nil"/>
              <w:bottom w:val="nil"/>
              <w:right w:val="nil"/>
            </w:tcBorders>
            <w:shd w:val="clear" w:color="auto" w:fill="auto"/>
            <w:noWrap/>
            <w:hideMark/>
          </w:tcPr>
          <w:p w14:paraId="1A8A62F3"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9.471</w:t>
            </w:r>
          </w:p>
        </w:tc>
        <w:tc>
          <w:tcPr>
            <w:tcW w:w="780" w:type="dxa"/>
            <w:tcBorders>
              <w:top w:val="nil"/>
              <w:left w:val="nil"/>
              <w:bottom w:val="nil"/>
              <w:right w:val="nil"/>
            </w:tcBorders>
            <w:shd w:val="clear" w:color="auto" w:fill="auto"/>
            <w:noWrap/>
            <w:hideMark/>
          </w:tcPr>
          <w:p w14:paraId="4A02B71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.002</w:t>
            </w:r>
          </w:p>
        </w:tc>
        <w:tc>
          <w:tcPr>
            <w:tcW w:w="728" w:type="dxa"/>
            <w:tcBorders>
              <w:top w:val="nil"/>
              <w:left w:val="nil"/>
              <w:bottom w:val="nil"/>
              <w:right w:val="nil"/>
            </w:tcBorders>
            <w:shd w:val="clear" w:color="auto" w:fill="auto"/>
            <w:noWrap/>
            <w:hideMark/>
          </w:tcPr>
          <w:p w14:paraId="653659F2"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.123</w:t>
            </w:r>
          </w:p>
        </w:tc>
        <w:tc>
          <w:tcPr>
            <w:tcW w:w="993" w:type="dxa"/>
            <w:tcBorders>
              <w:top w:val="nil"/>
              <w:left w:val="nil"/>
              <w:bottom w:val="nil"/>
              <w:right w:val="nil"/>
            </w:tcBorders>
            <w:shd w:val="clear" w:color="auto" w:fill="auto"/>
            <w:noWrap/>
            <w:hideMark/>
          </w:tcPr>
          <w:p w14:paraId="7125976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178</w:t>
            </w:r>
          </w:p>
        </w:tc>
        <w:tc>
          <w:tcPr>
            <w:tcW w:w="778" w:type="dxa"/>
            <w:tcBorders>
              <w:top w:val="nil"/>
              <w:left w:val="nil"/>
              <w:bottom w:val="nil"/>
              <w:right w:val="nil"/>
            </w:tcBorders>
            <w:shd w:val="clear" w:color="auto" w:fill="auto"/>
            <w:noWrap/>
            <w:hideMark/>
          </w:tcPr>
          <w:p w14:paraId="4A2DC88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.902</w:t>
            </w:r>
          </w:p>
        </w:tc>
        <w:tc>
          <w:tcPr>
            <w:tcW w:w="760" w:type="dxa"/>
            <w:tcBorders>
              <w:top w:val="nil"/>
              <w:left w:val="nil"/>
              <w:bottom w:val="nil"/>
              <w:right w:val="nil"/>
            </w:tcBorders>
            <w:shd w:val="clear" w:color="auto" w:fill="auto"/>
            <w:noWrap/>
            <w:hideMark/>
          </w:tcPr>
          <w:p w14:paraId="5973680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.148</w:t>
            </w:r>
          </w:p>
        </w:tc>
        <w:tc>
          <w:tcPr>
            <w:tcW w:w="760" w:type="dxa"/>
            <w:tcBorders>
              <w:top w:val="nil"/>
              <w:left w:val="nil"/>
              <w:bottom w:val="nil"/>
              <w:right w:val="nil"/>
            </w:tcBorders>
            <w:shd w:val="clear" w:color="auto" w:fill="auto"/>
            <w:noWrap/>
            <w:hideMark/>
          </w:tcPr>
          <w:p w14:paraId="3B6A5465"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1.204</w:t>
            </w:r>
          </w:p>
        </w:tc>
        <w:tc>
          <w:tcPr>
            <w:tcW w:w="940" w:type="dxa"/>
            <w:tcBorders>
              <w:top w:val="nil"/>
              <w:left w:val="nil"/>
              <w:bottom w:val="nil"/>
              <w:right w:val="nil"/>
            </w:tcBorders>
            <w:shd w:val="clear" w:color="auto" w:fill="auto"/>
            <w:noWrap/>
            <w:hideMark/>
          </w:tcPr>
          <w:p w14:paraId="79347297"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-2.229</w:t>
            </w:r>
          </w:p>
        </w:tc>
        <w:tc>
          <w:tcPr>
            <w:tcW w:w="980" w:type="dxa"/>
            <w:tcBorders>
              <w:top w:val="nil"/>
              <w:left w:val="nil"/>
              <w:bottom w:val="nil"/>
              <w:right w:val="nil"/>
            </w:tcBorders>
            <w:shd w:val="clear" w:color="auto" w:fill="auto"/>
            <w:noWrap/>
            <w:hideMark/>
          </w:tcPr>
          <w:p w14:paraId="6C1D0B21"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2.525</w:t>
            </w:r>
          </w:p>
        </w:tc>
      </w:tr>
      <w:tr w:rsidR="000E6A96" w:rsidRPr="000E6A96" w14:paraId="4415564E" w14:textId="77777777" w:rsidTr="009D541B">
        <w:trPr>
          <w:trHeight w:val="645"/>
        </w:trPr>
        <w:tc>
          <w:tcPr>
            <w:tcW w:w="960" w:type="dxa"/>
            <w:vMerge/>
            <w:tcBorders>
              <w:top w:val="nil"/>
              <w:left w:val="nil"/>
              <w:bottom w:val="single" w:sz="4" w:space="0" w:color="000000"/>
              <w:right w:val="nil"/>
            </w:tcBorders>
            <w:vAlign w:val="center"/>
            <w:hideMark/>
          </w:tcPr>
          <w:p w14:paraId="2343B89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323" w:type="dxa"/>
            <w:tcBorders>
              <w:top w:val="nil"/>
              <w:left w:val="nil"/>
              <w:bottom w:val="single" w:sz="4" w:space="0" w:color="000000"/>
              <w:right w:val="nil"/>
            </w:tcBorders>
            <w:shd w:val="clear" w:color="auto" w:fill="auto"/>
            <w:hideMark/>
          </w:tcPr>
          <w:p w14:paraId="780E5AF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Equal variances not assumed</w:t>
            </w:r>
          </w:p>
        </w:tc>
        <w:tc>
          <w:tcPr>
            <w:tcW w:w="760" w:type="dxa"/>
            <w:tcBorders>
              <w:top w:val="nil"/>
              <w:left w:val="nil"/>
              <w:bottom w:val="single" w:sz="4" w:space="0" w:color="000000"/>
              <w:right w:val="nil"/>
            </w:tcBorders>
            <w:shd w:val="clear" w:color="auto" w:fill="auto"/>
            <w:noWrap/>
            <w:vAlign w:val="center"/>
            <w:hideMark/>
          </w:tcPr>
          <w:p w14:paraId="59C4A034"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780" w:type="dxa"/>
            <w:tcBorders>
              <w:top w:val="nil"/>
              <w:left w:val="nil"/>
              <w:bottom w:val="single" w:sz="4" w:space="0" w:color="000000"/>
              <w:right w:val="nil"/>
            </w:tcBorders>
            <w:shd w:val="clear" w:color="auto" w:fill="auto"/>
            <w:noWrap/>
            <w:vAlign w:val="center"/>
            <w:hideMark/>
          </w:tcPr>
          <w:p w14:paraId="6742C913"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728" w:type="dxa"/>
            <w:tcBorders>
              <w:top w:val="nil"/>
              <w:left w:val="nil"/>
              <w:bottom w:val="single" w:sz="4" w:space="0" w:color="000000"/>
              <w:right w:val="nil"/>
            </w:tcBorders>
            <w:shd w:val="clear" w:color="auto" w:fill="auto"/>
            <w:noWrap/>
            <w:hideMark/>
          </w:tcPr>
          <w:p w14:paraId="0828C41C"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.116</w:t>
            </w:r>
          </w:p>
        </w:tc>
        <w:tc>
          <w:tcPr>
            <w:tcW w:w="993" w:type="dxa"/>
            <w:tcBorders>
              <w:top w:val="nil"/>
              <w:left w:val="nil"/>
              <w:bottom w:val="single" w:sz="4" w:space="0" w:color="000000"/>
              <w:right w:val="nil"/>
            </w:tcBorders>
            <w:shd w:val="clear" w:color="auto" w:fill="auto"/>
            <w:noWrap/>
            <w:hideMark/>
          </w:tcPr>
          <w:p w14:paraId="1EF8105C"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121.926</w:t>
            </w:r>
          </w:p>
        </w:tc>
        <w:tc>
          <w:tcPr>
            <w:tcW w:w="778" w:type="dxa"/>
            <w:tcBorders>
              <w:top w:val="nil"/>
              <w:left w:val="nil"/>
              <w:bottom w:val="single" w:sz="4" w:space="0" w:color="000000"/>
              <w:right w:val="nil"/>
            </w:tcBorders>
            <w:shd w:val="clear" w:color="auto" w:fill="auto"/>
            <w:noWrap/>
            <w:hideMark/>
          </w:tcPr>
          <w:p w14:paraId="2D98570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.908</w:t>
            </w:r>
          </w:p>
        </w:tc>
        <w:tc>
          <w:tcPr>
            <w:tcW w:w="760" w:type="dxa"/>
            <w:tcBorders>
              <w:top w:val="nil"/>
              <w:left w:val="nil"/>
              <w:bottom w:val="single" w:sz="4" w:space="0" w:color="000000"/>
              <w:right w:val="nil"/>
            </w:tcBorders>
            <w:shd w:val="clear" w:color="auto" w:fill="auto"/>
            <w:noWrap/>
            <w:hideMark/>
          </w:tcPr>
          <w:p w14:paraId="484EF3C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.148</w:t>
            </w:r>
          </w:p>
        </w:tc>
        <w:tc>
          <w:tcPr>
            <w:tcW w:w="760" w:type="dxa"/>
            <w:tcBorders>
              <w:top w:val="nil"/>
              <w:left w:val="nil"/>
              <w:bottom w:val="single" w:sz="4" w:space="0" w:color="000000"/>
              <w:right w:val="nil"/>
            </w:tcBorders>
            <w:shd w:val="clear" w:color="auto" w:fill="auto"/>
            <w:noWrap/>
            <w:hideMark/>
          </w:tcPr>
          <w:p w14:paraId="17EA92B4"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1.277</w:t>
            </w:r>
          </w:p>
        </w:tc>
        <w:tc>
          <w:tcPr>
            <w:tcW w:w="940" w:type="dxa"/>
            <w:tcBorders>
              <w:top w:val="nil"/>
              <w:left w:val="nil"/>
              <w:bottom w:val="single" w:sz="4" w:space="0" w:color="000000"/>
              <w:right w:val="nil"/>
            </w:tcBorders>
            <w:shd w:val="clear" w:color="auto" w:fill="auto"/>
            <w:noWrap/>
            <w:hideMark/>
          </w:tcPr>
          <w:p w14:paraId="1D0AB778"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-2.379</w:t>
            </w:r>
          </w:p>
        </w:tc>
        <w:tc>
          <w:tcPr>
            <w:tcW w:w="980" w:type="dxa"/>
            <w:tcBorders>
              <w:top w:val="nil"/>
              <w:left w:val="nil"/>
              <w:bottom w:val="single" w:sz="4" w:space="0" w:color="000000"/>
              <w:right w:val="nil"/>
            </w:tcBorders>
            <w:shd w:val="clear" w:color="auto" w:fill="auto"/>
            <w:noWrap/>
            <w:hideMark/>
          </w:tcPr>
          <w:p w14:paraId="3F2D334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2.675</w:t>
            </w:r>
          </w:p>
        </w:tc>
      </w:tr>
    </w:tbl>
    <w:p w14:paraId="019CBF90" w14:textId="77777777" w:rsidR="000E6A96" w:rsidRPr="000E6A96" w:rsidRDefault="000E6A96" w:rsidP="000E6A96">
      <w:pPr>
        <w:spacing w:after="0" w:line="360" w:lineRule="auto"/>
        <w:jc w:val="both"/>
        <w:rPr>
          <w:rFonts w:ascii="Times New Roman" w:eastAsia="Calibri" w:hAnsi="Times New Roman" w:cs="Times New Roman"/>
          <w:sz w:val="24"/>
          <w:szCs w:val="24"/>
        </w:rPr>
      </w:pPr>
    </w:p>
    <w:p w14:paraId="756DA6E4" w14:textId="77777777" w:rsidR="000E6A96" w:rsidRPr="000E6A96" w:rsidRDefault="000E6A96" w:rsidP="000E6A96">
      <w:pPr>
        <w:spacing w:after="0" w:line="480" w:lineRule="auto"/>
        <w:jc w:val="both"/>
        <w:rPr>
          <w:rFonts w:ascii="Times New Roman" w:eastAsia="ArialMT" w:hAnsi="Times New Roman" w:cs="Times New Roman"/>
          <w:sz w:val="24"/>
          <w:szCs w:val="24"/>
        </w:rPr>
      </w:pPr>
    </w:p>
    <w:p w14:paraId="0AA85FC9" w14:textId="77777777" w:rsidR="000E6A96" w:rsidRPr="000E6A96" w:rsidRDefault="000E6A96" w:rsidP="000E6A96">
      <w:pPr>
        <w:spacing w:after="0" w:line="480" w:lineRule="auto"/>
        <w:jc w:val="both"/>
        <w:rPr>
          <w:rFonts w:ascii="Times New Roman" w:eastAsia="Calibri" w:hAnsi="Times New Roman" w:cs="Times New Roman"/>
          <w:sz w:val="24"/>
          <w:szCs w:val="24"/>
        </w:rPr>
      </w:pPr>
    </w:p>
    <w:p w14:paraId="786F50B2"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6177C315"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4A83F7BC"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43C3D1D8"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4A56308C"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679145F8"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4B363680"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79D5AC8E"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1549BE8C"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491FB72F"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60C353FF"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407A5A3E"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30E4D8FC"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56651AEE"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7FC6FF10" w14:textId="77777777" w:rsidR="000E6A96" w:rsidRPr="000E6A96" w:rsidRDefault="000E6A96" w:rsidP="000E6A96">
      <w:pPr>
        <w:spacing w:after="0" w:line="240" w:lineRule="auto"/>
        <w:jc w:val="both"/>
        <w:rPr>
          <w:rFonts w:ascii="Times New Roman" w:eastAsia="Calibri" w:hAnsi="Times New Roman" w:cs="Times New Roman"/>
          <w:b/>
          <w:sz w:val="24"/>
          <w:szCs w:val="24"/>
        </w:rPr>
      </w:pPr>
    </w:p>
    <w:p w14:paraId="10340A84" w14:textId="77777777" w:rsidR="000E6A96" w:rsidRPr="000E6A96" w:rsidRDefault="000E6A96" w:rsidP="000E6A96">
      <w:pPr>
        <w:spacing w:after="0" w:line="240" w:lineRule="auto"/>
        <w:jc w:val="both"/>
        <w:rPr>
          <w:rFonts w:ascii="Times New Roman" w:eastAsia="Calibri" w:hAnsi="Times New Roman" w:cs="Times New Roman"/>
          <w:b/>
          <w:color w:val="FF0000"/>
          <w:sz w:val="24"/>
          <w:szCs w:val="24"/>
        </w:rPr>
      </w:pPr>
      <w:r w:rsidRPr="000E6A96">
        <w:rPr>
          <w:rFonts w:ascii="Times New Roman" w:eastAsia="Calibri" w:hAnsi="Times New Roman" w:cs="Times New Roman"/>
          <w:b/>
          <w:sz w:val="24"/>
          <w:szCs w:val="24"/>
        </w:rPr>
        <w:lastRenderedPageBreak/>
        <w:t xml:space="preserve">Table 44: Independent T- Test of Effect of Verbal Ability on Attitude to Reading Comprehension of the Respondents. </w:t>
      </w:r>
    </w:p>
    <w:tbl>
      <w:tblPr>
        <w:tblW w:w="10265" w:type="dxa"/>
        <w:tblInd w:w="93" w:type="dxa"/>
        <w:tblLayout w:type="fixed"/>
        <w:tblLook w:val="04A0" w:firstRow="1" w:lastRow="0" w:firstColumn="1" w:lastColumn="0" w:noHBand="0" w:noVBand="1"/>
      </w:tblPr>
      <w:tblGrid>
        <w:gridCol w:w="2000"/>
        <w:gridCol w:w="314"/>
        <w:gridCol w:w="788"/>
        <w:gridCol w:w="379"/>
        <w:gridCol w:w="216"/>
        <w:gridCol w:w="550"/>
        <w:gridCol w:w="414"/>
        <w:gridCol w:w="284"/>
        <w:gridCol w:w="567"/>
        <w:gridCol w:w="173"/>
        <w:gridCol w:w="546"/>
        <w:gridCol w:w="313"/>
        <w:gridCol w:w="559"/>
        <w:gridCol w:w="850"/>
        <w:gridCol w:w="755"/>
        <w:gridCol w:w="791"/>
        <w:gridCol w:w="766"/>
      </w:tblGrid>
      <w:tr w:rsidR="000E6A96" w:rsidRPr="000E6A96" w14:paraId="64D6BAB2" w14:textId="77777777" w:rsidTr="009D541B">
        <w:trPr>
          <w:gridAfter w:val="5"/>
          <w:wAfter w:w="3721" w:type="dxa"/>
          <w:trHeight w:val="315"/>
        </w:trPr>
        <w:tc>
          <w:tcPr>
            <w:tcW w:w="6544" w:type="dxa"/>
            <w:gridSpan w:val="12"/>
            <w:tcBorders>
              <w:top w:val="nil"/>
              <w:left w:val="nil"/>
              <w:bottom w:val="single" w:sz="4" w:space="0" w:color="auto"/>
              <w:right w:val="nil"/>
            </w:tcBorders>
            <w:shd w:val="clear" w:color="auto" w:fill="auto"/>
            <w:noWrap/>
            <w:vAlign w:val="bottom"/>
            <w:hideMark/>
          </w:tcPr>
          <w:p w14:paraId="37842D9D"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Group Statistics</w:t>
            </w:r>
          </w:p>
        </w:tc>
      </w:tr>
      <w:tr w:rsidR="000E6A96" w:rsidRPr="000E6A96" w14:paraId="571570D2" w14:textId="77777777" w:rsidTr="009D541B">
        <w:trPr>
          <w:gridAfter w:val="5"/>
          <w:wAfter w:w="3721" w:type="dxa"/>
          <w:trHeight w:val="510"/>
        </w:trPr>
        <w:tc>
          <w:tcPr>
            <w:tcW w:w="3102" w:type="dxa"/>
            <w:gridSpan w:val="3"/>
            <w:tcBorders>
              <w:top w:val="single" w:sz="4" w:space="0" w:color="auto"/>
              <w:left w:val="nil"/>
              <w:bottom w:val="nil"/>
              <w:right w:val="nil"/>
            </w:tcBorders>
            <w:shd w:val="clear" w:color="auto" w:fill="auto"/>
            <w:noWrap/>
            <w:vAlign w:val="bottom"/>
            <w:hideMark/>
          </w:tcPr>
          <w:p w14:paraId="1CC536A0"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Verbal ability</w:t>
            </w:r>
          </w:p>
        </w:tc>
        <w:tc>
          <w:tcPr>
            <w:tcW w:w="595" w:type="dxa"/>
            <w:gridSpan w:val="2"/>
            <w:tcBorders>
              <w:top w:val="nil"/>
              <w:left w:val="nil"/>
              <w:bottom w:val="nil"/>
              <w:right w:val="nil"/>
            </w:tcBorders>
            <w:shd w:val="clear" w:color="auto" w:fill="auto"/>
            <w:noWrap/>
            <w:vAlign w:val="bottom"/>
            <w:hideMark/>
          </w:tcPr>
          <w:p w14:paraId="54CD6A8C"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N</w:t>
            </w:r>
          </w:p>
        </w:tc>
        <w:tc>
          <w:tcPr>
            <w:tcW w:w="964" w:type="dxa"/>
            <w:gridSpan w:val="2"/>
            <w:tcBorders>
              <w:top w:val="nil"/>
              <w:left w:val="nil"/>
              <w:bottom w:val="nil"/>
              <w:right w:val="nil"/>
            </w:tcBorders>
            <w:shd w:val="clear" w:color="auto" w:fill="auto"/>
            <w:noWrap/>
            <w:vAlign w:val="bottom"/>
            <w:hideMark/>
          </w:tcPr>
          <w:p w14:paraId="677D4F34"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Mean</w:t>
            </w:r>
          </w:p>
        </w:tc>
        <w:tc>
          <w:tcPr>
            <w:tcW w:w="851" w:type="dxa"/>
            <w:gridSpan w:val="2"/>
            <w:tcBorders>
              <w:top w:val="nil"/>
              <w:left w:val="nil"/>
              <w:bottom w:val="nil"/>
              <w:right w:val="nil"/>
            </w:tcBorders>
            <w:shd w:val="clear" w:color="auto" w:fill="auto"/>
            <w:vAlign w:val="bottom"/>
            <w:hideMark/>
          </w:tcPr>
          <w:p w14:paraId="4D546FA2"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S.D</w:t>
            </w:r>
          </w:p>
        </w:tc>
        <w:tc>
          <w:tcPr>
            <w:tcW w:w="1032" w:type="dxa"/>
            <w:gridSpan w:val="3"/>
            <w:tcBorders>
              <w:top w:val="nil"/>
              <w:left w:val="nil"/>
              <w:bottom w:val="nil"/>
              <w:right w:val="nil"/>
            </w:tcBorders>
            <w:shd w:val="clear" w:color="auto" w:fill="auto"/>
            <w:vAlign w:val="bottom"/>
            <w:hideMark/>
          </w:tcPr>
          <w:p w14:paraId="3B4B695A" w14:textId="77777777" w:rsidR="000E6A96" w:rsidRPr="000E6A96" w:rsidRDefault="000E6A96" w:rsidP="000E6A96">
            <w:pPr>
              <w:spacing w:after="0" w:line="240" w:lineRule="auto"/>
              <w:rPr>
                <w:rFonts w:ascii="Times New Roman" w:eastAsia="Times New Roman" w:hAnsi="Times New Roman" w:cs="Times New Roman"/>
                <w:bCs/>
                <w:lang w:eastAsia="en-GB"/>
              </w:rPr>
            </w:pPr>
            <w:r w:rsidRPr="000E6A96">
              <w:rPr>
                <w:rFonts w:ascii="Times New Roman" w:eastAsia="Times New Roman" w:hAnsi="Times New Roman" w:cs="Times New Roman"/>
                <w:bCs/>
                <w:lang w:eastAsia="en-GB"/>
              </w:rPr>
              <w:t>S.E.</w:t>
            </w:r>
          </w:p>
        </w:tc>
      </w:tr>
      <w:tr w:rsidR="000E6A96" w:rsidRPr="000E6A96" w14:paraId="74D2AD60" w14:textId="77777777" w:rsidTr="009D541B">
        <w:trPr>
          <w:gridAfter w:val="5"/>
          <w:wAfter w:w="3721" w:type="dxa"/>
          <w:trHeight w:val="395"/>
        </w:trPr>
        <w:tc>
          <w:tcPr>
            <w:tcW w:w="2000" w:type="dxa"/>
            <w:tcBorders>
              <w:top w:val="single" w:sz="4" w:space="0" w:color="000000"/>
              <w:left w:val="nil"/>
              <w:bottom w:val="nil"/>
              <w:right w:val="nil"/>
            </w:tcBorders>
            <w:shd w:val="clear" w:color="auto" w:fill="auto"/>
            <w:hideMark/>
          </w:tcPr>
          <w:p w14:paraId="6C95FAE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 vs Medium</w:t>
            </w:r>
          </w:p>
        </w:tc>
        <w:tc>
          <w:tcPr>
            <w:tcW w:w="1102" w:type="dxa"/>
            <w:gridSpan w:val="2"/>
            <w:tcBorders>
              <w:top w:val="single" w:sz="4" w:space="0" w:color="000000"/>
              <w:left w:val="nil"/>
              <w:bottom w:val="nil"/>
              <w:right w:val="nil"/>
            </w:tcBorders>
            <w:shd w:val="clear" w:color="auto" w:fill="auto"/>
            <w:hideMark/>
          </w:tcPr>
          <w:p w14:paraId="50C88A13"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w:t>
            </w:r>
          </w:p>
        </w:tc>
        <w:tc>
          <w:tcPr>
            <w:tcW w:w="595" w:type="dxa"/>
            <w:gridSpan w:val="2"/>
            <w:tcBorders>
              <w:top w:val="single" w:sz="4" w:space="0" w:color="000000"/>
              <w:left w:val="nil"/>
              <w:bottom w:val="nil"/>
              <w:right w:val="nil"/>
            </w:tcBorders>
            <w:shd w:val="clear" w:color="auto" w:fill="auto"/>
            <w:noWrap/>
            <w:hideMark/>
          </w:tcPr>
          <w:p w14:paraId="3865E06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26</w:t>
            </w:r>
          </w:p>
        </w:tc>
        <w:tc>
          <w:tcPr>
            <w:tcW w:w="964" w:type="dxa"/>
            <w:gridSpan w:val="2"/>
            <w:tcBorders>
              <w:top w:val="single" w:sz="4" w:space="0" w:color="000000"/>
              <w:left w:val="nil"/>
              <w:bottom w:val="nil"/>
              <w:right w:val="nil"/>
            </w:tcBorders>
            <w:shd w:val="clear" w:color="auto" w:fill="auto"/>
            <w:noWrap/>
            <w:hideMark/>
          </w:tcPr>
          <w:p w14:paraId="375FBA8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58.615</w:t>
            </w:r>
          </w:p>
        </w:tc>
        <w:tc>
          <w:tcPr>
            <w:tcW w:w="851" w:type="dxa"/>
            <w:gridSpan w:val="2"/>
            <w:tcBorders>
              <w:top w:val="single" w:sz="4" w:space="0" w:color="000000"/>
              <w:left w:val="nil"/>
              <w:bottom w:val="nil"/>
              <w:right w:val="nil"/>
            </w:tcBorders>
            <w:shd w:val="clear" w:color="auto" w:fill="auto"/>
            <w:noWrap/>
            <w:hideMark/>
          </w:tcPr>
          <w:p w14:paraId="6E8362F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7.935</w:t>
            </w:r>
          </w:p>
        </w:tc>
        <w:tc>
          <w:tcPr>
            <w:tcW w:w="1032" w:type="dxa"/>
            <w:gridSpan w:val="3"/>
            <w:tcBorders>
              <w:top w:val="single" w:sz="4" w:space="0" w:color="000000"/>
              <w:left w:val="nil"/>
              <w:bottom w:val="nil"/>
              <w:right w:val="nil"/>
            </w:tcBorders>
            <w:shd w:val="clear" w:color="auto" w:fill="auto"/>
            <w:noWrap/>
            <w:hideMark/>
          </w:tcPr>
          <w:p w14:paraId="4179B2F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1.556</w:t>
            </w:r>
          </w:p>
        </w:tc>
      </w:tr>
      <w:tr w:rsidR="000E6A96" w:rsidRPr="000E6A96" w14:paraId="0DE729E2" w14:textId="77777777" w:rsidTr="009D541B">
        <w:trPr>
          <w:gridAfter w:val="5"/>
          <w:wAfter w:w="3721" w:type="dxa"/>
          <w:trHeight w:val="315"/>
        </w:trPr>
        <w:tc>
          <w:tcPr>
            <w:tcW w:w="2000" w:type="dxa"/>
            <w:tcBorders>
              <w:top w:val="nil"/>
              <w:left w:val="nil"/>
              <w:bottom w:val="nil"/>
              <w:right w:val="nil"/>
            </w:tcBorders>
            <w:shd w:val="clear" w:color="auto" w:fill="auto"/>
            <w:noWrap/>
            <w:hideMark/>
          </w:tcPr>
          <w:p w14:paraId="5152364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102" w:type="dxa"/>
            <w:gridSpan w:val="2"/>
            <w:tcBorders>
              <w:top w:val="nil"/>
              <w:left w:val="nil"/>
              <w:bottom w:val="nil"/>
              <w:right w:val="nil"/>
            </w:tcBorders>
            <w:shd w:val="clear" w:color="auto" w:fill="auto"/>
            <w:hideMark/>
          </w:tcPr>
          <w:p w14:paraId="59FA470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Medium</w:t>
            </w:r>
          </w:p>
        </w:tc>
        <w:tc>
          <w:tcPr>
            <w:tcW w:w="595" w:type="dxa"/>
            <w:gridSpan w:val="2"/>
            <w:tcBorders>
              <w:top w:val="nil"/>
              <w:left w:val="nil"/>
              <w:bottom w:val="nil"/>
              <w:right w:val="nil"/>
            </w:tcBorders>
            <w:shd w:val="clear" w:color="auto" w:fill="auto"/>
            <w:noWrap/>
            <w:hideMark/>
          </w:tcPr>
          <w:p w14:paraId="718462B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86</w:t>
            </w:r>
          </w:p>
        </w:tc>
        <w:tc>
          <w:tcPr>
            <w:tcW w:w="964" w:type="dxa"/>
            <w:gridSpan w:val="2"/>
            <w:tcBorders>
              <w:top w:val="nil"/>
              <w:left w:val="nil"/>
              <w:bottom w:val="nil"/>
              <w:right w:val="nil"/>
            </w:tcBorders>
            <w:shd w:val="clear" w:color="auto" w:fill="auto"/>
            <w:noWrap/>
            <w:hideMark/>
          </w:tcPr>
          <w:p w14:paraId="7ECCBC2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60.837</w:t>
            </w:r>
          </w:p>
        </w:tc>
        <w:tc>
          <w:tcPr>
            <w:tcW w:w="851" w:type="dxa"/>
            <w:gridSpan w:val="2"/>
            <w:tcBorders>
              <w:top w:val="nil"/>
              <w:left w:val="nil"/>
              <w:bottom w:val="nil"/>
              <w:right w:val="nil"/>
            </w:tcBorders>
            <w:shd w:val="clear" w:color="auto" w:fill="auto"/>
            <w:noWrap/>
            <w:hideMark/>
          </w:tcPr>
          <w:p w14:paraId="0F5B401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7.848</w:t>
            </w:r>
          </w:p>
        </w:tc>
        <w:tc>
          <w:tcPr>
            <w:tcW w:w="1032" w:type="dxa"/>
            <w:gridSpan w:val="3"/>
            <w:tcBorders>
              <w:top w:val="nil"/>
              <w:left w:val="nil"/>
              <w:bottom w:val="nil"/>
              <w:right w:val="nil"/>
            </w:tcBorders>
            <w:shd w:val="clear" w:color="auto" w:fill="auto"/>
            <w:noWrap/>
            <w:hideMark/>
          </w:tcPr>
          <w:p w14:paraId="3AB6B26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0.846</w:t>
            </w:r>
          </w:p>
        </w:tc>
      </w:tr>
      <w:tr w:rsidR="000E6A96" w:rsidRPr="000E6A96" w14:paraId="42DB7B72" w14:textId="77777777" w:rsidTr="009D541B">
        <w:trPr>
          <w:gridAfter w:val="5"/>
          <w:wAfter w:w="3721" w:type="dxa"/>
          <w:trHeight w:val="445"/>
        </w:trPr>
        <w:tc>
          <w:tcPr>
            <w:tcW w:w="2000" w:type="dxa"/>
            <w:tcBorders>
              <w:top w:val="nil"/>
              <w:left w:val="nil"/>
              <w:bottom w:val="nil"/>
              <w:right w:val="nil"/>
            </w:tcBorders>
            <w:shd w:val="clear" w:color="auto" w:fill="auto"/>
            <w:hideMark/>
          </w:tcPr>
          <w:p w14:paraId="783E7E5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 vs High</w:t>
            </w:r>
          </w:p>
        </w:tc>
        <w:tc>
          <w:tcPr>
            <w:tcW w:w="1102" w:type="dxa"/>
            <w:gridSpan w:val="2"/>
            <w:tcBorders>
              <w:top w:val="nil"/>
              <w:left w:val="nil"/>
              <w:bottom w:val="nil"/>
              <w:right w:val="nil"/>
            </w:tcBorders>
            <w:shd w:val="clear" w:color="auto" w:fill="auto"/>
            <w:hideMark/>
          </w:tcPr>
          <w:p w14:paraId="1082CFFE"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w:t>
            </w:r>
          </w:p>
        </w:tc>
        <w:tc>
          <w:tcPr>
            <w:tcW w:w="595" w:type="dxa"/>
            <w:gridSpan w:val="2"/>
            <w:tcBorders>
              <w:top w:val="nil"/>
              <w:left w:val="nil"/>
              <w:bottom w:val="nil"/>
              <w:right w:val="nil"/>
            </w:tcBorders>
            <w:shd w:val="clear" w:color="auto" w:fill="auto"/>
            <w:noWrap/>
            <w:hideMark/>
          </w:tcPr>
          <w:p w14:paraId="0571EFD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26</w:t>
            </w:r>
          </w:p>
        </w:tc>
        <w:tc>
          <w:tcPr>
            <w:tcW w:w="964" w:type="dxa"/>
            <w:gridSpan w:val="2"/>
            <w:tcBorders>
              <w:top w:val="nil"/>
              <w:left w:val="nil"/>
              <w:bottom w:val="nil"/>
              <w:right w:val="nil"/>
            </w:tcBorders>
            <w:shd w:val="clear" w:color="auto" w:fill="auto"/>
            <w:noWrap/>
            <w:hideMark/>
          </w:tcPr>
          <w:p w14:paraId="7F0B815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58.615</w:t>
            </w:r>
          </w:p>
        </w:tc>
        <w:tc>
          <w:tcPr>
            <w:tcW w:w="851" w:type="dxa"/>
            <w:gridSpan w:val="2"/>
            <w:tcBorders>
              <w:top w:val="nil"/>
              <w:left w:val="nil"/>
              <w:bottom w:val="nil"/>
              <w:right w:val="nil"/>
            </w:tcBorders>
            <w:shd w:val="clear" w:color="auto" w:fill="auto"/>
            <w:noWrap/>
            <w:hideMark/>
          </w:tcPr>
          <w:p w14:paraId="776CFBA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7.935</w:t>
            </w:r>
          </w:p>
        </w:tc>
        <w:tc>
          <w:tcPr>
            <w:tcW w:w="1032" w:type="dxa"/>
            <w:gridSpan w:val="3"/>
            <w:tcBorders>
              <w:top w:val="nil"/>
              <w:left w:val="nil"/>
              <w:bottom w:val="nil"/>
              <w:right w:val="nil"/>
            </w:tcBorders>
            <w:shd w:val="clear" w:color="auto" w:fill="auto"/>
            <w:noWrap/>
            <w:hideMark/>
          </w:tcPr>
          <w:p w14:paraId="2B003AC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1.556</w:t>
            </w:r>
          </w:p>
        </w:tc>
      </w:tr>
      <w:tr w:rsidR="000E6A96" w:rsidRPr="000E6A96" w14:paraId="3AC4EE01" w14:textId="77777777" w:rsidTr="009D541B">
        <w:trPr>
          <w:gridAfter w:val="5"/>
          <w:wAfter w:w="3721" w:type="dxa"/>
          <w:trHeight w:val="300"/>
        </w:trPr>
        <w:tc>
          <w:tcPr>
            <w:tcW w:w="2000" w:type="dxa"/>
            <w:tcBorders>
              <w:top w:val="nil"/>
              <w:left w:val="nil"/>
              <w:bottom w:val="nil"/>
              <w:right w:val="nil"/>
            </w:tcBorders>
            <w:shd w:val="clear" w:color="auto" w:fill="auto"/>
            <w:noWrap/>
            <w:hideMark/>
          </w:tcPr>
          <w:p w14:paraId="791BA31F" w14:textId="77777777" w:rsidR="000E6A96" w:rsidRPr="000E6A96" w:rsidRDefault="000E6A96" w:rsidP="000E6A96">
            <w:pPr>
              <w:spacing w:after="0" w:line="240" w:lineRule="auto"/>
              <w:rPr>
                <w:rFonts w:ascii="Times New Roman" w:eastAsia="Times New Roman" w:hAnsi="Times New Roman" w:cs="Times New Roman"/>
                <w:color w:val="FF0000"/>
                <w:lang w:eastAsia="en-GB"/>
              </w:rPr>
            </w:pPr>
          </w:p>
        </w:tc>
        <w:tc>
          <w:tcPr>
            <w:tcW w:w="1102" w:type="dxa"/>
            <w:gridSpan w:val="2"/>
            <w:tcBorders>
              <w:top w:val="nil"/>
              <w:left w:val="nil"/>
              <w:bottom w:val="nil"/>
              <w:right w:val="nil"/>
            </w:tcBorders>
            <w:shd w:val="clear" w:color="auto" w:fill="auto"/>
            <w:hideMark/>
          </w:tcPr>
          <w:p w14:paraId="344DCCE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High</w:t>
            </w:r>
          </w:p>
        </w:tc>
        <w:tc>
          <w:tcPr>
            <w:tcW w:w="595" w:type="dxa"/>
            <w:gridSpan w:val="2"/>
            <w:tcBorders>
              <w:top w:val="nil"/>
              <w:left w:val="nil"/>
              <w:bottom w:val="nil"/>
              <w:right w:val="nil"/>
            </w:tcBorders>
            <w:shd w:val="clear" w:color="auto" w:fill="auto"/>
            <w:noWrap/>
            <w:hideMark/>
          </w:tcPr>
          <w:p w14:paraId="27B9ADE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68</w:t>
            </w:r>
          </w:p>
        </w:tc>
        <w:tc>
          <w:tcPr>
            <w:tcW w:w="964" w:type="dxa"/>
            <w:gridSpan w:val="2"/>
            <w:tcBorders>
              <w:top w:val="nil"/>
              <w:left w:val="nil"/>
              <w:bottom w:val="nil"/>
              <w:right w:val="nil"/>
            </w:tcBorders>
            <w:shd w:val="clear" w:color="auto" w:fill="auto"/>
            <w:noWrap/>
            <w:hideMark/>
          </w:tcPr>
          <w:p w14:paraId="195057E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61.074</w:t>
            </w:r>
          </w:p>
        </w:tc>
        <w:tc>
          <w:tcPr>
            <w:tcW w:w="851" w:type="dxa"/>
            <w:gridSpan w:val="2"/>
            <w:tcBorders>
              <w:top w:val="nil"/>
              <w:left w:val="nil"/>
              <w:bottom w:val="nil"/>
              <w:right w:val="nil"/>
            </w:tcBorders>
            <w:shd w:val="clear" w:color="auto" w:fill="auto"/>
            <w:noWrap/>
            <w:hideMark/>
          </w:tcPr>
          <w:p w14:paraId="3A49C1A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7.941</w:t>
            </w:r>
          </w:p>
        </w:tc>
        <w:tc>
          <w:tcPr>
            <w:tcW w:w="1032" w:type="dxa"/>
            <w:gridSpan w:val="3"/>
            <w:tcBorders>
              <w:top w:val="nil"/>
              <w:left w:val="nil"/>
              <w:bottom w:val="nil"/>
              <w:right w:val="nil"/>
            </w:tcBorders>
            <w:shd w:val="clear" w:color="auto" w:fill="auto"/>
            <w:noWrap/>
            <w:hideMark/>
          </w:tcPr>
          <w:p w14:paraId="3A96804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0.963</w:t>
            </w:r>
          </w:p>
        </w:tc>
      </w:tr>
      <w:tr w:rsidR="000E6A96" w:rsidRPr="000E6A96" w14:paraId="06B7EB17" w14:textId="77777777" w:rsidTr="009D541B">
        <w:trPr>
          <w:gridAfter w:val="5"/>
          <w:wAfter w:w="3721" w:type="dxa"/>
          <w:trHeight w:val="442"/>
        </w:trPr>
        <w:tc>
          <w:tcPr>
            <w:tcW w:w="2000" w:type="dxa"/>
            <w:tcBorders>
              <w:top w:val="nil"/>
              <w:left w:val="nil"/>
              <w:bottom w:val="nil"/>
              <w:right w:val="nil"/>
            </w:tcBorders>
            <w:shd w:val="clear" w:color="auto" w:fill="auto"/>
            <w:hideMark/>
          </w:tcPr>
          <w:p w14:paraId="2FEB62A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Medium vs High</w:t>
            </w:r>
          </w:p>
        </w:tc>
        <w:tc>
          <w:tcPr>
            <w:tcW w:w="1102" w:type="dxa"/>
            <w:gridSpan w:val="2"/>
            <w:tcBorders>
              <w:top w:val="nil"/>
              <w:left w:val="nil"/>
              <w:bottom w:val="nil"/>
              <w:right w:val="nil"/>
            </w:tcBorders>
            <w:shd w:val="clear" w:color="auto" w:fill="auto"/>
            <w:hideMark/>
          </w:tcPr>
          <w:p w14:paraId="74343C5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Medium</w:t>
            </w:r>
          </w:p>
        </w:tc>
        <w:tc>
          <w:tcPr>
            <w:tcW w:w="595" w:type="dxa"/>
            <w:gridSpan w:val="2"/>
            <w:tcBorders>
              <w:top w:val="nil"/>
              <w:left w:val="nil"/>
              <w:bottom w:val="nil"/>
              <w:right w:val="nil"/>
            </w:tcBorders>
            <w:shd w:val="clear" w:color="auto" w:fill="auto"/>
            <w:noWrap/>
            <w:hideMark/>
          </w:tcPr>
          <w:p w14:paraId="12FACA3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86</w:t>
            </w:r>
          </w:p>
        </w:tc>
        <w:tc>
          <w:tcPr>
            <w:tcW w:w="964" w:type="dxa"/>
            <w:gridSpan w:val="2"/>
            <w:tcBorders>
              <w:top w:val="nil"/>
              <w:left w:val="nil"/>
              <w:bottom w:val="nil"/>
              <w:right w:val="nil"/>
            </w:tcBorders>
            <w:shd w:val="clear" w:color="auto" w:fill="auto"/>
            <w:noWrap/>
            <w:hideMark/>
          </w:tcPr>
          <w:p w14:paraId="3A2D65B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60.837</w:t>
            </w:r>
          </w:p>
        </w:tc>
        <w:tc>
          <w:tcPr>
            <w:tcW w:w="851" w:type="dxa"/>
            <w:gridSpan w:val="2"/>
            <w:tcBorders>
              <w:top w:val="nil"/>
              <w:left w:val="nil"/>
              <w:bottom w:val="nil"/>
              <w:right w:val="nil"/>
            </w:tcBorders>
            <w:shd w:val="clear" w:color="auto" w:fill="auto"/>
            <w:noWrap/>
            <w:hideMark/>
          </w:tcPr>
          <w:p w14:paraId="7AA327D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7.848</w:t>
            </w:r>
          </w:p>
        </w:tc>
        <w:tc>
          <w:tcPr>
            <w:tcW w:w="1032" w:type="dxa"/>
            <w:gridSpan w:val="3"/>
            <w:tcBorders>
              <w:top w:val="nil"/>
              <w:left w:val="nil"/>
              <w:bottom w:val="nil"/>
              <w:right w:val="nil"/>
            </w:tcBorders>
            <w:shd w:val="clear" w:color="auto" w:fill="auto"/>
            <w:noWrap/>
            <w:hideMark/>
          </w:tcPr>
          <w:p w14:paraId="603C5C9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0.846</w:t>
            </w:r>
          </w:p>
        </w:tc>
      </w:tr>
      <w:tr w:rsidR="000E6A96" w:rsidRPr="000E6A96" w14:paraId="39ADC43A" w14:textId="77777777" w:rsidTr="009D541B">
        <w:trPr>
          <w:gridAfter w:val="5"/>
          <w:wAfter w:w="3721" w:type="dxa"/>
          <w:trHeight w:val="300"/>
        </w:trPr>
        <w:tc>
          <w:tcPr>
            <w:tcW w:w="2000" w:type="dxa"/>
            <w:tcBorders>
              <w:top w:val="nil"/>
              <w:left w:val="nil"/>
              <w:bottom w:val="single" w:sz="4" w:space="0" w:color="000000"/>
              <w:right w:val="nil"/>
            </w:tcBorders>
            <w:shd w:val="clear" w:color="auto" w:fill="auto"/>
            <w:noWrap/>
            <w:hideMark/>
          </w:tcPr>
          <w:p w14:paraId="58C27E9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1102" w:type="dxa"/>
            <w:gridSpan w:val="2"/>
            <w:tcBorders>
              <w:top w:val="nil"/>
              <w:left w:val="nil"/>
              <w:bottom w:val="single" w:sz="4" w:space="0" w:color="000000"/>
              <w:right w:val="nil"/>
            </w:tcBorders>
            <w:shd w:val="clear" w:color="auto" w:fill="auto"/>
            <w:hideMark/>
          </w:tcPr>
          <w:p w14:paraId="38801BC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High</w:t>
            </w:r>
          </w:p>
        </w:tc>
        <w:tc>
          <w:tcPr>
            <w:tcW w:w="595" w:type="dxa"/>
            <w:gridSpan w:val="2"/>
            <w:tcBorders>
              <w:top w:val="nil"/>
              <w:left w:val="nil"/>
              <w:bottom w:val="single" w:sz="4" w:space="0" w:color="000000"/>
              <w:right w:val="nil"/>
            </w:tcBorders>
            <w:shd w:val="clear" w:color="auto" w:fill="auto"/>
            <w:noWrap/>
            <w:hideMark/>
          </w:tcPr>
          <w:p w14:paraId="25B6C43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68</w:t>
            </w:r>
          </w:p>
        </w:tc>
        <w:tc>
          <w:tcPr>
            <w:tcW w:w="964" w:type="dxa"/>
            <w:gridSpan w:val="2"/>
            <w:tcBorders>
              <w:top w:val="nil"/>
              <w:left w:val="nil"/>
              <w:bottom w:val="single" w:sz="4" w:space="0" w:color="000000"/>
              <w:right w:val="nil"/>
            </w:tcBorders>
            <w:shd w:val="clear" w:color="auto" w:fill="auto"/>
            <w:noWrap/>
            <w:hideMark/>
          </w:tcPr>
          <w:p w14:paraId="6F913AE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61.074</w:t>
            </w:r>
          </w:p>
        </w:tc>
        <w:tc>
          <w:tcPr>
            <w:tcW w:w="851" w:type="dxa"/>
            <w:gridSpan w:val="2"/>
            <w:tcBorders>
              <w:top w:val="nil"/>
              <w:left w:val="nil"/>
              <w:bottom w:val="single" w:sz="4" w:space="0" w:color="000000"/>
              <w:right w:val="nil"/>
            </w:tcBorders>
            <w:shd w:val="clear" w:color="auto" w:fill="auto"/>
            <w:noWrap/>
            <w:hideMark/>
          </w:tcPr>
          <w:p w14:paraId="318E9FF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7.941</w:t>
            </w:r>
          </w:p>
        </w:tc>
        <w:tc>
          <w:tcPr>
            <w:tcW w:w="1032" w:type="dxa"/>
            <w:gridSpan w:val="3"/>
            <w:tcBorders>
              <w:top w:val="nil"/>
              <w:left w:val="nil"/>
              <w:bottom w:val="single" w:sz="4" w:space="0" w:color="000000"/>
              <w:right w:val="nil"/>
            </w:tcBorders>
            <w:shd w:val="clear" w:color="auto" w:fill="auto"/>
            <w:noWrap/>
            <w:hideMark/>
          </w:tcPr>
          <w:p w14:paraId="479BA8F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0.963</w:t>
            </w:r>
          </w:p>
        </w:tc>
      </w:tr>
      <w:tr w:rsidR="000E6A96" w:rsidRPr="000E6A96" w14:paraId="545419C4" w14:textId="77777777" w:rsidTr="009D541B">
        <w:trPr>
          <w:trHeight w:val="300"/>
        </w:trPr>
        <w:tc>
          <w:tcPr>
            <w:tcW w:w="10265" w:type="dxa"/>
            <w:gridSpan w:val="17"/>
            <w:tcBorders>
              <w:top w:val="nil"/>
              <w:left w:val="nil"/>
              <w:bottom w:val="nil"/>
              <w:right w:val="nil"/>
            </w:tcBorders>
            <w:shd w:val="clear" w:color="auto" w:fill="auto"/>
            <w:vAlign w:val="center"/>
            <w:hideMark/>
          </w:tcPr>
          <w:p w14:paraId="5A4DBD42" w14:textId="77777777" w:rsidR="000E6A96" w:rsidRPr="000E6A96" w:rsidRDefault="000E6A96" w:rsidP="000E6A96">
            <w:pPr>
              <w:spacing w:after="0" w:line="240" w:lineRule="auto"/>
              <w:jc w:val="center"/>
              <w:rPr>
                <w:rFonts w:ascii="Times New Roman" w:eastAsia="Times New Roman" w:hAnsi="Times New Roman" w:cs="Times New Roman"/>
                <w:bCs/>
                <w:color w:val="000000"/>
                <w:lang w:eastAsia="en-GB"/>
              </w:rPr>
            </w:pPr>
          </w:p>
          <w:p w14:paraId="73628529" w14:textId="77777777" w:rsidR="000E6A96" w:rsidRPr="000E6A96" w:rsidRDefault="000E6A96" w:rsidP="000E6A96">
            <w:pPr>
              <w:spacing w:after="0" w:line="240" w:lineRule="auto"/>
              <w:jc w:val="center"/>
              <w:rPr>
                <w:rFonts w:ascii="Times New Roman" w:eastAsia="Times New Roman" w:hAnsi="Times New Roman" w:cs="Times New Roman"/>
                <w:bCs/>
                <w:color w:val="000000"/>
                <w:lang w:eastAsia="en-GB"/>
              </w:rPr>
            </w:pPr>
          </w:p>
          <w:p w14:paraId="259B5D39" w14:textId="77777777" w:rsidR="000E6A96" w:rsidRPr="000E6A96" w:rsidRDefault="000E6A96" w:rsidP="000E6A96">
            <w:pPr>
              <w:spacing w:after="0" w:line="240" w:lineRule="auto"/>
              <w:jc w:val="center"/>
              <w:rPr>
                <w:rFonts w:ascii="Times New Roman" w:eastAsia="Times New Roman" w:hAnsi="Times New Roman" w:cs="Times New Roman"/>
                <w:bCs/>
                <w:color w:val="000000"/>
                <w:lang w:eastAsia="en-GB"/>
              </w:rPr>
            </w:pPr>
            <w:r w:rsidRPr="000E6A96">
              <w:rPr>
                <w:rFonts w:ascii="Times New Roman" w:eastAsia="Times New Roman" w:hAnsi="Times New Roman" w:cs="Times New Roman"/>
                <w:bCs/>
                <w:color w:val="000000"/>
                <w:lang w:eastAsia="en-GB"/>
              </w:rPr>
              <w:t>Independent Samples Test</w:t>
            </w:r>
          </w:p>
        </w:tc>
      </w:tr>
      <w:tr w:rsidR="000E6A96" w:rsidRPr="000E6A96" w14:paraId="1902B895" w14:textId="77777777" w:rsidTr="009D541B">
        <w:trPr>
          <w:trHeight w:val="300"/>
        </w:trPr>
        <w:tc>
          <w:tcPr>
            <w:tcW w:w="3481" w:type="dxa"/>
            <w:gridSpan w:val="4"/>
            <w:vMerge w:val="restart"/>
            <w:tcBorders>
              <w:top w:val="single" w:sz="4" w:space="0" w:color="auto"/>
              <w:left w:val="nil"/>
              <w:bottom w:val="nil"/>
              <w:right w:val="single" w:sz="4" w:space="0" w:color="000000"/>
            </w:tcBorders>
            <w:shd w:val="clear" w:color="auto" w:fill="auto"/>
            <w:noWrap/>
            <w:vAlign w:val="bottom"/>
            <w:hideMark/>
          </w:tcPr>
          <w:p w14:paraId="396D47AD"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 </w:t>
            </w:r>
          </w:p>
        </w:tc>
        <w:tc>
          <w:tcPr>
            <w:tcW w:w="1464" w:type="dxa"/>
            <w:gridSpan w:val="4"/>
            <w:tcBorders>
              <w:top w:val="single" w:sz="4" w:space="0" w:color="auto"/>
              <w:left w:val="nil"/>
              <w:bottom w:val="single" w:sz="4" w:space="0" w:color="auto"/>
              <w:right w:val="single" w:sz="4" w:space="0" w:color="000000"/>
            </w:tcBorders>
            <w:shd w:val="clear" w:color="auto" w:fill="auto"/>
            <w:vAlign w:val="bottom"/>
            <w:hideMark/>
          </w:tcPr>
          <w:p w14:paraId="306378A9"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Levene’s Test For Equality of Variances</w:t>
            </w:r>
          </w:p>
        </w:tc>
        <w:tc>
          <w:tcPr>
            <w:tcW w:w="5320" w:type="dxa"/>
            <w:gridSpan w:val="9"/>
            <w:tcBorders>
              <w:top w:val="single" w:sz="4" w:space="0" w:color="auto"/>
              <w:left w:val="nil"/>
              <w:bottom w:val="single" w:sz="4" w:space="0" w:color="auto"/>
            </w:tcBorders>
            <w:shd w:val="clear" w:color="auto" w:fill="auto"/>
            <w:vAlign w:val="bottom"/>
            <w:hideMark/>
          </w:tcPr>
          <w:p w14:paraId="7318C9CD"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t-test for Equality of Means</w:t>
            </w:r>
          </w:p>
        </w:tc>
      </w:tr>
      <w:tr w:rsidR="000E6A96" w:rsidRPr="000E6A96" w14:paraId="3CBE75DA" w14:textId="77777777" w:rsidTr="009D541B">
        <w:trPr>
          <w:trHeight w:val="300"/>
        </w:trPr>
        <w:tc>
          <w:tcPr>
            <w:tcW w:w="3481" w:type="dxa"/>
            <w:gridSpan w:val="4"/>
            <w:vMerge/>
            <w:tcBorders>
              <w:top w:val="single" w:sz="4" w:space="0" w:color="auto"/>
              <w:left w:val="nil"/>
              <w:bottom w:val="nil"/>
              <w:right w:val="single" w:sz="4" w:space="0" w:color="000000"/>
            </w:tcBorders>
            <w:vAlign w:val="center"/>
            <w:hideMark/>
          </w:tcPr>
          <w:p w14:paraId="186FF06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66" w:type="dxa"/>
            <w:gridSpan w:val="2"/>
            <w:vMerge w:val="restart"/>
            <w:tcBorders>
              <w:top w:val="nil"/>
              <w:left w:val="nil"/>
              <w:bottom w:val="nil"/>
              <w:right w:val="nil"/>
            </w:tcBorders>
            <w:shd w:val="clear" w:color="auto" w:fill="auto"/>
            <w:noWrap/>
            <w:vAlign w:val="bottom"/>
            <w:hideMark/>
          </w:tcPr>
          <w:p w14:paraId="1965F204"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F</w:t>
            </w:r>
          </w:p>
        </w:tc>
        <w:tc>
          <w:tcPr>
            <w:tcW w:w="698" w:type="dxa"/>
            <w:gridSpan w:val="2"/>
            <w:vMerge w:val="restart"/>
            <w:tcBorders>
              <w:top w:val="nil"/>
              <w:left w:val="nil"/>
              <w:bottom w:val="nil"/>
              <w:right w:val="single" w:sz="4" w:space="0" w:color="auto"/>
            </w:tcBorders>
            <w:shd w:val="clear" w:color="auto" w:fill="auto"/>
            <w:noWrap/>
            <w:vAlign w:val="bottom"/>
            <w:hideMark/>
          </w:tcPr>
          <w:p w14:paraId="77023414"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w:t>
            </w:r>
          </w:p>
        </w:tc>
        <w:tc>
          <w:tcPr>
            <w:tcW w:w="740" w:type="dxa"/>
            <w:gridSpan w:val="2"/>
            <w:vMerge w:val="restart"/>
            <w:tcBorders>
              <w:top w:val="nil"/>
              <w:left w:val="single" w:sz="4" w:space="0" w:color="auto"/>
              <w:bottom w:val="nil"/>
              <w:right w:val="nil"/>
            </w:tcBorders>
            <w:shd w:val="clear" w:color="auto" w:fill="auto"/>
            <w:noWrap/>
            <w:vAlign w:val="bottom"/>
            <w:hideMark/>
          </w:tcPr>
          <w:p w14:paraId="2A94DF0C"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w:t>
            </w:r>
          </w:p>
        </w:tc>
        <w:tc>
          <w:tcPr>
            <w:tcW w:w="546" w:type="dxa"/>
            <w:vMerge w:val="restart"/>
            <w:tcBorders>
              <w:top w:val="nil"/>
              <w:left w:val="nil"/>
              <w:bottom w:val="nil"/>
              <w:right w:val="nil"/>
            </w:tcBorders>
            <w:shd w:val="clear" w:color="auto" w:fill="auto"/>
            <w:noWrap/>
            <w:vAlign w:val="bottom"/>
            <w:hideMark/>
          </w:tcPr>
          <w:p w14:paraId="2C3DABE6"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df</w:t>
            </w:r>
          </w:p>
        </w:tc>
        <w:tc>
          <w:tcPr>
            <w:tcW w:w="872" w:type="dxa"/>
            <w:gridSpan w:val="2"/>
            <w:vMerge w:val="restart"/>
            <w:tcBorders>
              <w:top w:val="nil"/>
              <w:left w:val="nil"/>
              <w:bottom w:val="nil"/>
              <w:right w:val="nil"/>
            </w:tcBorders>
            <w:shd w:val="clear" w:color="auto" w:fill="auto"/>
            <w:vAlign w:val="bottom"/>
            <w:hideMark/>
          </w:tcPr>
          <w:p w14:paraId="54F8568B"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sig(2-tailed)</w:t>
            </w:r>
          </w:p>
        </w:tc>
        <w:tc>
          <w:tcPr>
            <w:tcW w:w="850" w:type="dxa"/>
            <w:vMerge w:val="restart"/>
            <w:tcBorders>
              <w:top w:val="nil"/>
              <w:left w:val="nil"/>
              <w:bottom w:val="nil"/>
              <w:right w:val="nil"/>
            </w:tcBorders>
            <w:shd w:val="clear" w:color="auto" w:fill="auto"/>
            <w:vAlign w:val="bottom"/>
            <w:hideMark/>
          </w:tcPr>
          <w:p w14:paraId="561CF0FB"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 diff</w:t>
            </w:r>
          </w:p>
        </w:tc>
        <w:tc>
          <w:tcPr>
            <w:tcW w:w="755" w:type="dxa"/>
            <w:vMerge w:val="restart"/>
            <w:tcBorders>
              <w:top w:val="nil"/>
              <w:left w:val="nil"/>
              <w:bottom w:val="nil"/>
              <w:right w:val="nil"/>
            </w:tcBorders>
            <w:shd w:val="clear" w:color="auto" w:fill="auto"/>
            <w:noWrap/>
            <w:vAlign w:val="bottom"/>
            <w:hideMark/>
          </w:tcPr>
          <w:p w14:paraId="2F55A8E6"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 diff</w:t>
            </w:r>
          </w:p>
        </w:tc>
        <w:tc>
          <w:tcPr>
            <w:tcW w:w="1557" w:type="dxa"/>
            <w:gridSpan w:val="2"/>
            <w:tcBorders>
              <w:top w:val="single" w:sz="4" w:space="0" w:color="auto"/>
              <w:left w:val="nil"/>
              <w:bottom w:val="single" w:sz="4" w:space="0" w:color="auto"/>
              <w:right w:val="nil"/>
            </w:tcBorders>
            <w:shd w:val="clear" w:color="auto" w:fill="auto"/>
            <w:vAlign w:val="bottom"/>
            <w:hideMark/>
          </w:tcPr>
          <w:p w14:paraId="043D3F9F"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C. I. of the diff</w:t>
            </w:r>
          </w:p>
        </w:tc>
      </w:tr>
      <w:tr w:rsidR="000E6A96" w:rsidRPr="000E6A96" w14:paraId="37D6FB9F" w14:textId="77777777" w:rsidTr="009D541B">
        <w:trPr>
          <w:trHeight w:val="300"/>
        </w:trPr>
        <w:tc>
          <w:tcPr>
            <w:tcW w:w="3481" w:type="dxa"/>
            <w:gridSpan w:val="4"/>
            <w:vMerge/>
            <w:tcBorders>
              <w:top w:val="single" w:sz="4" w:space="0" w:color="auto"/>
              <w:left w:val="nil"/>
              <w:bottom w:val="nil"/>
              <w:right w:val="single" w:sz="4" w:space="0" w:color="000000"/>
            </w:tcBorders>
            <w:vAlign w:val="center"/>
            <w:hideMark/>
          </w:tcPr>
          <w:p w14:paraId="71BC03C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66" w:type="dxa"/>
            <w:gridSpan w:val="2"/>
            <w:vMerge/>
            <w:tcBorders>
              <w:top w:val="nil"/>
              <w:left w:val="nil"/>
              <w:bottom w:val="nil"/>
              <w:right w:val="nil"/>
            </w:tcBorders>
            <w:vAlign w:val="center"/>
            <w:hideMark/>
          </w:tcPr>
          <w:p w14:paraId="54EA1CD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698" w:type="dxa"/>
            <w:gridSpan w:val="2"/>
            <w:vMerge/>
            <w:tcBorders>
              <w:top w:val="nil"/>
              <w:left w:val="nil"/>
              <w:bottom w:val="nil"/>
              <w:right w:val="single" w:sz="4" w:space="0" w:color="auto"/>
            </w:tcBorders>
            <w:vAlign w:val="center"/>
            <w:hideMark/>
          </w:tcPr>
          <w:p w14:paraId="3460863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40" w:type="dxa"/>
            <w:gridSpan w:val="2"/>
            <w:vMerge/>
            <w:tcBorders>
              <w:top w:val="nil"/>
              <w:left w:val="single" w:sz="4" w:space="0" w:color="auto"/>
              <w:bottom w:val="nil"/>
              <w:right w:val="nil"/>
            </w:tcBorders>
            <w:vAlign w:val="center"/>
            <w:hideMark/>
          </w:tcPr>
          <w:p w14:paraId="7609FBB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546" w:type="dxa"/>
            <w:vMerge/>
            <w:tcBorders>
              <w:top w:val="nil"/>
              <w:left w:val="nil"/>
              <w:bottom w:val="nil"/>
              <w:right w:val="nil"/>
            </w:tcBorders>
            <w:vAlign w:val="center"/>
            <w:hideMark/>
          </w:tcPr>
          <w:p w14:paraId="78099DF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72" w:type="dxa"/>
            <w:gridSpan w:val="2"/>
            <w:vMerge/>
            <w:tcBorders>
              <w:top w:val="nil"/>
              <w:left w:val="nil"/>
              <w:bottom w:val="nil"/>
              <w:right w:val="nil"/>
            </w:tcBorders>
            <w:vAlign w:val="center"/>
            <w:hideMark/>
          </w:tcPr>
          <w:p w14:paraId="23FE503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50" w:type="dxa"/>
            <w:vMerge/>
            <w:tcBorders>
              <w:top w:val="nil"/>
              <w:left w:val="nil"/>
              <w:bottom w:val="nil"/>
              <w:right w:val="nil"/>
            </w:tcBorders>
            <w:vAlign w:val="center"/>
            <w:hideMark/>
          </w:tcPr>
          <w:p w14:paraId="6E584A6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55" w:type="dxa"/>
            <w:vMerge/>
            <w:tcBorders>
              <w:top w:val="nil"/>
              <w:left w:val="nil"/>
              <w:bottom w:val="nil"/>
              <w:right w:val="nil"/>
            </w:tcBorders>
            <w:vAlign w:val="center"/>
            <w:hideMark/>
          </w:tcPr>
          <w:p w14:paraId="4C2C793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91" w:type="dxa"/>
            <w:tcBorders>
              <w:top w:val="nil"/>
              <w:left w:val="nil"/>
              <w:bottom w:val="nil"/>
              <w:right w:val="nil"/>
            </w:tcBorders>
            <w:shd w:val="clear" w:color="auto" w:fill="auto"/>
            <w:noWrap/>
            <w:vAlign w:val="bottom"/>
            <w:hideMark/>
          </w:tcPr>
          <w:p w14:paraId="6132F43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Lower</w:t>
            </w:r>
          </w:p>
        </w:tc>
        <w:tc>
          <w:tcPr>
            <w:tcW w:w="766" w:type="dxa"/>
            <w:tcBorders>
              <w:top w:val="nil"/>
              <w:left w:val="nil"/>
              <w:bottom w:val="nil"/>
              <w:right w:val="nil"/>
            </w:tcBorders>
            <w:shd w:val="clear" w:color="auto" w:fill="auto"/>
            <w:noWrap/>
            <w:vAlign w:val="bottom"/>
            <w:hideMark/>
          </w:tcPr>
          <w:p w14:paraId="7AD0D06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Upper</w:t>
            </w:r>
          </w:p>
        </w:tc>
      </w:tr>
      <w:tr w:rsidR="000E6A96" w:rsidRPr="000E6A96" w14:paraId="1DCE12D1" w14:textId="77777777" w:rsidTr="009D541B">
        <w:trPr>
          <w:trHeight w:val="615"/>
        </w:trPr>
        <w:tc>
          <w:tcPr>
            <w:tcW w:w="2314" w:type="dxa"/>
            <w:gridSpan w:val="2"/>
            <w:vMerge w:val="restart"/>
            <w:tcBorders>
              <w:top w:val="single" w:sz="4" w:space="0" w:color="000000"/>
              <w:left w:val="nil"/>
              <w:bottom w:val="single" w:sz="4" w:space="0" w:color="000000"/>
              <w:right w:val="nil"/>
            </w:tcBorders>
            <w:shd w:val="clear" w:color="auto" w:fill="auto"/>
            <w:hideMark/>
          </w:tcPr>
          <w:p w14:paraId="4D7FC94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Post-test performance</w:t>
            </w:r>
          </w:p>
        </w:tc>
        <w:tc>
          <w:tcPr>
            <w:tcW w:w="1167" w:type="dxa"/>
            <w:gridSpan w:val="2"/>
            <w:tcBorders>
              <w:top w:val="single" w:sz="4" w:space="0" w:color="000000"/>
              <w:left w:val="nil"/>
              <w:bottom w:val="nil"/>
              <w:right w:val="nil"/>
            </w:tcBorders>
            <w:shd w:val="clear" w:color="auto" w:fill="auto"/>
            <w:hideMark/>
          </w:tcPr>
          <w:p w14:paraId="3A5932F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 vs Medium</w:t>
            </w:r>
          </w:p>
        </w:tc>
        <w:tc>
          <w:tcPr>
            <w:tcW w:w="766" w:type="dxa"/>
            <w:gridSpan w:val="2"/>
            <w:tcBorders>
              <w:top w:val="single" w:sz="4" w:space="0" w:color="000000"/>
              <w:left w:val="nil"/>
              <w:bottom w:val="nil"/>
              <w:right w:val="nil"/>
            </w:tcBorders>
            <w:shd w:val="clear" w:color="auto" w:fill="auto"/>
            <w:noWrap/>
            <w:hideMark/>
          </w:tcPr>
          <w:p w14:paraId="0B05BC0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1.297</w:t>
            </w:r>
          </w:p>
        </w:tc>
        <w:tc>
          <w:tcPr>
            <w:tcW w:w="698" w:type="dxa"/>
            <w:gridSpan w:val="2"/>
            <w:tcBorders>
              <w:top w:val="single" w:sz="4" w:space="0" w:color="000000"/>
              <w:left w:val="nil"/>
              <w:bottom w:val="nil"/>
              <w:right w:val="nil"/>
            </w:tcBorders>
            <w:shd w:val="clear" w:color="auto" w:fill="auto"/>
            <w:noWrap/>
            <w:hideMark/>
          </w:tcPr>
          <w:p w14:paraId="760A064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.257</w:t>
            </w:r>
          </w:p>
        </w:tc>
        <w:tc>
          <w:tcPr>
            <w:tcW w:w="740" w:type="dxa"/>
            <w:gridSpan w:val="2"/>
            <w:tcBorders>
              <w:top w:val="single" w:sz="4" w:space="0" w:color="000000"/>
              <w:left w:val="nil"/>
              <w:bottom w:val="nil"/>
              <w:right w:val="nil"/>
            </w:tcBorders>
            <w:shd w:val="clear" w:color="auto" w:fill="auto"/>
            <w:noWrap/>
            <w:hideMark/>
          </w:tcPr>
          <w:p w14:paraId="79A0513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.325</w:t>
            </w:r>
          </w:p>
        </w:tc>
        <w:tc>
          <w:tcPr>
            <w:tcW w:w="546" w:type="dxa"/>
            <w:tcBorders>
              <w:top w:val="single" w:sz="4" w:space="0" w:color="000000"/>
              <w:left w:val="nil"/>
              <w:bottom w:val="nil"/>
              <w:right w:val="nil"/>
            </w:tcBorders>
            <w:shd w:val="clear" w:color="auto" w:fill="auto"/>
            <w:noWrap/>
            <w:hideMark/>
          </w:tcPr>
          <w:p w14:paraId="1658D9C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110</w:t>
            </w:r>
          </w:p>
        </w:tc>
        <w:tc>
          <w:tcPr>
            <w:tcW w:w="872" w:type="dxa"/>
            <w:gridSpan w:val="2"/>
            <w:tcBorders>
              <w:top w:val="single" w:sz="4" w:space="0" w:color="000000"/>
              <w:left w:val="nil"/>
              <w:bottom w:val="nil"/>
              <w:right w:val="nil"/>
            </w:tcBorders>
            <w:shd w:val="clear" w:color="auto" w:fill="auto"/>
            <w:noWrap/>
            <w:hideMark/>
          </w:tcPr>
          <w:p w14:paraId="69A7EB6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.746</w:t>
            </w:r>
          </w:p>
        </w:tc>
        <w:tc>
          <w:tcPr>
            <w:tcW w:w="850" w:type="dxa"/>
            <w:tcBorders>
              <w:top w:val="single" w:sz="4" w:space="0" w:color="000000"/>
              <w:left w:val="nil"/>
              <w:bottom w:val="nil"/>
              <w:right w:val="nil"/>
            </w:tcBorders>
            <w:shd w:val="clear" w:color="auto" w:fill="auto"/>
            <w:noWrap/>
            <w:hideMark/>
          </w:tcPr>
          <w:p w14:paraId="69FDCFA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.275</w:t>
            </w:r>
          </w:p>
        </w:tc>
        <w:tc>
          <w:tcPr>
            <w:tcW w:w="755" w:type="dxa"/>
            <w:tcBorders>
              <w:top w:val="single" w:sz="4" w:space="0" w:color="000000"/>
              <w:left w:val="nil"/>
              <w:bottom w:val="nil"/>
              <w:right w:val="nil"/>
            </w:tcBorders>
            <w:shd w:val="clear" w:color="auto" w:fill="auto"/>
            <w:noWrap/>
            <w:hideMark/>
          </w:tcPr>
          <w:p w14:paraId="4913938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.844</w:t>
            </w:r>
          </w:p>
        </w:tc>
        <w:tc>
          <w:tcPr>
            <w:tcW w:w="791" w:type="dxa"/>
            <w:tcBorders>
              <w:top w:val="single" w:sz="4" w:space="0" w:color="000000"/>
              <w:left w:val="nil"/>
              <w:bottom w:val="nil"/>
              <w:right w:val="nil"/>
            </w:tcBorders>
            <w:shd w:val="clear" w:color="auto" w:fill="auto"/>
            <w:noWrap/>
            <w:hideMark/>
          </w:tcPr>
          <w:p w14:paraId="0F0F90C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-1.398</w:t>
            </w:r>
          </w:p>
        </w:tc>
        <w:tc>
          <w:tcPr>
            <w:tcW w:w="766" w:type="dxa"/>
            <w:tcBorders>
              <w:top w:val="single" w:sz="4" w:space="0" w:color="000000"/>
              <w:left w:val="nil"/>
              <w:bottom w:val="nil"/>
              <w:right w:val="nil"/>
            </w:tcBorders>
            <w:shd w:val="clear" w:color="auto" w:fill="auto"/>
            <w:noWrap/>
            <w:hideMark/>
          </w:tcPr>
          <w:p w14:paraId="63325AB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1.947</w:t>
            </w:r>
          </w:p>
        </w:tc>
      </w:tr>
      <w:tr w:rsidR="000E6A96" w:rsidRPr="000E6A96" w14:paraId="232F4491" w14:textId="77777777" w:rsidTr="009D541B">
        <w:trPr>
          <w:trHeight w:val="600"/>
        </w:trPr>
        <w:tc>
          <w:tcPr>
            <w:tcW w:w="2314" w:type="dxa"/>
            <w:gridSpan w:val="2"/>
            <w:vMerge/>
            <w:tcBorders>
              <w:top w:val="single" w:sz="4" w:space="0" w:color="000000"/>
              <w:left w:val="nil"/>
              <w:bottom w:val="single" w:sz="4" w:space="0" w:color="000000"/>
              <w:right w:val="nil"/>
            </w:tcBorders>
            <w:hideMark/>
          </w:tcPr>
          <w:p w14:paraId="05B49F9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167" w:type="dxa"/>
            <w:gridSpan w:val="2"/>
            <w:tcBorders>
              <w:top w:val="nil"/>
              <w:left w:val="nil"/>
              <w:bottom w:val="nil"/>
              <w:right w:val="nil"/>
            </w:tcBorders>
            <w:shd w:val="clear" w:color="auto" w:fill="auto"/>
            <w:hideMark/>
          </w:tcPr>
          <w:p w14:paraId="7D5B182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 vs High</w:t>
            </w:r>
          </w:p>
        </w:tc>
        <w:tc>
          <w:tcPr>
            <w:tcW w:w="766" w:type="dxa"/>
            <w:gridSpan w:val="2"/>
            <w:tcBorders>
              <w:top w:val="nil"/>
              <w:left w:val="nil"/>
              <w:bottom w:val="nil"/>
              <w:right w:val="nil"/>
            </w:tcBorders>
            <w:shd w:val="clear" w:color="auto" w:fill="auto"/>
            <w:noWrap/>
            <w:hideMark/>
          </w:tcPr>
          <w:p w14:paraId="2ABA882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.050</w:t>
            </w:r>
          </w:p>
        </w:tc>
        <w:tc>
          <w:tcPr>
            <w:tcW w:w="698" w:type="dxa"/>
            <w:gridSpan w:val="2"/>
            <w:tcBorders>
              <w:top w:val="nil"/>
              <w:left w:val="nil"/>
              <w:bottom w:val="nil"/>
              <w:right w:val="nil"/>
            </w:tcBorders>
            <w:shd w:val="clear" w:color="auto" w:fill="auto"/>
            <w:noWrap/>
            <w:hideMark/>
          </w:tcPr>
          <w:p w14:paraId="51052C7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.824</w:t>
            </w:r>
          </w:p>
        </w:tc>
        <w:tc>
          <w:tcPr>
            <w:tcW w:w="740" w:type="dxa"/>
            <w:gridSpan w:val="2"/>
            <w:tcBorders>
              <w:top w:val="nil"/>
              <w:left w:val="nil"/>
              <w:bottom w:val="nil"/>
              <w:right w:val="nil"/>
            </w:tcBorders>
            <w:shd w:val="clear" w:color="auto" w:fill="auto"/>
            <w:noWrap/>
            <w:hideMark/>
          </w:tcPr>
          <w:p w14:paraId="4E886A5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-1.26</w:t>
            </w:r>
          </w:p>
        </w:tc>
        <w:tc>
          <w:tcPr>
            <w:tcW w:w="546" w:type="dxa"/>
            <w:tcBorders>
              <w:top w:val="nil"/>
              <w:left w:val="nil"/>
              <w:bottom w:val="nil"/>
              <w:right w:val="nil"/>
            </w:tcBorders>
            <w:shd w:val="clear" w:color="auto" w:fill="auto"/>
            <w:noWrap/>
            <w:hideMark/>
          </w:tcPr>
          <w:p w14:paraId="6265390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110</w:t>
            </w:r>
          </w:p>
        </w:tc>
        <w:tc>
          <w:tcPr>
            <w:tcW w:w="872" w:type="dxa"/>
            <w:gridSpan w:val="2"/>
            <w:tcBorders>
              <w:top w:val="nil"/>
              <w:left w:val="nil"/>
              <w:bottom w:val="nil"/>
              <w:right w:val="nil"/>
            </w:tcBorders>
            <w:shd w:val="clear" w:color="auto" w:fill="auto"/>
            <w:noWrap/>
            <w:hideMark/>
          </w:tcPr>
          <w:p w14:paraId="604A2AD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.210</w:t>
            </w:r>
          </w:p>
        </w:tc>
        <w:tc>
          <w:tcPr>
            <w:tcW w:w="850" w:type="dxa"/>
            <w:tcBorders>
              <w:top w:val="nil"/>
              <w:left w:val="nil"/>
              <w:bottom w:val="nil"/>
              <w:right w:val="nil"/>
            </w:tcBorders>
            <w:shd w:val="clear" w:color="auto" w:fill="auto"/>
            <w:noWrap/>
            <w:hideMark/>
          </w:tcPr>
          <w:p w14:paraId="185B789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-2.222</w:t>
            </w:r>
          </w:p>
        </w:tc>
        <w:tc>
          <w:tcPr>
            <w:tcW w:w="755" w:type="dxa"/>
            <w:tcBorders>
              <w:top w:val="nil"/>
              <w:left w:val="nil"/>
              <w:bottom w:val="nil"/>
              <w:right w:val="nil"/>
            </w:tcBorders>
            <w:shd w:val="clear" w:color="auto" w:fill="auto"/>
            <w:noWrap/>
            <w:hideMark/>
          </w:tcPr>
          <w:p w14:paraId="082F037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1.761</w:t>
            </w:r>
          </w:p>
        </w:tc>
        <w:tc>
          <w:tcPr>
            <w:tcW w:w="791" w:type="dxa"/>
            <w:tcBorders>
              <w:top w:val="nil"/>
              <w:left w:val="nil"/>
              <w:bottom w:val="nil"/>
              <w:right w:val="nil"/>
            </w:tcBorders>
            <w:shd w:val="clear" w:color="auto" w:fill="auto"/>
            <w:noWrap/>
            <w:hideMark/>
          </w:tcPr>
          <w:p w14:paraId="0EA3C8D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-5.712</w:t>
            </w:r>
          </w:p>
        </w:tc>
        <w:tc>
          <w:tcPr>
            <w:tcW w:w="766" w:type="dxa"/>
            <w:tcBorders>
              <w:top w:val="nil"/>
              <w:left w:val="nil"/>
              <w:bottom w:val="nil"/>
              <w:right w:val="nil"/>
            </w:tcBorders>
            <w:shd w:val="clear" w:color="auto" w:fill="auto"/>
            <w:noWrap/>
            <w:hideMark/>
          </w:tcPr>
          <w:p w14:paraId="3C5BA75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1.268</w:t>
            </w:r>
          </w:p>
        </w:tc>
      </w:tr>
      <w:tr w:rsidR="000E6A96" w:rsidRPr="000E6A96" w14:paraId="7A4798FB" w14:textId="77777777" w:rsidTr="009D541B">
        <w:trPr>
          <w:trHeight w:val="645"/>
        </w:trPr>
        <w:tc>
          <w:tcPr>
            <w:tcW w:w="2314" w:type="dxa"/>
            <w:gridSpan w:val="2"/>
            <w:vMerge/>
            <w:tcBorders>
              <w:top w:val="single" w:sz="4" w:space="0" w:color="000000"/>
              <w:left w:val="nil"/>
              <w:bottom w:val="single" w:sz="4" w:space="0" w:color="000000"/>
              <w:right w:val="nil"/>
            </w:tcBorders>
            <w:hideMark/>
          </w:tcPr>
          <w:p w14:paraId="67663C9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167" w:type="dxa"/>
            <w:gridSpan w:val="2"/>
            <w:tcBorders>
              <w:top w:val="nil"/>
              <w:left w:val="nil"/>
              <w:bottom w:val="single" w:sz="4" w:space="0" w:color="000000"/>
              <w:right w:val="nil"/>
            </w:tcBorders>
            <w:shd w:val="clear" w:color="auto" w:fill="auto"/>
            <w:hideMark/>
          </w:tcPr>
          <w:p w14:paraId="582FB630"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Medium vs. High</w:t>
            </w:r>
          </w:p>
        </w:tc>
        <w:tc>
          <w:tcPr>
            <w:tcW w:w="766" w:type="dxa"/>
            <w:gridSpan w:val="2"/>
            <w:tcBorders>
              <w:top w:val="nil"/>
              <w:left w:val="nil"/>
              <w:bottom w:val="single" w:sz="4" w:space="0" w:color="000000"/>
              <w:right w:val="nil"/>
            </w:tcBorders>
            <w:shd w:val="clear" w:color="auto" w:fill="auto"/>
            <w:noWrap/>
            <w:hideMark/>
          </w:tcPr>
          <w:p w14:paraId="396D2BE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.007</w:t>
            </w:r>
          </w:p>
        </w:tc>
        <w:tc>
          <w:tcPr>
            <w:tcW w:w="698" w:type="dxa"/>
            <w:gridSpan w:val="2"/>
            <w:tcBorders>
              <w:top w:val="nil"/>
              <w:left w:val="nil"/>
              <w:bottom w:val="single" w:sz="4" w:space="0" w:color="000000"/>
              <w:right w:val="nil"/>
            </w:tcBorders>
            <w:shd w:val="clear" w:color="auto" w:fill="auto"/>
            <w:noWrap/>
            <w:hideMark/>
          </w:tcPr>
          <w:p w14:paraId="2C39F5F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.934</w:t>
            </w:r>
          </w:p>
        </w:tc>
        <w:tc>
          <w:tcPr>
            <w:tcW w:w="740" w:type="dxa"/>
            <w:gridSpan w:val="2"/>
            <w:tcBorders>
              <w:top w:val="nil"/>
              <w:left w:val="nil"/>
              <w:bottom w:val="single" w:sz="4" w:space="0" w:color="000000"/>
              <w:right w:val="nil"/>
            </w:tcBorders>
            <w:shd w:val="clear" w:color="auto" w:fill="auto"/>
            <w:noWrap/>
            <w:hideMark/>
          </w:tcPr>
          <w:p w14:paraId="469CDAC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-.185</w:t>
            </w:r>
          </w:p>
        </w:tc>
        <w:tc>
          <w:tcPr>
            <w:tcW w:w="546" w:type="dxa"/>
            <w:tcBorders>
              <w:top w:val="nil"/>
              <w:left w:val="nil"/>
              <w:bottom w:val="single" w:sz="4" w:space="0" w:color="000000"/>
              <w:right w:val="nil"/>
            </w:tcBorders>
            <w:shd w:val="clear" w:color="auto" w:fill="auto"/>
            <w:noWrap/>
            <w:hideMark/>
          </w:tcPr>
          <w:p w14:paraId="0A82791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152</w:t>
            </w:r>
          </w:p>
        </w:tc>
        <w:tc>
          <w:tcPr>
            <w:tcW w:w="872" w:type="dxa"/>
            <w:gridSpan w:val="2"/>
            <w:tcBorders>
              <w:top w:val="nil"/>
              <w:left w:val="nil"/>
              <w:bottom w:val="single" w:sz="4" w:space="0" w:color="000000"/>
              <w:right w:val="nil"/>
            </w:tcBorders>
            <w:shd w:val="clear" w:color="auto" w:fill="auto"/>
            <w:noWrap/>
            <w:hideMark/>
          </w:tcPr>
          <w:p w14:paraId="4A6C049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.854</w:t>
            </w:r>
          </w:p>
        </w:tc>
        <w:tc>
          <w:tcPr>
            <w:tcW w:w="850" w:type="dxa"/>
            <w:tcBorders>
              <w:top w:val="nil"/>
              <w:left w:val="nil"/>
              <w:bottom w:val="single" w:sz="4" w:space="0" w:color="000000"/>
              <w:right w:val="nil"/>
            </w:tcBorders>
            <w:shd w:val="clear" w:color="auto" w:fill="auto"/>
            <w:noWrap/>
            <w:hideMark/>
          </w:tcPr>
          <w:p w14:paraId="2CF8757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-.236</w:t>
            </w:r>
          </w:p>
        </w:tc>
        <w:tc>
          <w:tcPr>
            <w:tcW w:w="755" w:type="dxa"/>
            <w:tcBorders>
              <w:top w:val="nil"/>
              <w:left w:val="nil"/>
              <w:bottom w:val="single" w:sz="4" w:space="0" w:color="000000"/>
              <w:right w:val="nil"/>
            </w:tcBorders>
            <w:shd w:val="clear" w:color="auto" w:fill="auto"/>
            <w:noWrap/>
            <w:hideMark/>
          </w:tcPr>
          <w:p w14:paraId="52BF059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1.280</w:t>
            </w:r>
          </w:p>
        </w:tc>
        <w:tc>
          <w:tcPr>
            <w:tcW w:w="791" w:type="dxa"/>
            <w:tcBorders>
              <w:top w:val="nil"/>
              <w:left w:val="nil"/>
              <w:bottom w:val="single" w:sz="4" w:space="0" w:color="000000"/>
              <w:right w:val="nil"/>
            </w:tcBorders>
            <w:shd w:val="clear" w:color="auto" w:fill="auto"/>
            <w:noWrap/>
            <w:hideMark/>
          </w:tcPr>
          <w:p w14:paraId="05461D8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-2.766</w:t>
            </w:r>
          </w:p>
        </w:tc>
        <w:tc>
          <w:tcPr>
            <w:tcW w:w="766" w:type="dxa"/>
            <w:tcBorders>
              <w:top w:val="nil"/>
              <w:left w:val="nil"/>
              <w:bottom w:val="single" w:sz="4" w:space="0" w:color="000000"/>
              <w:right w:val="nil"/>
            </w:tcBorders>
            <w:shd w:val="clear" w:color="auto" w:fill="auto"/>
            <w:noWrap/>
            <w:hideMark/>
          </w:tcPr>
          <w:p w14:paraId="6DE80D0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2.293</w:t>
            </w:r>
          </w:p>
        </w:tc>
      </w:tr>
    </w:tbl>
    <w:p w14:paraId="27C4C940"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43695DAA"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3C3B0C30"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tbl>
      <w:tblPr>
        <w:tblW w:w="10640" w:type="dxa"/>
        <w:tblInd w:w="93" w:type="dxa"/>
        <w:tblLook w:val="04A0" w:firstRow="1" w:lastRow="0" w:firstColumn="1" w:lastColumn="0" w:noHBand="0" w:noVBand="1"/>
      </w:tblPr>
      <w:tblGrid>
        <w:gridCol w:w="2017"/>
        <w:gridCol w:w="266"/>
        <w:gridCol w:w="1276"/>
        <w:gridCol w:w="214"/>
        <w:gridCol w:w="436"/>
        <w:gridCol w:w="110"/>
        <w:gridCol w:w="985"/>
        <w:gridCol w:w="821"/>
        <w:gridCol w:w="75"/>
        <w:gridCol w:w="1105"/>
        <w:gridCol w:w="483"/>
        <w:gridCol w:w="555"/>
        <w:gridCol w:w="711"/>
        <w:gridCol w:w="59"/>
        <w:gridCol w:w="761"/>
        <w:gridCol w:w="766"/>
      </w:tblGrid>
      <w:tr w:rsidR="000E6A96" w:rsidRPr="000E6A96" w14:paraId="45FEDAF5" w14:textId="77777777" w:rsidTr="009D541B">
        <w:trPr>
          <w:gridAfter w:val="2"/>
          <w:wAfter w:w="1527" w:type="dxa"/>
          <w:trHeight w:val="1863"/>
        </w:trPr>
        <w:tc>
          <w:tcPr>
            <w:tcW w:w="9113" w:type="dxa"/>
            <w:gridSpan w:val="14"/>
            <w:tcBorders>
              <w:top w:val="nil"/>
              <w:left w:val="nil"/>
              <w:bottom w:val="single" w:sz="4" w:space="0" w:color="auto"/>
              <w:right w:val="nil"/>
            </w:tcBorders>
            <w:shd w:val="clear" w:color="auto" w:fill="auto"/>
            <w:noWrap/>
            <w:vAlign w:val="bottom"/>
            <w:hideMark/>
          </w:tcPr>
          <w:p w14:paraId="404F6794"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41455FF3"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1D7EB62F"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211FF8CD"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62988E23"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1191C15D"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1FB3CECD"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501142EC"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41413745" w14:textId="77777777" w:rsidR="000E6A96" w:rsidRPr="000E6A96" w:rsidRDefault="000E6A96" w:rsidP="000E6A96">
            <w:pPr>
              <w:spacing w:after="0" w:line="360" w:lineRule="auto"/>
              <w:jc w:val="both"/>
              <w:rPr>
                <w:rFonts w:ascii="Times New Roman" w:eastAsia="Calibri" w:hAnsi="Times New Roman" w:cs="Times New Roman"/>
                <w:b/>
                <w:sz w:val="24"/>
                <w:szCs w:val="24"/>
              </w:rPr>
            </w:pPr>
            <w:r w:rsidRPr="000E6A96">
              <w:rPr>
                <w:rFonts w:ascii="Times New Roman" w:eastAsia="Calibri" w:hAnsi="Times New Roman" w:cs="Times New Roman"/>
                <w:b/>
                <w:sz w:val="24"/>
                <w:szCs w:val="24"/>
              </w:rPr>
              <w:lastRenderedPageBreak/>
              <w:t xml:space="preserve">Table 47: Independent T- Test of interaction effects of Treatment and Gender onAttitude to Reading Comprehension.  </w:t>
            </w:r>
          </w:p>
          <w:p w14:paraId="7DF21C3E" w14:textId="77777777" w:rsidR="000E6A96" w:rsidRPr="000E6A96" w:rsidRDefault="000E6A96" w:rsidP="000E6A96">
            <w:pPr>
              <w:spacing w:after="0" w:line="240" w:lineRule="auto"/>
              <w:rPr>
                <w:rFonts w:ascii="Times New Roman" w:eastAsia="Times New Roman" w:hAnsi="Times New Roman" w:cs="Times New Roman"/>
                <w:lang w:eastAsia="en-GB"/>
              </w:rPr>
            </w:pPr>
          </w:p>
          <w:p w14:paraId="4C326FFB"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Group Statistics</w:t>
            </w:r>
          </w:p>
        </w:tc>
      </w:tr>
      <w:tr w:rsidR="000E6A96" w:rsidRPr="000E6A96" w14:paraId="6B4C25AF" w14:textId="77777777" w:rsidTr="009D541B">
        <w:trPr>
          <w:gridAfter w:val="5"/>
          <w:wAfter w:w="2852" w:type="dxa"/>
          <w:trHeight w:val="350"/>
        </w:trPr>
        <w:tc>
          <w:tcPr>
            <w:tcW w:w="3773" w:type="dxa"/>
            <w:gridSpan w:val="4"/>
            <w:tcBorders>
              <w:top w:val="single" w:sz="4" w:space="0" w:color="auto"/>
              <w:left w:val="nil"/>
              <w:bottom w:val="nil"/>
              <w:right w:val="nil"/>
            </w:tcBorders>
            <w:shd w:val="clear" w:color="auto" w:fill="auto"/>
            <w:noWrap/>
            <w:vAlign w:val="bottom"/>
            <w:hideMark/>
          </w:tcPr>
          <w:p w14:paraId="5D22BC9F"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lastRenderedPageBreak/>
              <w:t>Treatment groups</w:t>
            </w:r>
          </w:p>
        </w:tc>
        <w:tc>
          <w:tcPr>
            <w:tcW w:w="436" w:type="dxa"/>
            <w:tcBorders>
              <w:top w:val="nil"/>
              <w:left w:val="nil"/>
              <w:bottom w:val="nil"/>
              <w:right w:val="nil"/>
            </w:tcBorders>
            <w:shd w:val="clear" w:color="auto" w:fill="auto"/>
            <w:noWrap/>
            <w:vAlign w:val="center"/>
            <w:hideMark/>
          </w:tcPr>
          <w:p w14:paraId="18AB14E1"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N</w:t>
            </w:r>
          </w:p>
        </w:tc>
        <w:tc>
          <w:tcPr>
            <w:tcW w:w="1095" w:type="dxa"/>
            <w:gridSpan w:val="2"/>
            <w:tcBorders>
              <w:top w:val="nil"/>
              <w:left w:val="nil"/>
              <w:bottom w:val="nil"/>
              <w:right w:val="nil"/>
            </w:tcBorders>
            <w:shd w:val="clear" w:color="auto" w:fill="auto"/>
            <w:noWrap/>
            <w:vAlign w:val="center"/>
            <w:hideMark/>
          </w:tcPr>
          <w:p w14:paraId="764CAB8A"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w:t>
            </w:r>
          </w:p>
        </w:tc>
        <w:tc>
          <w:tcPr>
            <w:tcW w:w="896" w:type="dxa"/>
            <w:gridSpan w:val="2"/>
            <w:tcBorders>
              <w:top w:val="nil"/>
              <w:left w:val="nil"/>
              <w:bottom w:val="nil"/>
              <w:right w:val="nil"/>
            </w:tcBorders>
            <w:shd w:val="clear" w:color="auto" w:fill="auto"/>
            <w:vAlign w:val="center"/>
            <w:hideMark/>
          </w:tcPr>
          <w:p w14:paraId="765DC8FC"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S.D</w:t>
            </w:r>
          </w:p>
        </w:tc>
        <w:tc>
          <w:tcPr>
            <w:tcW w:w="1588" w:type="dxa"/>
            <w:gridSpan w:val="2"/>
            <w:tcBorders>
              <w:top w:val="nil"/>
              <w:left w:val="nil"/>
              <w:bottom w:val="nil"/>
              <w:right w:val="nil"/>
            </w:tcBorders>
            <w:shd w:val="clear" w:color="auto" w:fill="auto"/>
            <w:vAlign w:val="center"/>
            <w:hideMark/>
          </w:tcPr>
          <w:p w14:paraId="06F4757E"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w:t>
            </w:r>
          </w:p>
        </w:tc>
      </w:tr>
      <w:tr w:rsidR="000E6A96" w:rsidRPr="000E6A96" w14:paraId="68A8E6D0" w14:textId="77777777" w:rsidTr="009D541B">
        <w:trPr>
          <w:gridAfter w:val="5"/>
          <w:wAfter w:w="2852" w:type="dxa"/>
          <w:trHeight w:val="350"/>
        </w:trPr>
        <w:tc>
          <w:tcPr>
            <w:tcW w:w="2017" w:type="dxa"/>
            <w:vMerge w:val="restart"/>
            <w:tcBorders>
              <w:top w:val="single" w:sz="4" w:space="0" w:color="000000"/>
              <w:left w:val="nil"/>
              <w:bottom w:val="nil"/>
              <w:right w:val="nil"/>
            </w:tcBorders>
            <w:shd w:val="clear" w:color="auto" w:fill="auto"/>
            <w:hideMark/>
          </w:tcPr>
          <w:p w14:paraId="634E8C47"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Reciprocal-Male vs. Reciprocal-Female</w:t>
            </w:r>
          </w:p>
        </w:tc>
        <w:tc>
          <w:tcPr>
            <w:tcW w:w="1756" w:type="dxa"/>
            <w:gridSpan w:val="3"/>
            <w:tcBorders>
              <w:top w:val="single" w:sz="4" w:space="0" w:color="000000"/>
              <w:left w:val="nil"/>
              <w:bottom w:val="nil"/>
              <w:right w:val="nil"/>
            </w:tcBorders>
            <w:shd w:val="clear" w:color="auto" w:fill="auto"/>
            <w:noWrap/>
            <w:hideMark/>
          </w:tcPr>
          <w:p w14:paraId="57687A9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Reciprocal-Male</w:t>
            </w:r>
          </w:p>
        </w:tc>
        <w:tc>
          <w:tcPr>
            <w:tcW w:w="436" w:type="dxa"/>
            <w:tcBorders>
              <w:top w:val="single" w:sz="4" w:space="0" w:color="000000"/>
              <w:left w:val="nil"/>
              <w:bottom w:val="nil"/>
              <w:right w:val="nil"/>
            </w:tcBorders>
            <w:shd w:val="clear" w:color="auto" w:fill="auto"/>
            <w:noWrap/>
            <w:hideMark/>
          </w:tcPr>
          <w:p w14:paraId="5E34349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24</w:t>
            </w:r>
          </w:p>
        </w:tc>
        <w:tc>
          <w:tcPr>
            <w:tcW w:w="1095" w:type="dxa"/>
            <w:gridSpan w:val="2"/>
            <w:tcBorders>
              <w:top w:val="single" w:sz="4" w:space="0" w:color="000000"/>
              <w:left w:val="nil"/>
              <w:bottom w:val="nil"/>
              <w:right w:val="nil"/>
            </w:tcBorders>
            <w:shd w:val="clear" w:color="auto" w:fill="auto"/>
            <w:noWrap/>
            <w:hideMark/>
          </w:tcPr>
          <w:p w14:paraId="13D386F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66.667</w:t>
            </w:r>
          </w:p>
        </w:tc>
        <w:tc>
          <w:tcPr>
            <w:tcW w:w="896" w:type="dxa"/>
            <w:gridSpan w:val="2"/>
            <w:tcBorders>
              <w:top w:val="single" w:sz="4" w:space="0" w:color="000000"/>
              <w:left w:val="nil"/>
              <w:bottom w:val="nil"/>
              <w:right w:val="nil"/>
            </w:tcBorders>
            <w:shd w:val="clear" w:color="auto" w:fill="auto"/>
            <w:noWrap/>
            <w:hideMark/>
          </w:tcPr>
          <w:p w14:paraId="34ED64F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5.297</w:t>
            </w:r>
          </w:p>
        </w:tc>
        <w:tc>
          <w:tcPr>
            <w:tcW w:w="1588" w:type="dxa"/>
            <w:gridSpan w:val="2"/>
            <w:tcBorders>
              <w:top w:val="single" w:sz="4" w:space="0" w:color="000000"/>
              <w:left w:val="nil"/>
              <w:bottom w:val="nil"/>
              <w:right w:val="nil"/>
            </w:tcBorders>
            <w:shd w:val="clear" w:color="auto" w:fill="auto"/>
            <w:noWrap/>
            <w:hideMark/>
          </w:tcPr>
          <w:p w14:paraId="1247D45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1.081</w:t>
            </w:r>
          </w:p>
        </w:tc>
      </w:tr>
      <w:tr w:rsidR="000E6A96" w:rsidRPr="000E6A96" w14:paraId="1FE02255" w14:textId="77777777" w:rsidTr="009D541B">
        <w:trPr>
          <w:gridAfter w:val="5"/>
          <w:wAfter w:w="2852" w:type="dxa"/>
          <w:trHeight w:val="360"/>
        </w:trPr>
        <w:tc>
          <w:tcPr>
            <w:tcW w:w="2017" w:type="dxa"/>
            <w:vMerge/>
            <w:tcBorders>
              <w:top w:val="single" w:sz="4" w:space="0" w:color="000000"/>
              <w:left w:val="nil"/>
              <w:bottom w:val="nil"/>
              <w:right w:val="nil"/>
            </w:tcBorders>
            <w:vAlign w:val="center"/>
            <w:hideMark/>
          </w:tcPr>
          <w:p w14:paraId="32ABAD07"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56" w:type="dxa"/>
            <w:gridSpan w:val="3"/>
            <w:tcBorders>
              <w:top w:val="nil"/>
              <w:left w:val="nil"/>
              <w:bottom w:val="nil"/>
              <w:right w:val="nil"/>
            </w:tcBorders>
            <w:shd w:val="clear" w:color="auto" w:fill="auto"/>
            <w:noWrap/>
            <w:hideMark/>
          </w:tcPr>
          <w:p w14:paraId="7F19BBD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Reciprocal-Female</w:t>
            </w:r>
          </w:p>
        </w:tc>
        <w:tc>
          <w:tcPr>
            <w:tcW w:w="436" w:type="dxa"/>
            <w:tcBorders>
              <w:top w:val="nil"/>
              <w:left w:val="nil"/>
              <w:bottom w:val="nil"/>
              <w:right w:val="nil"/>
            </w:tcBorders>
            <w:shd w:val="clear" w:color="auto" w:fill="auto"/>
            <w:noWrap/>
            <w:hideMark/>
          </w:tcPr>
          <w:p w14:paraId="1948CA5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w:t>
            </w:r>
          </w:p>
        </w:tc>
        <w:tc>
          <w:tcPr>
            <w:tcW w:w="1095" w:type="dxa"/>
            <w:gridSpan w:val="2"/>
            <w:tcBorders>
              <w:top w:val="nil"/>
              <w:left w:val="nil"/>
              <w:bottom w:val="nil"/>
              <w:right w:val="nil"/>
            </w:tcBorders>
            <w:shd w:val="clear" w:color="auto" w:fill="auto"/>
            <w:noWrap/>
            <w:hideMark/>
          </w:tcPr>
          <w:p w14:paraId="1887BA0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67.444</w:t>
            </w:r>
          </w:p>
        </w:tc>
        <w:tc>
          <w:tcPr>
            <w:tcW w:w="896" w:type="dxa"/>
            <w:gridSpan w:val="2"/>
            <w:tcBorders>
              <w:top w:val="nil"/>
              <w:left w:val="nil"/>
              <w:bottom w:val="nil"/>
              <w:right w:val="nil"/>
            </w:tcBorders>
            <w:shd w:val="clear" w:color="auto" w:fill="auto"/>
            <w:noWrap/>
            <w:hideMark/>
          </w:tcPr>
          <w:p w14:paraId="29F8AED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4.681</w:t>
            </w:r>
          </w:p>
        </w:tc>
        <w:tc>
          <w:tcPr>
            <w:tcW w:w="1588" w:type="dxa"/>
            <w:gridSpan w:val="2"/>
            <w:tcBorders>
              <w:top w:val="nil"/>
              <w:left w:val="nil"/>
              <w:bottom w:val="nil"/>
              <w:right w:val="nil"/>
            </w:tcBorders>
            <w:shd w:val="clear" w:color="auto" w:fill="auto"/>
            <w:noWrap/>
            <w:hideMark/>
          </w:tcPr>
          <w:p w14:paraId="4458DB4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1.103</w:t>
            </w:r>
          </w:p>
        </w:tc>
      </w:tr>
      <w:tr w:rsidR="000E6A96" w:rsidRPr="000E6A96" w14:paraId="3AA17CAC" w14:textId="77777777" w:rsidTr="009D541B">
        <w:trPr>
          <w:gridAfter w:val="5"/>
          <w:wAfter w:w="2852" w:type="dxa"/>
          <w:trHeight w:val="330"/>
        </w:trPr>
        <w:tc>
          <w:tcPr>
            <w:tcW w:w="2017" w:type="dxa"/>
            <w:vMerge w:val="restart"/>
            <w:tcBorders>
              <w:top w:val="nil"/>
              <w:left w:val="nil"/>
              <w:bottom w:val="nil"/>
              <w:right w:val="nil"/>
            </w:tcBorders>
            <w:shd w:val="clear" w:color="auto" w:fill="auto"/>
            <w:hideMark/>
          </w:tcPr>
          <w:p w14:paraId="7491E8E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vs Semantic-Female</w:t>
            </w:r>
          </w:p>
        </w:tc>
        <w:tc>
          <w:tcPr>
            <w:tcW w:w="1756" w:type="dxa"/>
            <w:gridSpan w:val="3"/>
            <w:tcBorders>
              <w:top w:val="nil"/>
              <w:left w:val="nil"/>
              <w:bottom w:val="nil"/>
              <w:right w:val="nil"/>
            </w:tcBorders>
            <w:shd w:val="clear" w:color="auto" w:fill="auto"/>
            <w:noWrap/>
            <w:hideMark/>
          </w:tcPr>
          <w:p w14:paraId="1CA1A1F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w:t>
            </w:r>
          </w:p>
        </w:tc>
        <w:tc>
          <w:tcPr>
            <w:tcW w:w="436" w:type="dxa"/>
            <w:tcBorders>
              <w:top w:val="nil"/>
              <w:left w:val="nil"/>
              <w:bottom w:val="nil"/>
              <w:right w:val="nil"/>
            </w:tcBorders>
            <w:shd w:val="clear" w:color="auto" w:fill="auto"/>
            <w:noWrap/>
            <w:hideMark/>
          </w:tcPr>
          <w:p w14:paraId="7FCF60D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24</w:t>
            </w:r>
          </w:p>
        </w:tc>
        <w:tc>
          <w:tcPr>
            <w:tcW w:w="1095" w:type="dxa"/>
            <w:gridSpan w:val="2"/>
            <w:tcBorders>
              <w:top w:val="nil"/>
              <w:left w:val="nil"/>
              <w:bottom w:val="nil"/>
              <w:right w:val="nil"/>
            </w:tcBorders>
            <w:shd w:val="clear" w:color="auto" w:fill="auto"/>
            <w:noWrap/>
            <w:hideMark/>
          </w:tcPr>
          <w:p w14:paraId="51C3D9D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62.917</w:t>
            </w:r>
          </w:p>
        </w:tc>
        <w:tc>
          <w:tcPr>
            <w:tcW w:w="896" w:type="dxa"/>
            <w:gridSpan w:val="2"/>
            <w:tcBorders>
              <w:top w:val="nil"/>
              <w:left w:val="nil"/>
              <w:bottom w:val="nil"/>
              <w:right w:val="nil"/>
            </w:tcBorders>
            <w:shd w:val="clear" w:color="auto" w:fill="auto"/>
            <w:noWrap/>
            <w:hideMark/>
          </w:tcPr>
          <w:p w14:paraId="6189327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7.552</w:t>
            </w:r>
          </w:p>
        </w:tc>
        <w:tc>
          <w:tcPr>
            <w:tcW w:w="1588" w:type="dxa"/>
            <w:gridSpan w:val="2"/>
            <w:tcBorders>
              <w:top w:val="nil"/>
              <w:left w:val="nil"/>
              <w:bottom w:val="nil"/>
              <w:right w:val="nil"/>
            </w:tcBorders>
            <w:shd w:val="clear" w:color="auto" w:fill="auto"/>
            <w:noWrap/>
            <w:hideMark/>
          </w:tcPr>
          <w:p w14:paraId="6762213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1.542</w:t>
            </w:r>
          </w:p>
        </w:tc>
      </w:tr>
      <w:tr w:rsidR="000E6A96" w:rsidRPr="000E6A96" w14:paraId="530A8875" w14:textId="77777777" w:rsidTr="009D541B">
        <w:trPr>
          <w:gridAfter w:val="5"/>
          <w:wAfter w:w="2852" w:type="dxa"/>
          <w:trHeight w:val="243"/>
        </w:trPr>
        <w:tc>
          <w:tcPr>
            <w:tcW w:w="2017" w:type="dxa"/>
            <w:vMerge/>
            <w:tcBorders>
              <w:top w:val="nil"/>
              <w:left w:val="nil"/>
              <w:bottom w:val="nil"/>
              <w:right w:val="nil"/>
            </w:tcBorders>
            <w:vAlign w:val="center"/>
            <w:hideMark/>
          </w:tcPr>
          <w:p w14:paraId="60389AB7"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56" w:type="dxa"/>
            <w:gridSpan w:val="3"/>
            <w:tcBorders>
              <w:top w:val="nil"/>
              <w:left w:val="nil"/>
              <w:bottom w:val="nil"/>
              <w:right w:val="nil"/>
            </w:tcBorders>
            <w:shd w:val="clear" w:color="auto" w:fill="auto"/>
            <w:noWrap/>
            <w:hideMark/>
          </w:tcPr>
          <w:p w14:paraId="76943C3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Semantic-Female</w:t>
            </w:r>
          </w:p>
        </w:tc>
        <w:tc>
          <w:tcPr>
            <w:tcW w:w="436" w:type="dxa"/>
            <w:tcBorders>
              <w:top w:val="nil"/>
              <w:left w:val="nil"/>
              <w:bottom w:val="nil"/>
              <w:right w:val="nil"/>
            </w:tcBorders>
            <w:shd w:val="clear" w:color="auto" w:fill="auto"/>
            <w:noWrap/>
            <w:hideMark/>
          </w:tcPr>
          <w:p w14:paraId="2FD6ECB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w:t>
            </w:r>
          </w:p>
        </w:tc>
        <w:tc>
          <w:tcPr>
            <w:tcW w:w="1095" w:type="dxa"/>
            <w:gridSpan w:val="2"/>
            <w:tcBorders>
              <w:top w:val="nil"/>
              <w:left w:val="nil"/>
              <w:bottom w:val="nil"/>
              <w:right w:val="nil"/>
            </w:tcBorders>
            <w:shd w:val="clear" w:color="auto" w:fill="auto"/>
            <w:noWrap/>
            <w:hideMark/>
          </w:tcPr>
          <w:p w14:paraId="6344D1B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62.278</w:t>
            </w:r>
          </w:p>
        </w:tc>
        <w:tc>
          <w:tcPr>
            <w:tcW w:w="896" w:type="dxa"/>
            <w:gridSpan w:val="2"/>
            <w:tcBorders>
              <w:top w:val="nil"/>
              <w:left w:val="nil"/>
              <w:bottom w:val="nil"/>
              <w:right w:val="nil"/>
            </w:tcBorders>
            <w:shd w:val="clear" w:color="auto" w:fill="auto"/>
            <w:noWrap/>
            <w:hideMark/>
          </w:tcPr>
          <w:p w14:paraId="622E6F7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4.061</w:t>
            </w:r>
          </w:p>
        </w:tc>
        <w:tc>
          <w:tcPr>
            <w:tcW w:w="1588" w:type="dxa"/>
            <w:gridSpan w:val="2"/>
            <w:tcBorders>
              <w:top w:val="nil"/>
              <w:left w:val="nil"/>
              <w:bottom w:val="nil"/>
              <w:right w:val="nil"/>
            </w:tcBorders>
            <w:shd w:val="clear" w:color="auto" w:fill="auto"/>
            <w:noWrap/>
            <w:hideMark/>
          </w:tcPr>
          <w:p w14:paraId="2A77DA9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.677</w:t>
            </w:r>
          </w:p>
        </w:tc>
      </w:tr>
      <w:tr w:rsidR="000E6A96" w:rsidRPr="000E6A96" w14:paraId="6D312F8F" w14:textId="77777777" w:rsidTr="009D541B">
        <w:trPr>
          <w:gridAfter w:val="5"/>
          <w:wAfter w:w="2852" w:type="dxa"/>
          <w:trHeight w:val="252"/>
        </w:trPr>
        <w:tc>
          <w:tcPr>
            <w:tcW w:w="2017" w:type="dxa"/>
            <w:vMerge w:val="restart"/>
            <w:tcBorders>
              <w:top w:val="nil"/>
              <w:left w:val="nil"/>
              <w:bottom w:val="single" w:sz="4" w:space="0" w:color="000000"/>
              <w:right w:val="nil"/>
            </w:tcBorders>
            <w:shd w:val="clear" w:color="auto" w:fill="auto"/>
            <w:hideMark/>
          </w:tcPr>
          <w:p w14:paraId="5621DF06"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 vs. Lecture-Female</w:t>
            </w:r>
          </w:p>
        </w:tc>
        <w:tc>
          <w:tcPr>
            <w:tcW w:w="1756" w:type="dxa"/>
            <w:gridSpan w:val="3"/>
            <w:tcBorders>
              <w:top w:val="nil"/>
              <w:left w:val="nil"/>
              <w:bottom w:val="nil"/>
              <w:right w:val="nil"/>
            </w:tcBorders>
            <w:shd w:val="clear" w:color="auto" w:fill="auto"/>
            <w:noWrap/>
            <w:hideMark/>
          </w:tcPr>
          <w:p w14:paraId="6C75BFF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w:t>
            </w:r>
          </w:p>
        </w:tc>
        <w:tc>
          <w:tcPr>
            <w:tcW w:w="436" w:type="dxa"/>
            <w:tcBorders>
              <w:top w:val="nil"/>
              <w:left w:val="nil"/>
              <w:bottom w:val="nil"/>
              <w:right w:val="nil"/>
            </w:tcBorders>
            <w:shd w:val="clear" w:color="auto" w:fill="auto"/>
            <w:noWrap/>
            <w:hideMark/>
          </w:tcPr>
          <w:p w14:paraId="7C518DC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24</w:t>
            </w:r>
          </w:p>
        </w:tc>
        <w:tc>
          <w:tcPr>
            <w:tcW w:w="1095" w:type="dxa"/>
            <w:gridSpan w:val="2"/>
            <w:tcBorders>
              <w:top w:val="nil"/>
              <w:left w:val="nil"/>
              <w:bottom w:val="nil"/>
              <w:right w:val="nil"/>
            </w:tcBorders>
            <w:shd w:val="clear" w:color="auto" w:fill="auto"/>
            <w:noWrap/>
            <w:hideMark/>
          </w:tcPr>
          <w:p w14:paraId="5FB9675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52.500</w:t>
            </w:r>
          </w:p>
        </w:tc>
        <w:tc>
          <w:tcPr>
            <w:tcW w:w="896" w:type="dxa"/>
            <w:gridSpan w:val="2"/>
            <w:tcBorders>
              <w:top w:val="nil"/>
              <w:left w:val="nil"/>
              <w:bottom w:val="nil"/>
              <w:right w:val="nil"/>
            </w:tcBorders>
            <w:shd w:val="clear" w:color="auto" w:fill="auto"/>
            <w:noWrap/>
            <w:hideMark/>
          </w:tcPr>
          <w:p w14:paraId="66BEFA5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8.199</w:t>
            </w:r>
          </w:p>
        </w:tc>
        <w:tc>
          <w:tcPr>
            <w:tcW w:w="1588" w:type="dxa"/>
            <w:gridSpan w:val="2"/>
            <w:tcBorders>
              <w:top w:val="nil"/>
              <w:left w:val="nil"/>
              <w:bottom w:val="nil"/>
              <w:right w:val="nil"/>
            </w:tcBorders>
            <w:shd w:val="clear" w:color="auto" w:fill="auto"/>
            <w:noWrap/>
            <w:hideMark/>
          </w:tcPr>
          <w:p w14:paraId="4796546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1.674</w:t>
            </w:r>
          </w:p>
        </w:tc>
      </w:tr>
      <w:tr w:rsidR="000E6A96" w:rsidRPr="000E6A96" w14:paraId="526B22BE" w14:textId="77777777" w:rsidTr="009D541B">
        <w:trPr>
          <w:gridAfter w:val="5"/>
          <w:wAfter w:w="2852" w:type="dxa"/>
          <w:trHeight w:val="260"/>
        </w:trPr>
        <w:tc>
          <w:tcPr>
            <w:tcW w:w="2017" w:type="dxa"/>
            <w:vMerge/>
            <w:tcBorders>
              <w:top w:val="nil"/>
              <w:left w:val="nil"/>
              <w:bottom w:val="single" w:sz="4" w:space="0" w:color="000000"/>
              <w:right w:val="nil"/>
            </w:tcBorders>
            <w:vAlign w:val="center"/>
            <w:hideMark/>
          </w:tcPr>
          <w:p w14:paraId="12FA84FA"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1756" w:type="dxa"/>
            <w:gridSpan w:val="3"/>
            <w:tcBorders>
              <w:top w:val="nil"/>
              <w:left w:val="nil"/>
              <w:bottom w:val="single" w:sz="4" w:space="0" w:color="000000"/>
              <w:right w:val="nil"/>
            </w:tcBorders>
            <w:shd w:val="clear" w:color="auto" w:fill="auto"/>
            <w:noWrap/>
            <w:hideMark/>
          </w:tcPr>
          <w:p w14:paraId="2FCC206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Lecture-Female</w:t>
            </w:r>
          </w:p>
        </w:tc>
        <w:tc>
          <w:tcPr>
            <w:tcW w:w="436" w:type="dxa"/>
            <w:tcBorders>
              <w:top w:val="nil"/>
              <w:left w:val="nil"/>
              <w:bottom w:val="single" w:sz="4" w:space="0" w:color="000000"/>
              <w:right w:val="nil"/>
            </w:tcBorders>
            <w:shd w:val="clear" w:color="auto" w:fill="auto"/>
            <w:noWrap/>
            <w:hideMark/>
          </w:tcPr>
          <w:p w14:paraId="450397A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w:t>
            </w:r>
          </w:p>
        </w:tc>
        <w:tc>
          <w:tcPr>
            <w:tcW w:w="1095" w:type="dxa"/>
            <w:gridSpan w:val="2"/>
            <w:tcBorders>
              <w:top w:val="nil"/>
              <w:left w:val="nil"/>
              <w:bottom w:val="single" w:sz="4" w:space="0" w:color="000000"/>
              <w:right w:val="nil"/>
            </w:tcBorders>
            <w:shd w:val="clear" w:color="auto" w:fill="auto"/>
            <w:noWrap/>
            <w:hideMark/>
          </w:tcPr>
          <w:p w14:paraId="35DE077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54.806</w:t>
            </w:r>
          </w:p>
        </w:tc>
        <w:tc>
          <w:tcPr>
            <w:tcW w:w="896" w:type="dxa"/>
            <w:gridSpan w:val="2"/>
            <w:tcBorders>
              <w:top w:val="nil"/>
              <w:left w:val="nil"/>
              <w:bottom w:val="single" w:sz="4" w:space="0" w:color="000000"/>
              <w:right w:val="nil"/>
            </w:tcBorders>
            <w:shd w:val="clear" w:color="auto" w:fill="auto"/>
            <w:noWrap/>
            <w:hideMark/>
          </w:tcPr>
          <w:p w14:paraId="21D1F8C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6.373</w:t>
            </w:r>
          </w:p>
        </w:tc>
        <w:tc>
          <w:tcPr>
            <w:tcW w:w="1588" w:type="dxa"/>
            <w:gridSpan w:val="2"/>
            <w:tcBorders>
              <w:top w:val="nil"/>
              <w:left w:val="nil"/>
              <w:bottom w:val="single" w:sz="4" w:space="0" w:color="000000"/>
              <w:right w:val="nil"/>
            </w:tcBorders>
            <w:shd w:val="clear" w:color="auto" w:fill="auto"/>
            <w:noWrap/>
            <w:hideMark/>
          </w:tcPr>
          <w:p w14:paraId="0F412D1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1.062</w:t>
            </w:r>
          </w:p>
        </w:tc>
      </w:tr>
      <w:tr w:rsidR="000E6A96" w:rsidRPr="000E6A96" w14:paraId="4ABF077D" w14:textId="77777777" w:rsidTr="009D541B">
        <w:trPr>
          <w:trHeight w:val="300"/>
        </w:trPr>
        <w:tc>
          <w:tcPr>
            <w:tcW w:w="10640" w:type="dxa"/>
            <w:gridSpan w:val="16"/>
            <w:tcBorders>
              <w:top w:val="nil"/>
              <w:left w:val="nil"/>
              <w:bottom w:val="nil"/>
              <w:right w:val="nil"/>
            </w:tcBorders>
            <w:shd w:val="clear" w:color="auto" w:fill="auto"/>
            <w:vAlign w:val="center"/>
            <w:hideMark/>
          </w:tcPr>
          <w:p w14:paraId="7320C1FD"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Independent Samples Test</w:t>
            </w:r>
          </w:p>
        </w:tc>
      </w:tr>
      <w:tr w:rsidR="000E6A96" w:rsidRPr="000E6A96" w14:paraId="4D69FD38" w14:textId="77777777" w:rsidTr="009D541B">
        <w:trPr>
          <w:trHeight w:val="330"/>
        </w:trPr>
        <w:tc>
          <w:tcPr>
            <w:tcW w:w="2283" w:type="dxa"/>
            <w:gridSpan w:val="2"/>
            <w:vMerge w:val="restart"/>
            <w:tcBorders>
              <w:top w:val="single" w:sz="4" w:space="0" w:color="000000"/>
              <w:left w:val="nil"/>
              <w:bottom w:val="single" w:sz="4" w:space="0" w:color="000000"/>
              <w:right w:val="nil"/>
            </w:tcBorders>
            <w:shd w:val="clear" w:color="auto" w:fill="auto"/>
            <w:noWrap/>
            <w:vAlign w:val="center"/>
            <w:hideMark/>
          </w:tcPr>
          <w:p w14:paraId="1D8F1490" w14:textId="77777777" w:rsidR="000E6A96" w:rsidRPr="000E6A96" w:rsidRDefault="000E6A96" w:rsidP="000E6A96">
            <w:pPr>
              <w:spacing w:after="0" w:line="240" w:lineRule="auto"/>
              <w:jc w:val="center"/>
              <w:rPr>
                <w:rFonts w:ascii="Times New Roman" w:eastAsia="Times New Roman" w:hAnsi="Times New Roman" w:cs="Times New Roman"/>
                <w:b/>
                <w:bCs/>
                <w:lang w:eastAsia="en-GB"/>
              </w:rPr>
            </w:pPr>
            <w:r w:rsidRPr="000E6A96">
              <w:rPr>
                <w:rFonts w:ascii="Times New Roman" w:eastAsia="Times New Roman" w:hAnsi="Times New Roman" w:cs="Times New Roman"/>
                <w:b/>
                <w:bCs/>
                <w:lang w:eastAsia="en-GB"/>
              </w:rPr>
              <w:t> </w:t>
            </w:r>
          </w:p>
        </w:tc>
        <w:tc>
          <w:tcPr>
            <w:tcW w:w="203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149D1A"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Levene's Test for Equality of Variances</w:t>
            </w:r>
          </w:p>
        </w:tc>
        <w:tc>
          <w:tcPr>
            <w:tcW w:w="6321" w:type="dxa"/>
            <w:gridSpan w:val="10"/>
            <w:tcBorders>
              <w:top w:val="single" w:sz="4" w:space="0" w:color="000000"/>
              <w:left w:val="nil"/>
              <w:bottom w:val="single" w:sz="4" w:space="0" w:color="000000"/>
            </w:tcBorders>
            <w:shd w:val="clear" w:color="auto" w:fill="auto"/>
            <w:vAlign w:val="bottom"/>
            <w:hideMark/>
          </w:tcPr>
          <w:p w14:paraId="52DB982E"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t-test for Equality of Means</w:t>
            </w:r>
          </w:p>
        </w:tc>
      </w:tr>
      <w:tr w:rsidR="000E6A96" w:rsidRPr="000E6A96" w14:paraId="4274D7FF" w14:textId="77777777" w:rsidTr="009D541B">
        <w:trPr>
          <w:trHeight w:val="278"/>
        </w:trPr>
        <w:tc>
          <w:tcPr>
            <w:tcW w:w="2283" w:type="dxa"/>
            <w:gridSpan w:val="2"/>
            <w:vMerge/>
            <w:tcBorders>
              <w:top w:val="single" w:sz="4" w:space="0" w:color="000000"/>
              <w:left w:val="nil"/>
              <w:bottom w:val="single" w:sz="4" w:space="0" w:color="000000"/>
              <w:right w:val="nil"/>
            </w:tcBorders>
            <w:vAlign w:val="center"/>
            <w:hideMark/>
          </w:tcPr>
          <w:p w14:paraId="76242562" w14:textId="77777777" w:rsidR="000E6A96" w:rsidRPr="000E6A96" w:rsidRDefault="000E6A96" w:rsidP="000E6A96">
            <w:pPr>
              <w:spacing w:after="0" w:line="240" w:lineRule="auto"/>
              <w:rPr>
                <w:rFonts w:ascii="Times New Roman" w:eastAsia="Times New Roman" w:hAnsi="Times New Roman" w:cs="Times New Roman"/>
                <w:b/>
                <w:bCs/>
                <w:lang w:eastAsia="en-GB"/>
              </w:rPr>
            </w:pPr>
          </w:p>
        </w:tc>
        <w:tc>
          <w:tcPr>
            <w:tcW w:w="2036" w:type="dxa"/>
            <w:gridSpan w:val="4"/>
            <w:vMerge/>
            <w:tcBorders>
              <w:top w:val="single" w:sz="4" w:space="0" w:color="000000"/>
              <w:left w:val="single" w:sz="4" w:space="0" w:color="000000"/>
              <w:bottom w:val="single" w:sz="4" w:space="0" w:color="000000"/>
              <w:right w:val="single" w:sz="4" w:space="0" w:color="000000"/>
            </w:tcBorders>
            <w:vAlign w:val="center"/>
            <w:hideMark/>
          </w:tcPr>
          <w:p w14:paraId="63BB0AD9"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4735" w:type="dxa"/>
            <w:gridSpan w:val="7"/>
            <w:tcBorders>
              <w:top w:val="single" w:sz="4" w:space="0" w:color="000000"/>
              <w:left w:val="nil"/>
              <w:bottom w:val="single" w:sz="4" w:space="0" w:color="000000"/>
              <w:right w:val="single" w:sz="4" w:space="0" w:color="000000"/>
            </w:tcBorders>
            <w:shd w:val="clear" w:color="auto" w:fill="auto"/>
            <w:vAlign w:val="bottom"/>
            <w:hideMark/>
          </w:tcPr>
          <w:p w14:paraId="199C168E"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tc>
        <w:tc>
          <w:tcPr>
            <w:tcW w:w="1586" w:type="dxa"/>
            <w:gridSpan w:val="3"/>
            <w:tcBorders>
              <w:top w:val="single" w:sz="4" w:space="0" w:color="000000"/>
              <w:left w:val="nil"/>
              <w:bottom w:val="single" w:sz="4" w:space="0" w:color="000000"/>
            </w:tcBorders>
            <w:shd w:val="clear" w:color="auto" w:fill="auto"/>
            <w:vAlign w:val="bottom"/>
            <w:hideMark/>
          </w:tcPr>
          <w:p w14:paraId="1419F265"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C.I of the Diff</w:t>
            </w:r>
          </w:p>
        </w:tc>
      </w:tr>
      <w:tr w:rsidR="000E6A96" w:rsidRPr="000E6A96" w14:paraId="13BBB477" w14:textId="77777777" w:rsidTr="009D541B">
        <w:trPr>
          <w:trHeight w:val="467"/>
        </w:trPr>
        <w:tc>
          <w:tcPr>
            <w:tcW w:w="2283" w:type="dxa"/>
            <w:gridSpan w:val="2"/>
            <w:vMerge/>
            <w:tcBorders>
              <w:top w:val="single" w:sz="4" w:space="0" w:color="000000"/>
              <w:left w:val="nil"/>
              <w:bottom w:val="single" w:sz="4" w:space="0" w:color="000000"/>
              <w:right w:val="nil"/>
            </w:tcBorders>
            <w:vAlign w:val="center"/>
            <w:hideMark/>
          </w:tcPr>
          <w:p w14:paraId="178F1A2C" w14:textId="77777777" w:rsidR="000E6A96" w:rsidRPr="000E6A96" w:rsidRDefault="000E6A96" w:rsidP="000E6A96">
            <w:pPr>
              <w:spacing w:after="0" w:line="240" w:lineRule="auto"/>
              <w:rPr>
                <w:rFonts w:ascii="Times New Roman" w:eastAsia="Times New Roman" w:hAnsi="Times New Roman" w:cs="Times New Roman"/>
                <w:b/>
                <w:bCs/>
                <w:lang w:eastAsia="en-GB"/>
              </w:rPr>
            </w:pPr>
          </w:p>
        </w:tc>
        <w:tc>
          <w:tcPr>
            <w:tcW w:w="1276" w:type="dxa"/>
            <w:tcBorders>
              <w:top w:val="nil"/>
              <w:left w:val="single" w:sz="4" w:space="0" w:color="000000"/>
              <w:bottom w:val="nil"/>
              <w:right w:val="single" w:sz="4" w:space="0" w:color="000000"/>
            </w:tcBorders>
            <w:shd w:val="clear" w:color="auto" w:fill="auto"/>
            <w:vAlign w:val="bottom"/>
            <w:hideMark/>
          </w:tcPr>
          <w:p w14:paraId="67EBB6DD"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w:t>
            </w:r>
          </w:p>
        </w:tc>
        <w:tc>
          <w:tcPr>
            <w:tcW w:w="760" w:type="dxa"/>
            <w:gridSpan w:val="3"/>
            <w:tcBorders>
              <w:top w:val="nil"/>
              <w:left w:val="nil"/>
              <w:bottom w:val="nil"/>
              <w:right w:val="single" w:sz="4" w:space="0" w:color="000000"/>
            </w:tcBorders>
            <w:shd w:val="clear" w:color="auto" w:fill="auto"/>
            <w:vAlign w:val="bottom"/>
            <w:hideMark/>
          </w:tcPr>
          <w:p w14:paraId="58D334EB"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w:t>
            </w:r>
          </w:p>
        </w:tc>
        <w:tc>
          <w:tcPr>
            <w:tcW w:w="985" w:type="dxa"/>
            <w:tcBorders>
              <w:top w:val="nil"/>
              <w:left w:val="nil"/>
              <w:bottom w:val="nil"/>
              <w:right w:val="single" w:sz="4" w:space="0" w:color="000000"/>
            </w:tcBorders>
            <w:shd w:val="clear" w:color="auto" w:fill="auto"/>
            <w:vAlign w:val="bottom"/>
            <w:hideMark/>
          </w:tcPr>
          <w:p w14:paraId="39A20625"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w:t>
            </w:r>
          </w:p>
        </w:tc>
        <w:tc>
          <w:tcPr>
            <w:tcW w:w="821" w:type="dxa"/>
            <w:tcBorders>
              <w:top w:val="nil"/>
              <w:left w:val="nil"/>
              <w:bottom w:val="nil"/>
              <w:right w:val="single" w:sz="4" w:space="0" w:color="000000"/>
            </w:tcBorders>
            <w:shd w:val="clear" w:color="auto" w:fill="auto"/>
            <w:vAlign w:val="bottom"/>
            <w:hideMark/>
          </w:tcPr>
          <w:p w14:paraId="17D28D10"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df</w:t>
            </w:r>
          </w:p>
        </w:tc>
        <w:tc>
          <w:tcPr>
            <w:tcW w:w="1180" w:type="dxa"/>
            <w:gridSpan w:val="2"/>
            <w:tcBorders>
              <w:top w:val="nil"/>
              <w:left w:val="nil"/>
              <w:bottom w:val="nil"/>
              <w:right w:val="single" w:sz="4" w:space="0" w:color="000000"/>
            </w:tcBorders>
            <w:shd w:val="clear" w:color="auto" w:fill="auto"/>
            <w:vAlign w:val="bottom"/>
            <w:hideMark/>
          </w:tcPr>
          <w:p w14:paraId="037A6D91"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 (2-tailed)</w:t>
            </w:r>
          </w:p>
        </w:tc>
        <w:tc>
          <w:tcPr>
            <w:tcW w:w="1038" w:type="dxa"/>
            <w:gridSpan w:val="2"/>
            <w:tcBorders>
              <w:top w:val="nil"/>
              <w:left w:val="nil"/>
              <w:bottom w:val="nil"/>
              <w:right w:val="single" w:sz="4" w:space="0" w:color="000000"/>
            </w:tcBorders>
            <w:shd w:val="clear" w:color="auto" w:fill="auto"/>
            <w:vAlign w:val="bottom"/>
            <w:hideMark/>
          </w:tcPr>
          <w:p w14:paraId="0ACA037C"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 Diff</w:t>
            </w:r>
          </w:p>
        </w:tc>
        <w:tc>
          <w:tcPr>
            <w:tcW w:w="711" w:type="dxa"/>
            <w:tcBorders>
              <w:top w:val="nil"/>
              <w:left w:val="nil"/>
              <w:bottom w:val="nil"/>
              <w:right w:val="single" w:sz="4" w:space="0" w:color="000000"/>
            </w:tcBorders>
            <w:shd w:val="clear" w:color="auto" w:fill="auto"/>
            <w:vAlign w:val="bottom"/>
            <w:hideMark/>
          </w:tcPr>
          <w:p w14:paraId="02F45B2E"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 Diff</w:t>
            </w:r>
          </w:p>
        </w:tc>
        <w:tc>
          <w:tcPr>
            <w:tcW w:w="820" w:type="dxa"/>
            <w:gridSpan w:val="2"/>
            <w:tcBorders>
              <w:top w:val="nil"/>
              <w:left w:val="nil"/>
              <w:bottom w:val="nil"/>
              <w:right w:val="single" w:sz="4" w:space="0" w:color="000000"/>
            </w:tcBorders>
            <w:shd w:val="clear" w:color="auto" w:fill="auto"/>
            <w:vAlign w:val="bottom"/>
            <w:hideMark/>
          </w:tcPr>
          <w:p w14:paraId="735AB0DA"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Lower</w:t>
            </w:r>
          </w:p>
        </w:tc>
        <w:tc>
          <w:tcPr>
            <w:tcW w:w="766" w:type="dxa"/>
            <w:tcBorders>
              <w:top w:val="nil"/>
              <w:left w:val="nil"/>
              <w:bottom w:val="nil"/>
              <w:right w:val="nil"/>
            </w:tcBorders>
            <w:shd w:val="clear" w:color="auto" w:fill="auto"/>
            <w:vAlign w:val="bottom"/>
            <w:hideMark/>
          </w:tcPr>
          <w:p w14:paraId="793F7D6D"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Upper</w:t>
            </w:r>
          </w:p>
        </w:tc>
      </w:tr>
      <w:tr w:rsidR="000E6A96" w:rsidRPr="000E6A96" w14:paraId="73505182" w14:textId="77777777" w:rsidTr="009D541B">
        <w:trPr>
          <w:trHeight w:val="458"/>
        </w:trPr>
        <w:tc>
          <w:tcPr>
            <w:tcW w:w="2283" w:type="dxa"/>
            <w:gridSpan w:val="2"/>
            <w:tcBorders>
              <w:top w:val="single" w:sz="4" w:space="0" w:color="000000"/>
              <w:left w:val="nil"/>
              <w:bottom w:val="nil"/>
              <w:right w:val="nil"/>
            </w:tcBorders>
            <w:shd w:val="clear" w:color="auto" w:fill="auto"/>
            <w:hideMark/>
          </w:tcPr>
          <w:p w14:paraId="2306E21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Reciprocal-Male vs Reciprocal-Female</w:t>
            </w:r>
          </w:p>
        </w:tc>
        <w:tc>
          <w:tcPr>
            <w:tcW w:w="1276" w:type="dxa"/>
            <w:tcBorders>
              <w:top w:val="single" w:sz="4" w:space="0" w:color="000000"/>
              <w:left w:val="nil"/>
              <w:bottom w:val="nil"/>
              <w:right w:val="nil"/>
            </w:tcBorders>
            <w:shd w:val="clear" w:color="auto" w:fill="auto"/>
            <w:noWrap/>
            <w:hideMark/>
          </w:tcPr>
          <w:p w14:paraId="5A1B7FC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.497</w:t>
            </w:r>
          </w:p>
        </w:tc>
        <w:tc>
          <w:tcPr>
            <w:tcW w:w="760" w:type="dxa"/>
            <w:gridSpan w:val="3"/>
            <w:tcBorders>
              <w:top w:val="single" w:sz="4" w:space="0" w:color="000000"/>
              <w:left w:val="nil"/>
              <w:bottom w:val="nil"/>
              <w:right w:val="nil"/>
            </w:tcBorders>
            <w:shd w:val="clear" w:color="auto" w:fill="auto"/>
            <w:noWrap/>
            <w:hideMark/>
          </w:tcPr>
          <w:p w14:paraId="6C024B8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.485</w:t>
            </w:r>
          </w:p>
        </w:tc>
        <w:tc>
          <w:tcPr>
            <w:tcW w:w="985" w:type="dxa"/>
            <w:tcBorders>
              <w:top w:val="single" w:sz="4" w:space="0" w:color="000000"/>
              <w:left w:val="nil"/>
              <w:bottom w:val="nil"/>
              <w:right w:val="nil"/>
            </w:tcBorders>
            <w:shd w:val="clear" w:color="auto" w:fill="auto"/>
            <w:noWrap/>
            <w:hideMark/>
          </w:tcPr>
          <w:p w14:paraId="2F17C65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-.495</w:t>
            </w:r>
          </w:p>
        </w:tc>
        <w:tc>
          <w:tcPr>
            <w:tcW w:w="821" w:type="dxa"/>
            <w:tcBorders>
              <w:top w:val="single" w:sz="4" w:space="0" w:color="000000"/>
              <w:left w:val="nil"/>
              <w:bottom w:val="nil"/>
              <w:right w:val="nil"/>
            </w:tcBorders>
            <w:shd w:val="clear" w:color="auto" w:fill="auto"/>
            <w:noWrap/>
            <w:hideMark/>
          </w:tcPr>
          <w:p w14:paraId="3E20EB3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w:t>
            </w:r>
          </w:p>
        </w:tc>
        <w:tc>
          <w:tcPr>
            <w:tcW w:w="1180" w:type="dxa"/>
            <w:gridSpan w:val="2"/>
            <w:tcBorders>
              <w:top w:val="single" w:sz="4" w:space="0" w:color="000000"/>
              <w:left w:val="nil"/>
              <w:bottom w:val="nil"/>
              <w:right w:val="nil"/>
            </w:tcBorders>
            <w:shd w:val="clear" w:color="auto" w:fill="auto"/>
            <w:noWrap/>
            <w:hideMark/>
          </w:tcPr>
          <w:p w14:paraId="0FECA79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.624</w:t>
            </w:r>
          </w:p>
        </w:tc>
        <w:tc>
          <w:tcPr>
            <w:tcW w:w="1038" w:type="dxa"/>
            <w:gridSpan w:val="2"/>
            <w:tcBorders>
              <w:top w:val="single" w:sz="4" w:space="0" w:color="000000"/>
              <w:left w:val="nil"/>
              <w:bottom w:val="nil"/>
              <w:right w:val="nil"/>
            </w:tcBorders>
            <w:shd w:val="clear" w:color="auto" w:fill="auto"/>
            <w:noWrap/>
            <w:hideMark/>
          </w:tcPr>
          <w:p w14:paraId="04E673C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-.778</w:t>
            </w:r>
          </w:p>
        </w:tc>
        <w:tc>
          <w:tcPr>
            <w:tcW w:w="711" w:type="dxa"/>
            <w:tcBorders>
              <w:top w:val="single" w:sz="4" w:space="0" w:color="000000"/>
              <w:left w:val="nil"/>
              <w:bottom w:val="nil"/>
              <w:right w:val="nil"/>
            </w:tcBorders>
            <w:shd w:val="clear" w:color="auto" w:fill="auto"/>
            <w:noWrap/>
            <w:hideMark/>
          </w:tcPr>
          <w:p w14:paraId="17F4289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1.573</w:t>
            </w:r>
          </w:p>
        </w:tc>
        <w:tc>
          <w:tcPr>
            <w:tcW w:w="820" w:type="dxa"/>
            <w:gridSpan w:val="2"/>
            <w:tcBorders>
              <w:top w:val="single" w:sz="4" w:space="0" w:color="000000"/>
              <w:left w:val="nil"/>
              <w:bottom w:val="nil"/>
              <w:right w:val="nil"/>
            </w:tcBorders>
            <w:shd w:val="clear" w:color="auto" w:fill="auto"/>
            <w:noWrap/>
            <w:hideMark/>
          </w:tcPr>
          <w:p w14:paraId="0CC591B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-3.957</w:t>
            </w:r>
          </w:p>
        </w:tc>
        <w:tc>
          <w:tcPr>
            <w:tcW w:w="766" w:type="dxa"/>
            <w:tcBorders>
              <w:top w:val="single" w:sz="4" w:space="0" w:color="000000"/>
              <w:left w:val="nil"/>
              <w:bottom w:val="nil"/>
              <w:right w:val="nil"/>
            </w:tcBorders>
            <w:shd w:val="clear" w:color="auto" w:fill="auto"/>
            <w:noWrap/>
            <w:hideMark/>
          </w:tcPr>
          <w:p w14:paraId="12737B5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2.401</w:t>
            </w:r>
          </w:p>
        </w:tc>
      </w:tr>
      <w:tr w:rsidR="000E6A96" w:rsidRPr="000E6A96" w14:paraId="7758B8A8" w14:textId="77777777" w:rsidTr="009D541B">
        <w:trPr>
          <w:trHeight w:val="477"/>
        </w:trPr>
        <w:tc>
          <w:tcPr>
            <w:tcW w:w="2283" w:type="dxa"/>
            <w:gridSpan w:val="2"/>
            <w:tcBorders>
              <w:top w:val="nil"/>
              <w:left w:val="nil"/>
              <w:bottom w:val="nil"/>
              <w:right w:val="nil"/>
            </w:tcBorders>
            <w:shd w:val="clear" w:color="auto" w:fill="auto"/>
            <w:hideMark/>
          </w:tcPr>
          <w:p w14:paraId="6B53E74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Semantic-Male vs Semantic-Female</w:t>
            </w:r>
          </w:p>
        </w:tc>
        <w:tc>
          <w:tcPr>
            <w:tcW w:w="1276" w:type="dxa"/>
            <w:tcBorders>
              <w:top w:val="nil"/>
              <w:left w:val="nil"/>
              <w:bottom w:val="nil"/>
              <w:right w:val="nil"/>
            </w:tcBorders>
            <w:shd w:val="clear" w:color="auto" w:fill="auto"/>
            <w:noWrap/>
            <w:vAlign w:val="center"/>
            <w:hideMark/>
          </w:tcPr>
          <w:p w14:paraId="0CDD7793"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tc>
        <w:tc>
          <w:tcPr>
            <w:tcW w:w="760" w:type="dxa"/>
            <w:gridSpan w:val="3"/>
            <w:tcBorders>
              <w:top w:val="nil"/>
              <w:left w:val="nil"/>
              <w:bottom w:val="nil"/>
              <w:right w:val="nil"/>
            </w:tcBorders>
            <w:shd w:val="clear" w:color="auto" w:fill="auto"/>
            <w:noWrap/>
            <w:vAlign w:val="center"/>
            <w:hideMark/>
          </w:tcPr>
          <w:p w14:paraId="27410CF5"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tc>
        <w:tc>
          <w:tcPr>
            <w:tcW w:w="985" w:type="dxa"/>
            <w:tcBorders>
              <w:top w:val="nil"/>
              <w:left w:val="nil"/>
              <w:bottom w:val="nil"/>
              <w:right w:val="nil"/>
            </w:tcBorders>
            <w:shd w:val="clear" w:color="auto" w:fill="auto"/>
            <w:noWrap/>
            <w:hideMark/>
          </w:tcPr>
          <w:p w14:paraId="059AE29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.379</w:t>
            </w:r>
          </w:p>
        </w:tc>
        <w:tc>
          <w:tcPr>
            <w:tcW w:w="821" w:type="dxa"/>
            <w:tcBorders>
              <w:top w:val="nil"/>
              <w:left w:val="nil"/>
              <w:bottom w:val="nil"/>
              <w:right w:val="nil"/>
            </w:tcBorders>
            <w:shd w:val="clear" w:color="auto" w:fill="auto"/>
            <w:noWrap/>
            <w:hideMark/>
          </w:tcPr>
          <w:p w14:paraId="21F31DD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31.942</w:t>
            </w:r>
          </w:p>
        </w:tc>
        <w:tc>
          <w:tcPr>
            <w:tcW w:w="1180" w:type="dxa"/>
            <w:gridSpan w:val="2"/>
            <w:tcBorders>
              <w:top w:val="nil"/>
              <w:left w:val="nil"/>
              <w:bottom w:val="nil"/>
              <w:right w:val="nil"/>
            </w:tcBorders>
            <w:shd w:val="clear" w:color="auto" w:fill="auto"/>
            <w:noWrap/>
            <w:hideMark/>
          </w:tcPr>
          <w:p w14:paraId="06CD4F7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.707</w:t>
            </w:r>
          </w:p>
        </w:tc>
        <w:tc>
          <w:tcPr>
            <w:tcW w:w="1038" w:type="dxa"/>
            <w:gridSpan w:val="2"/>
            <w:tcBorders>
              <w:top w:val="nil"/>
              <w:left w:val="nil"/>
              <w:bottom w:val="nil"/>
              <w:right w:val="nil"/>
            </w:tcBorders>
            <w:shd w:val="clear" w:color="auto" w:fill="auto"/>
            <w:noWrap/>
            <w:hideMark/>
          </w:tcPr>
          <w:p w14:paraId="0D6DB00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.639</w:t>
            </w:r>
          </w:p>
        </w:tc>
        <w:tc>
          <w:tcPr>
            <w:tcW w:w="711" w:type="dxa"/>
            <w:tcBorders>
              <w:top w:val="nil"/>
              <w:left w:val="nil"/>
              <w:bottom w:val="nil"/>
              <w:right w:val="nil"/>
            </w:tcBorders>
            <w:shd w:val="clear" w:color="auto" w:fill="auto"/>
            <w:noWrap/>
            <w:hideMark/>
          </w:tcPr>
          <w:p w14:paraId="4407517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1.684</w:t>
            </w:r>
          </w:p>
        </w:tc>
        <w:tc>
          <w:tcPr>
            <w:tcW w:w="820" w:type="dxa"/>
            <w:gridSpan w:val="2"/>
            <w:tcBorders>
              <w:top w:val="nil"/>
              <w:left w:val="nil"/>
              <w:bottom w:val="nil"/>
              <w:right w:val="nil"/>
            </w:tcBorders>
            <w:shd w:val="clear" w:color="auto" w:fill="auto"/>
            <w:noWrap/>
            <w:hideMark/>
          </w:tcPr>
          <w:p w14:paraId="67CE0AC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-2.791</w:t>
            </w:r>
          </w:p>
        </w:tc>
        <w:tc>
          <w:tcPr>
            <w:tcW w:w="766" w:type="dxa"/>
            <w:tcBorders>
              <w:top w:val="nil"/>
              <w:left w:val="nil"/>
              <w:bottom w:val="nil"/>
              <w:right w:val="nil"/>
            </w:tcBorders>
            <w:shd w:val="clear" w:color="auto" w:fill="auto"/>
            <w:noWrap/>
            <w:hideMark/>
          </w:tcPr>
          <w:p w14:paraId="6680D42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4.069</w:t>
            </w:r>
          </w:p>
        </w:tc>
      </w:tr>
      <w:tr w:rsidR="000E6A96" w:rsidRPr="000E6A96" w14:paraId="29B7A406" w14:textId="77777777" w:rsidTr="009D541B">
        <w:trPr>
          <w:trHeight w:val="450"/>
        </w:trPr>
        <w:tc>
          <w:tcPr>
            <w:tcW w:w="2283" w:type="dxa"/>
            <w:gridSpan w:val="2"/>
            <w:tcBorders>
              <w:top w:val="nil"/>
              <w:left w:val="nil"/>
              <w:bottom w:val="single" w:sz="4" w:space="0" w:color="000000"/>
              <w:right w:val="nil"/>
            </w:tcBorders>
            <w:shd w:val="clear" w:color="auto" w:fill="auto"/>
            <w:hideMark/>
          </w:tcPr>
          <w:p w14:paraId="21B0FDF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Lecture-Male vs Lecture-Female</w:t>
            </w:r>
          </w:p>
        </w:tc>
        <w:tc>
          <w:tcPr>
            <w:tcW w:w="1276" w:type="dxa"/>
            <w:tcBorders>
              <w:top w:val="nil"/>
              <w:left w:val="nil"/>
              <w:bottom w:val="single" w:sz="4" w:space="0" w:color="000000"/>
              <w:right w:val="nil"/>
            </w:tcBorders>
            <w:shd w:val="clear" w:color="auto" w:fill="auto"/>
            <w:noWrap/>
            <w:hideMark/>
          </w:tcPr>
          <w:p w14:paraId="1E0BCD2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1.837</w:t>
            </w:r>
          </w:p>
        </w:tc>
        <w:tc>
          <w:tcPr>
            <w:tcW w:w="760" w:type="dxa"/>
            <w:gridSpan w:val="3"/>
            <w:tcBorders>
              <w:top w:val="nil"/>
              <w:left w:val="nil"/>
              <w:bottom w:val="single" w:sz="4" w:space="0" w:color="000000"/>
              <w:right w:val="nil"/>
            </w:tcBorders>
            <w:shd w:val="clear" w:color="auto" w:fill="auto"/>
            <w:noWrap/>
            <w:hideMark/>
          </w:tcPr>
          <w:p w14:paraId="45CA955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.181</w:t>
            </w:r>
          </w:p>
        </w:tc>
        <w:tc>
          <w:tcPr>
            <w:tcW w:w="985" w:type="dxa"/>
            <w:tcBorders>
              <w:top w:val="nil"/>
              <w:left w:val="nil"/>
              <w:bottom w:val="single" w:sz="4" w:space="0" w:color="000000"/>
              <w:right w:val="nil"/>
            </w:tcBorders>
            <w:shd w:val="clear" w:color="auto" w:fill="auto"/>
            <w:noWrap/>
            <w:hideMark/>
          </w:tcPr>
          <w:p w14:paraId="07CFA5E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-1.223</w:t>
            </w:r>
          </w:p>
        </w:tc>
        <w:tc>
          <w:tcPr>
            <w:tcW w:w="821" w:type="dxa"/>
            <w:tcBorders>
              <w:top w:val="nil"/>
              <w:left w:val="nil"/>
              <w:bottom w:val="single" w:sz="4" w:space="0" w:color="000000"/>
              <w:right w:val="nil"/>
            </w:tcBorders>
            <w:shd w:val="clear" w:color="auto" w:fill="auto"/>
            <w:noWrap/>
            <w:hideMark/>
          </w:tcPr>
          <w:p w14:paraId="441BBE4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58</w:t>
            </w:r>
          </w:p>
        </w:tc>
        <w:tc>
          <w:tcPr>
            <w:tcW w:w="1180" w:type="dxa"/>
            <w:gridSpan w:val="2"/>
            <w:tcBorders>
              <w:top w:val="nil"/>
              <w:left w:val="nil"/>
              <w:bottom w:val="single" w:sz="4" w:space="0" w:color="000000"/>
              <w:right w:val="nil"/>
            </w:tcBorders>
            <w:shd w:val="clear" w:color="auto" w:fill="auto"/>
            <w:noWrap/>
            <w:hideMark/>
          </w:tcPr>
          <w:p w14:paraId="7760325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.226</w:t>
            </w:r>
          </w:p>
        </w:tc>
        <w:tc>
          <w:tcPr>
            <w:tcW w:w="1038" w:type="dxa"/>
            <w:gridSpan w:val="2"/>
            <w:tcBorders>
              <w:top w:val="nil"/>
              <w:left w:val="nil"/>
              <w:bottom w:val="single" w:sz="4" w:space="0" w:color="000000"/>
              <w:right w:val="nil"/>
            </w:tcBorders>
            <w:shd w:val="clear" w:color="auto" w:fill="auto"/>
            <w:noWrap/>
            <w:hideMark/>
          </w:tcPr>
          <w:p w14:paraId="407901F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-2.306</w:t>
            </w:r>
          </w:p>
        </w:tc>
        <w:tc>
          <w:tcPr>
            <w:tcW w:w="711" w:type="dxa"/>
            <w:tcBorders>
              <w:top w:val="nil"/>
              <w:left w:val="nil"/>
              <w:bottom w:val="single" w:sz="4" w:space="0" w:color="000000"/>
              <w:right w:val="nil"/>
            </w:tcBorders>
            <w:shd w:val="clear" w:color="auto" w:fill="auto"/>
            <w:noWrap/>
            <w:hideMark/>
          </w:tcPr>
          <w:p w14:paraId="7D4C1A3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1.885</w:t>
            </w:r>
          </w:p>
        </w:tc>
        <w:tc>
          <w:tcPr>
            <w:tcW w:w="820" w:type="dxa"/>
            <w:gridSpan w:val="2"/>
            <w:tcBorders>
              <w:top w:val="nil"/>
              <w:left w:val="nil"/>
              <w:bottom w:val="single" w:sz="4" w:space="0" w:color="000000"/>
              <w:right w:val="nil"/>
            </w:tcBorders>
            <w:shd w:val="clear" w:color="auto" w:fill="auto"/>
            <w:noWrap/>
            <w:hideMark/>
          </w:tcPr>
          <w:p w14:paraId="6B97B65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-6.079</w:t>
            </w:r>
          </w:p>
        </w:tc>
        <w:tc>
          <w:tcPr>
            <w:tcW w:w="766" w:type="dxa"/>
            <w:tcBorders>
              <w:top w:val="nil"/>
              <w:left w:val="nil"/>
              <w:bottom w:val="single" w:sz="4" w:space="0" w:color="000000"/>
              <w:right w:val="nil"/>
            </w:tcBorders>
            <w:shd w:val="clear" w:color="auto" w:fill="auto"/>
            <w:noWrap/>
            <w:hideMark/>
          </w:tcPr>
          <w:p w14:paraId="363BA86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1.468</w:t>
            </w:r>
          </w:p>
        </w:tc>
      </w:tr>
    </w:tbl>
    <w:p w14:paraId="051C4DA7" w14:textId="77777777" w:rsidR="000E6A96" w:rsidRPr="000E6A96" w:rsidRDefault="000E6A96" w:rsidP="000E6A96">
      <w:pPr>
        <w:spacing w:after="0" w:line="480" w:lineRule="auto"/>
        <w:jc w:val="center"/>
        <w:rPr>
          <w:rFonts w:ascii="Times New Roman" w:eastAsia="Calibri" w:hAnsi="Times New Roman" w:cs="Times New Roman"/>
          <w:b/>
          <w:sz w:val="24"/>
          <w:szCs w:val="24"/>
        </w:rPr>
      </w:pPr>
    </w:p>
    <w:p w14:paraId="29DBC07C" w14:textId="77777777" w:rsidR="000E6A96" w:rsidRPr="000E6A96" w:rsidRDefault="000E6A96" w:rsidP="000E6A96">
      <w:pPr>
        <w:spacing w:after="0" w:line="480" w:lineRule="auto"/>
        <w:jc w:val="center"/>
        <w:rPr>
          <w:rFonts w:ascii="Times New Roman" w:eastAsia="Calibri" w:hAnsi="Times New Roman" w:cs="Times New Roman"/>
          <w:b/>
          <w:sz w:val="24"/>
          <w:szCs w:val="24"/>
        </w:rPr>
      </w:pPr>
    </w:p>
    <w:p w14:paraId="6E740D17" w14:textId="77777777" w:rsidR="000E6A96" w:rsidRPr="000E6A96" w:rsidRDefault="000E6A96" w:rsidP="000E6A96">
      <w:pPr>
        <w:spacing w:after="0" w:line="480" w:lineRule="auto"/>
        <w:jc w:val="center"/>
        <w:rPr>
          <w:rFonts w:ascii="Times New Roman" w:eastAsia="Calibri" w:hAnsi="Times New Roman" w:cs="Times New Roman"/>
          <w:b/>
          <w:sz w:val="24"/>
          <w:szCs w:val="24"/>
        </w:rPr>
      </w:pPr>
    </w:p>
    <w:p w14:paraId="75272676"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79FB677D"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3CBE1288" w14:textId="77777777" w:rsidR="000E6A96" w:rsidRPr="000E6A96" w:rsidRDefault="000E6A96" w:rsidP="000E6A96">
      <w:pPr>
        <w:spacing w:after="0" w:line="480" w:lineRule="auto"/>
        <w:jc w:val="center"/>
        <w:rPr>
          <w:rFonts w:ascii="Times New Roman" w:eastAsia="Calibri" w:hAnsi="Times New Roman" w:cs="Times New Roman"/>
          <w:b/>
          <w:sz w:val="24"/>
          <w:szCs w:val="24"/>
        </w:rPr>
      </w:pPr>
    </w:p>
    <w:p w14:paraId="62D9C971"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5811CC51"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3DD81837"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2625D930" w14:textId="77777777" w:rsidR="000E6A96" w:rsidRPr="000E6A96" w:rsidRDefault="000E6A96" w:rsidP="000E6A96">
      <w:pPr>
        <w:spacing w:after="0" w:line="360" w:lineRule="auto"/>
        <w:jc w:val="both"/>
        <w:rPr>
          <w:rFonts w:ascii="Times New Roman" w:eastAsia="Calibri" w:hAnsi="Times New Roman" w:cs="Times New Roman"/>
          <w:b/>
          <w:sz w:val="24"/>
          <w:szCs w:val="24"/>
        </w:rPr>
      </w:pPr>
    </w:p>
    <w:p w14:paraId="1509CCCC" w14:textId="77777777" w:rsidR="000E6A96" w:rsidRPr="000E6A96" w:rsidRDefault="000E6A96" w:rsidP="000E6A96">
      <w:pPr>
        <w:spacing w:after="0" w:line="360" w:lineRule="auto"/>
        <w:jc w:val="both"/>
        <w:rPr>
          <w:rFonts w:ascii="Times New Roman" w:eastAsia="Calibri" w:hAnsi="Times New Roman" w:cs="Times New Roman"/>
          <w:b/>
          <w:sz w:val="24"/>
          <w:szCs w:val="24"/>
        </w:rPr>
      </w:pPr>
      <w:r w:rsidRPr="000E6A96">
        <w:rPr>
          <w:rFonts w:ascii="Times New Roman" w:eastAsia="Calibri" w:hAnsi="Times New Roman" w:cs="Times New Roman"/>
          <w:b/>
          <w:sz w:val="24"/>
          <w:szCs w:val="24"/>
        </w:rPr>
        <w:lastRenderedPageBreak/>
        <w:t>Table 50: Independent T- Test of Interaction Effects of Treatment Groups and Verbal Ability on Attitude to Reading Comprehension.</w:t>
      </w:r>
    </w:p>
    <w:tbl>
      <w:tblPr>
        <w:tblW w:w="11359" w:type="dxa"/>
        <w:tblInd w:w="93" w:type="dxa"/>
        <w:tblLook w:val="04A0" w:firstRow="1" w:lastRow="0" w:firstColumn="1" w:lastColumn="0" w:noHBand="0" w:noVBand="1"/>
      </w:tblPr>
      <w:tblGrid>
        <w:gridCol w:w="2934"/>
        <w:gridCol w:w="951"/>
        <w:gridCol w:w="663"/>
        <w:gridCol w:w="601"/>
        <w:gridCol w:w="141"/>
        <w:gridCol w:w="570"/>
        <w:gridCol w:w="291"/>
        <w:gridCol w:w="332"/>
        <w:gridCol w:w="198"/>
        <w:gridCol w:w="268"/>
        <w:gridCol w:w="23"/>
        <w:gridCol w:w="568"/>
        <w:gridCol w:w="247"/>
        <w:gridCol w:w="44"/>
        <w:gridCol w:w="455"/>
        <w:gridCol w:w="389"/>
        <w:gridCol w:w="56"/>
        <w:gridCol w:w="414"/>
        <w:gridCol w:w="445"/>
        <w:gridCol w:w="146"/>
        <w:gridCol w:w="200"/>
        <w:gridCol w:w="574"/>
        <w:gridCol w:w="321"/>
        <w:gridCol w:w="528"/>
      </w:tblGrid>
      <w:tr w:rsidR="000E6A96" w:rsidRPr="000E6A96" w14:paraId="5D9F840C" w14:textId="77777777" w:rsidTr="009D541B">
        <w:trPr>
          <w:gridAfter w:val="4"/>
          <w:wAfter w:w="1623" w:type="dxa"/>
          <w:trHeight w:val="300"/>
        </w:trPr>
        <w:tc>
          <w:tcPr>
            <w:tcW w:w="9736" w:type="dxa"/>
            <w:gridSpan w:val="20"/>
            <w:tcBorders>
              <w:top w:val="nil"/>
              <w:left w:val="nil"/>
              <w:bottom w:val="single" w:sz="4" w:space="0" w:color="auto"/>
              <w:right w:val="nil"/>
            </w:tcBorders>
            <w:shd w:val="clear" w:color="auto" w:fill="auto"/>
            <w:noWrap/>
            <w:hideMark/>
          </w:tcPr>
          <w:p w14:paraId="3402771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Group Statistics</w:t>
            </w:r>
          </w:p>
        </w:tc>
      </w:tr>
      <w:tr w:rsidR="000E6A96" w:rsidRPr="000E6A96" w14:paraId="51D255A4" w14:textId="77777777" w:rsidTr="009D541B">
        <w:trPr>
          <w:gridAfter w:val="4"/>
          <w:wAfter w:w="1623" w:type="dxa"/>
          <w:trHeight w:val="570"/>
        </w:trPr>
        <w:tc>
          <w:tcPr>
            <w:tcW w:w="6483" w:type="dxa"/>
            <w:gridSpan w:val="8"/>
            <w:tcBorders>
              <w:top w:val="single" w:sz="4" w:space="0" w:color="auto"/>
              <w:left w:val="nil"/>
              <w:bottom w:val="nil"/>
              <w:right w:val="nil"/>
            </w:tcBorders>
            <w:shd w:val="clear" w:color="auto" w:fill="auto"/>
            <w:noWrap/>
            <w:hideMark/>
          </w:tcPr>
          <w:p w14:paraId="4B99A04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Treatment groups</w:t>
            </w:r>
          </w:p>
        </w:tc>
        <w:tc>
          <w:tcPr>
            <w:tcW w:w="466" w:type="dxa"/>
            <w:gridSpan w:val="2"/>
            <w:tcBorders>
              <w:top w:val="nil"/>
              <w:left w:val="nil"/>
              <w:bottom w:val="nil"/>
              <w:right w:val="nil"/>
            </w:tcBorders>
            <w:shd w:val="clear" w:color="auto" w:fill="auto"/>
            <w:noWrap/>
            <w:hideMark/>
          </w:tcPr>
          <w:p w14:paraId="5FA63DB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N</w:t>
            </w:r>
          </w:p>
        </w:tc>
        <w:tc>
          <w:tcPr>
            <w:tcW w:w="838" w:type="dxa"/>
            <w:gridSpan w:val="3"/>
            <w:tcBorders>
              <w:top w:val="nil"/>
              <w:left w:val="nil"/>
              <w:bottom w:val="nil"/>
              <w:right w:val="nil"/>
            </w:tcBorders>
            <w:shd w:val="clear" w:color="auto" w:fill="auto"/>
            <w:noWrap/>
            <w:hideMark/>
          </w:tcPr>
          <w:p w14:paraId="079AC71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w:t>
            </w:r>
          </w:p>
        </w:tc>
        <w:tc>
          <w:tcPr>
            <w:tcW w:w="888" w:type="dxa"/>
            <w:gridSpan w:val="3"/>
            <w:tcBorders>
              <w:top w:val="nil"/>
              <w:left w:val="nil"/>
              <w:bottom w:val="nil"/>
              <w:right w:val="nil"/>
            </w:tcBorders>
            <w:shd w:val="clear" w:color="auto" w:fill="auto"/>
            <w:hideMark/>
          </w:tcPr>
          <w:p w14:paraId="57D3770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S.D</w:t>
            </w:r>
          </w:p>
        </w:tc>
        <w:tc>
          <w:tcPr>
            <w:tcW w:w="1061" w:type="dxa"/>
            <w:gridSpan w:val="4"/>
            <w:tcBorders>
              <w:top w:val="nil"/>
              <w:left w:val="nil"/>
              <w:bottom w:val="nil"/>
              <w:right w:val="nil"/>
            </w:tcBorders>
            <w:shd w:val="clear" w:color="auto" w:fill="auto"/>
            <w:hideMark/>
          </w:tcPr>
          <w:p w14:paraId="6689DC3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w:t>
            </w:r>
          </w:p>
        </w:tc>
      </w:tr>
      <w:tr w:rsidR="000E6A96" w:rsidRPr="000E6A96" w14:paraId="1935EBAA" w14:textId="77777777" w:rsidTr="009D541B">
        <w:trPr>
          <w:gridAfter w:val="4"/>
          <w:wAfter w:w="1623" w:type="dxa"/>
          <w:trHeight w:val="242"/>
        </w:trPr>
        <w:tc>
          <w:tcPr>
            <w:tcW w:w="3885" w:type="dxa"/>
            <w:gridSpan w:val="2"/>
            <w:vMerge w:val="restart"/>
            <w:tcBorders>
              <w:top w:val="single" w:sz="4" w:space="0" w:color="000000"/>
              <w:left w:val="nil"/>
              <w:bottom w:val="nil"/>
              <w:right w:val="nil"/>
            </w:tcBorders>
            <w:shd w:val="clear" w:color="auto" w:fill="auto"/>
            <w:hideMark/>
          </w:tcPr>
          <w:p w14:paraId="0D2C53B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Reciprocal-low vs Reciprocal-medium</w:t>
            </w:r>
          </w:p>
        </w:tc>
        <w:tc>
          <w:tcPr>
            <w:tcW w:w="2598" w:type="dxa"/>
            <w:gridSpan w:val="6"/>
            <w:tcBorders>
              <w:top w:val="single" w:sz="4" w:space="0" w:color="000000"/>
              <w:left w:val="nil"/>
              <w:bottom w:val="nil"/>
              <w:right w:val="nil"/>
            </w:tcBorders>
            <w:shd w:val="clear" w:color="auto" w:fill="auto"/>
            <w:noWrap/>
            <w:hideMark/>
          </w:tcPr>
          <w:p w14:paraId="7895475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Reciprocal-Low</w:t>
            </w:r>
          </w:p>
        </w:tc>
        <w:tc>
          <w:tcPr>
            <w:tcW w:w="466" w:type="dxa"/>
            <w:gridSpan w:val="2"/>
            <w:tcBorders>
              <w:top w:val="single" w:sz="4" w:space="0" w:color="000000"/>
              <w:left w:val="nil"/>
              <w:bottom w:val="nil"/>
              <w:right w:val="nil"/>
            </w:tcBorders>
            <w:shd w:val="clear" w:color="auto" w:fill="auto"/>
            <w:noWrap/>
            <w:hideMark/>
          </w:tcPr>
          <w:p w14:paraId="11DF7C2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w:t>
            </w:r>
          </w:p>
        </w:tc>
        <w:tc>
          <w:tcPr>
            <w:tcW w:w="838" w:type="dxa"/>
            <w:gridSpan w:val="3"/>
            <w:tcBorders>
              <w:top w:val="single" w:sz="4" w:space="0" w:color="000000"/>
              <w:left w:val="nil"/>
              <w:bottom w:val="nil"/>
              <w:right w:val="nil"/>
            </w:tcBorders>
            <w:shd w:val="clear" w:color="auto" w:fill="auto"/>
            <w:noWrap/>
            <w:hideMark/>
          </w:tcPr>
          <w:p w14:paraId="45A99A1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65.333</w:t>
            </w:r>
          </w:p>
        </w:tc>
        <w:tc>
          <w:tcPr>
            <w:tcW w:w="888" w:type="dxa"/>
            <w:gridSpan w:val="3"/>
            <w:tcBorders>
              <w:top w:val="single" w:sz="4" w:space="0" w:color="000000"/>
              <w:left w:val="nil"/>
              <w:bottom w:val="nil"/>
              <w:right w:val="nil"/>
            </w:tcBorders>
            <w:shd w:val="clear" w:color="auto" w:fill="auto"/>
            <w:noWrap/>
            <w:hideMark/>
          </w:tcPr>
          <w:p w14:paraId="16891C4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6.429</w:t>
            </w:r>
          </w:p>
        </w:tc>
        <w:tc>
          <w:tcPr>
            <w:tcW w:w="1061" w:type="dxa"/>
            <w:gridSpan w:val="4"/>
            <w:tcBorders>
              <w:top w:val="single" w:sz="4" w:space="0" w:color="000000"/>
              <w:left w:val="nil"/>
              <w:bottom w:val="nil"/>
              <w:right w:val="nil"/>
            </w:tcBorders>
            <w:shd w:val="clear" w:color="auto" w:fill="auto"/>
            <w:noWrap/>
            <w:hideMark/>
          </w:tcPr>
          <w:p w14:paraId="250DB06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3.712</w:t>
            </w:r>
          </w:p>
        </w:tc>
      </w:tr>
      <w:tr w:rsidR="000E6A96" w:rsidRPr="000E6A96" w14:paraId="2BC48FBB" w14:textId="77777777" w:rsidTr="009D541B">
        <w:trPr>
          <w:gridAfter w:val="4"/>
          <w:wAfter w:w="1623" w:type="dxa"/>
          <w:trHeight w:val="195"/>
        </w:trPr>
        <w:tc>
          <w:tcPr>
            <w:tcW w:w="3885" w:type="dxa"/>
            <w:gridSpan w:val="2"/>
            <w:vMerge/>
            <w:tcBorders>
              <w:top w:val="single" w:sz="4" w:space="0" w:color="000000"/>
              <w:left w:val="nil"/>
              <w:bottom w:val="nil"/>
              <w:right w:val="nil"/>
            </w:tcBorders>
            <w:hideMark/>
          </w:tcPr>
          <w:p w14:paraId="449E96B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598" w:type="dxa"/>
            <w:gridSpan w:val="6"/>
            <w:tcBorders>
              <w:top w:val="nil"/>
              <w:left w:val="nil"/>
              <w:bottom w:val="nil"/>
              <w:right w:val="nil"/>
            </w:tcBorders>
            <w:shd w:val="clear" w:color="auto" w:fill="auto"/>
            <w:noWrap/>
            <w:hideMark/>
          </w:tcPr>
          <w:p w14:paraId="1309195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Reciprocal-Medium</w:t>
            </w:r>
          </w:p>
        </w:tc>
        <w:tc>
          <w:tcPr>
            <w:tcW w:w="466" w:type="dxa"/>
            <w:gridSpan w:val="2"/>
            <w:tcBorders>
              <w:top w:val="nil"/>
              <w:left w:val="nil"/>
              <w:bottom w:val="nil"/>
              <w:right w:val="nil"/>
            </w:tcBorders>
            <w:shd w:val="clear" w:color="auto" w:fill="auto"/>
            <w:noWrap/>
            <w:hideMark/>
          </w:tcPr>
          <w:p w14:paraId="5F1EDCA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29</w:t>
            </w:r>
          </w:p>
        </w:tc>
        <w:tc>
          <w:tcPr>
            <w:tcW w:w="838" w:type="dxa"/>
            <w:gridSpan w:val="3"/>
            <w:tcBorders>
              <w:top w:val="nil"/>
              <w:left w:val="nil"/>
              <w:bottom w:val="nil"/>
              <w:right w:val="nil"/>
            </w:tcBorders>
            <w:shd w:val="clear" w:color="auto" w:fill="auto"/>
            <w:noWrap/>
            <w:hideMark/>
          </w:tcPr>
          <w:p w14:paraId="3E04B52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66.276</w:t>
            </w:r>
          </w:p>
        </w:tc>
        <w:tc>
          <w:tcPr>
            <w:tcW w:w="888" w:type="dxa"/>
            <w:gridSpan w:val="3"/>
            <w:tcBorders>
              <w:top w:val="nil"/>
              <w:left w:val="nil"/>
              <w:bottom w:val="nil"/>
              <w:right w:val="nil"/>
            </w:tcBorders>
            <w:shd w:val="clear" w:color="auto" w:fill="auto"/>
            <w:noWrap/>
            <w:hideMark/>
          </w:tcPr>
          <w:p w14:paraId="55A6B75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4.300</w:t>
            </w:r>
          </w:p>
        </w:tc>
        <w:tc>
          <w:tcPr>
            <w:tcW w:w="1061" w:type="dxa"/>
            <w:gridSpan w:val="4"/>
            <w:tcBorders>
              <w:top w:val="nil"/>
              <w:left w:val="nil"/>
              <w:bottom w:val="nil"/>
              <w:right w:val="nil"/>
            </w:tcBorders>
            <w:shd w:val="clear" w:color="auto" w:fill="auto"/>
            <w:noWrap/>
            <w:hideMark/>
          </w:tcPr>
          <w:p w14:paraId="77D46F7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.799</w:t>
            </w:r>
          </w:p>
        </w:tc>
      </w:tr>
      <w:tr w:rsidR="000E6A96" w:rsidRPr="000E6A96" w14:paraId="0FEDB251" w14:textId="77777777" w:rsidTr="009D541B">
        <w:trPr>
          <w:gridAfter w:val="4"/>
          <w:wAfter w:w="1623" w:type="dxa"/>
          <w:trHeight w:val="270"/>
        </w:trPr>
        <w:tc>
          <w:tcPr>
            <w:tcW w:w="3885" w:type="dxa"/>
            <w:gridSpan w:val="2"/>
            <w:vMerge w:val="restart"/>
            <w:tcBorders>
              <w:top w:val="nil"/>
              <w:left w:val="nil"/>
              <w:bottom w:val="nil"/>
              <w:right w:val="nil"/>
            </w:tcBorders>
            <w:shd w:val="clear" w:color="auto" w:fill="auto"/>
            <w:hideMark/>
          </w:tcPr>
          <w:p w14:paraId="2ECAC3A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Reciprocal-low vs Reciprocal-high</w:t>
            </w:r>
          </w:p>
        </w:tc>
        <w:tc>
          <w:tcPr>
            <w:tcW w:w="2598" w:type="dxa"/>
            <w:gridSpan w:val="6"/>
            <w:tcBorders>
              <w:top w:val="nil"/>
              <w:left w:val="nil"/>
              <w:bottom w:val="nil"/>
              <w:right w:val="nil"/>
            </w:tcBorders>
            <w:shd w:val="clear" w:color="auto" w:fill="auto"/>
            <w:noWrap/>
            <w:hideMark/>
          </w:tcPr>
          <w:p w14:paraId="33C021B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Reciprocal-Low</w:t>
            </w:r>
          </w:p>
        </w:tc>
        <w:tc>
          <w:tcPr>
            <w:tcW w:w="466" w:type="dxa"/>
            <w:gridSpan w:val="2"/>
            <w:tcBorders>
              <w:top w:val="nil"/>
              <w:left w:val="nil"/>
              <w:bottom w:val="nil"/>
              <w:right w:val="nil"/>
            </w:tcBorders>
            <w:shd w:val="clear" w:color="auto" w:fill="auto"/>
            <w:noWrap/>
            <w:hideMark/>
          </w:tcPr>
          <w:p w14:paraId="6CDAAA6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w:t>
            </w:r>
          </w:p>
        </w:tc>
        <w:tc>
          <w:tcPr>
            <w:tcW w:w="838" w:type="dxa"/>
            <w:gridSpan w:val="3"/>
            <w:tcBorders>
              <w:top w:val="nil"/>
              <w:left w:val="nil"/>
              <w:bottom w:val="nil"/>
              <w:right w:val="nil"/>
            </w:tcBorders>
            <w:shd w:val="clear" w:color="auto" w:fill="auto"/>
            <w:noWrap/>
            <w:hideMark/>
          </w:tcPr>
          <w:p w14:paraId="1BC8C08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65.333</w:t>
            </w:r>
          </w:p>
        </w:tc>
        <w:tc>
          <w:tcPr>
            <w:tcW w:w="888" w:type="dxa"/>
            <w:gridSpan w:val="3"/>
            <w:tcBorders>
              <w:top w:val="nil"/>
              <w:left w:val="nil"/>
              <w:bottom w:val="nil"/>
              <w:right w:val="nil"/>
            </w:tcBorders>
            <w:shd w:val="clear" w:color="auto" w:fill="auto"/>
            <w:noWrap/>
            <w:hideMark/>
          </w:tcPr>
          <w:p w14:paraId="7F8E1BF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6.429</w:t>
            </w:r>
          </w:p>
        </w:tc>
        <w:tc>
          <w:tcPr>
            <w:tcW w:w="1061" w:type="dxa"/>
            <w:gridSpan w:val="4"/>
            <w:tcBorders>
              <w:top w:val="nil"/>
              <w:left w:val="nil"/>
              <w:bottom w:val="nil"/>
              <w:right w:val="nil"/>
            </w:tcBorders>
            <w:shd w:val="clear" w:color="auto" w:fill="auto"/>
            <w:noWrap/>
            <w:hideMark/>
          </w:tcPr>
          <w:p w14:paraId="09D372F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3.712</w:t>
            </w:r>
          </w:p>
        </w:tc>
      </w:tr>
      <w:tr w:rsidR="000E6A96" w:rsidRPr="000E6A96" w14:paraId="37DEF59A" w14:textId="77777777" w:rsidTr="009D541B">
        <w:trPr>
          <w:gridAfter w:val="4"/>
          <w:wAfter w:w="1623" w:type="dxa"/>
          <w:trHeight w:val="345"/>
        </w:trPr>
        <w:tc>
          <w:tcPr>
            <w:tcW w:w="3885" w:type="dxa"/>
            <w:gridSpan w:val="2"/>
            <w:vMerge/>
            <w:tcBorders>
              <w:top w:val="nil"/>
              <w:left w:val="nil"/>
              <w:bottom w:val="nil"/>
              <w:right w:val="nil"/>
            </w:tcBorders>
            <w:hideMark/>
          </w:tcPr>
          <w:p w14:paraId="2CDE7F5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598" w:type="dxa"/>
            <w:gridSpan w:val="6"/>
            <w:tcBorders>
              <w:top w:val="nil"/>
              <w:left w:val="nil"/>
              <w:bottom w:val="nil"/>
              <w:right w:val="nil"/>
            </w:tcBorders>
            <w:shd w:val="clear" w:color="auto" w:fill="auto"/>
            <w:noWrap/>
            <w:hideMark/>
          </w:tcPr>
          <w:p w14:paraId="6EC7924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Reciprocal-High</w:t>
            </w:r>
          </w:p>
        </w:tc>
        <w:tc>
          <w:tcPr>
            <w:tcW w:w="466" w:type="dxa"/>
            <w:gridSpan w:val="2"/>
            <w:tcBorders>
              <w:top w:val="nil"/>
              <w:left w:val="nil"/>
              <w:bottom w:val="nil"/>
              <w:right w:val="nil"/>
            </w:tcBorders>
            <w:shd w:val="clear" w:color="auto" w:fill="auto"/>
            <w:noWrap/>
            <w:hideMark/>
          </w:tcPr>
          <w:p w14:paraId="79449D8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28</w:t>
            </w:r>
          </w:p>
        </w:tc>
        <w:tc>
          <w:tcPr>
            <w:tcW w:w="838" w:type="dxa"/>
            <w:gridSpan w:val="3"/>
            <w:tcBorders>
              <w:top w:val="nil"/>
              <w:left w:val="nil"/>
              <w:bottom w:val="nil"/>
              <w:right w:val="nil"/>
            </w:tcBorders>
            <w:shd w:val="clear" w:color="auto" w:fill="auto"/>
            <w:noWrap/>
            <w:hideMark/>
          </w:tcPr>
          <w:p w14:paraId="585CA3D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64.500</w:t>
            </w:r>
          </w:p>
        </w:tc>
        <w:tc>
          <w:tcPr>
            <w:tcW w:w="888" w:type="dxa"/>
            <w:gridSpan w:val="3"/>
            <w:tcBorders>
              <w:top w:val="nil"/>
              <w:left w:val="nil"/>
              <w:bottom w:val="nil"/>
              <w:right w:val="nil"/>
            </w:tcBorders>
            <w:shd w:val="clear" w:color="auto" w:fill="auto"/>
            <w:noWrap/>
            <w:hideMark/>
          </w:tcPr>
          <w:p w14:paraId="7506D19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6.829</w:t>
            </w:r>
          </w:p>
        </w:tc>
        <w:tc>
          <w:tcPr>
            <w:tcW w:w="1061" w:type="dxa"/>
            <w:gridSpan w:val="4"/>
            <w:tcBorders>
              <w:top w:val="nil"/>
              <w:left w:val="nil"/>
              <w:bottom w:val="nil"/>
              <w:right w:val="nil"/>
            </w:tcBorders>
            <w:shd w:val="clear" w:color="auto" w:fill="auto"/>
            <w:noWrap/>
            <w:hideMark/>
          </w:tcPr>
          <w:p w14:paraId="21A451B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1.290</w:t>
            </w:r>
          </w:p>
        </w:tc>
      </w:tr>
      <w:tr w:rsidR="000E6A96" w:rsidRPr="000E6A96" w14:paraId="62399726" w14:textId="77777777" w:rsidTr="009D541B">
        <w:trPr>
          <w:gridAfter w:val="4"/>
          <w:wAfter w:w="1623" w:type="dxa"/>
          <w:trHeight w:val="198"/>
        </w:trPr>
        <w:tc>
          <w:tcPr>
            <w:tcW w:w="3885" w:type="dxa"/>
            <w:gridSpan w:val="2"/>
            <w:vMerge w:val="restart"/>
            <w:tcBorders>
              <w:top w:val="nil"/>
              <w:left w:val="nil"/>
              <w:bottom w:val="nil"/>
              <w:right w:val="nil"/>
            </w:tcBorders>
            <w:shd w:val="clear" w:color="auto" w:fill="auto"/>
            <w:hideMark/>
          </w:tcPr>
          <w:p w14:paraId="7F80E9E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Reciprocal-medium vs Reciprocal-high</w:t>
            </w:r>
          </w:p>
        </w:tc>
        <w:tc>
          <w:tcPr>
            <w:tcW w:w="2598" w:type="dxa"/>
            <w:gridSpan w:val="6"/>
            <w:tcBorders>
              <w:top w:val="nil"/>
              <w:left w:val="nil"/>
              <w:bottom w:val="nil"/>
              <w:right w:val="nil"/>
            </w:tcBorders>
            <w:shd w:val="clear" w:color="auto" w:fill="auto"/>
            <w:hideMark/>
          </w:tcPr>
          <w:p w14:paraId="0F9A8F1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Reciprocal-medium</w:t>
            </w:r>
          </w:p>
        </w:tc>
        <w:tc>
          <w:tcPr>
            <w:tcW w:w="466" w:type="dxa"/>
            <w:gridSpan w:val="2"/>
            <w:tcBorders>
              <w:top w:val="nil"/>
              <w:left w:val="nil"/>
              <w:bottom w:val="nil"/>
              <w:right w:val="nil"/>
            </w:tcBorders>
            <w:shd w:val="clear" w:color="auto" w:fill="auto"/>
            <w:noWrap/>
            <w:hideMark/>
          </w:tcPr>
          <w:p w14:paraId="37708AD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29</w:t>
            </w:r>
          </w:p>
        </w:tc>
        <w:tc>
          <w:tcPr>
            <w:tcW w:w="838" w:type="dxa"/>
            <w:gridSpan w:val="3"/>
            <w:tcBorders>
              <w:top w:val="nil"/>
              <w:left w:val="nil"/>
              <w:bottom w:val="nil"/>
              <w:right w:val="nil"/>
            </w:tcBorders>
            <w:shd w:val="clear" w:color="auto" w:fill="auto"/>
            <w:noWrap/>
            <w:hideMark/>
          </w:tcPr>
          <w:p w14:paraId="738C703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66.276</w:t>
            </w:r>
          </w:p>
        </w:tc>
        <w:tc>
          <w:tcPr>
            <w:tcW w:w="888" w:type="dxa"/>
            <w:gridSpan w:val="3"/>
            <w:tcBorders>
              <w:top w:val="nil"/>
              <w:left w:val="nil"/>
              <w:bottom w:val="nil"/>
              <w:right w:val="nil"/>
            </w:tcBorders>
            <w:shd w:val="clear" w:color="auto" w:fill="auto"/>
            <w:noWrap/>
            <w:hideMark/>
          </w:tcPr>
          <w:p w14:paraId="6DB9DAB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4.300</w:t>
            </w:r>
          </w:p>
        </w:tc>
        <w:tc>
          <w:tcPr>
            <w:tcW w:w="1061" w:type="dxa"/>
            <w:gridSpan w:val="4"/>
            <w:tcBorders>
              <w:top w:val="nil"/>
              <w:left w:val="nil"/>
              <w:bottom w:val="nil"/>
              <w:right w:val="nil"/>
            </w:tcBorders>
            <w:shd w:val="clear" w:color="auto" w:fill="auto"/>
            <w:noWrap/>
            <w:hideMark/>
          </w:tcPr>
          <w:p w14:paraId="0E07F47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.799</w:t>
            </w:r>
          </w:p>
        </w:tc>
      </w:tr>
      <w:tr w:rsidR="000E6A96" w:rsidRPr="000E6A96" w14:paraId="75CF307A" w14:textId="77777777" w:rsidTr="009D541B">
        <w:trPr>
          <w:gridAfter w:val="4"/>
          <w:wAfter w:w="1623" w:type="dxa"/>
          <w:trHeight w:val="300"/>
        </w:trPr>
        <w:tc>
          <w:tcPr>
            <w:tcW w:w="3885" w:type="dxa"/>
            <w:gridSpan w:val="2"/>
            <w:vMerge/>
            <w:tcBorders>
              <w:top w:val="nil"/>
              <w:left w:val="nil"/>
              <w:bottom w:val="nil"/>
              <w:right w:val="nil"/>
            </w:tcBorders>
            <w:hideMark/>
          </w:tcPr>
          <w:p w14:paraId="56686F8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598" w:type="dxa"/>
            <w:gridSpan w:val="6"/>
            <w:tcBorders>
              <w:top w:val="nil"/>
              <w:left w:val="nil"/>
              <w:bottom w:val="nil"/>
              <w:right w:val="nil"/>
            </w:tcBorders>
            <w:shd w:val="clear" w:color="auto" w:fill="auto"/>
            <w:hideMark/>
          </w:tcPr>
          <w:p w14:paraId="7F8CAA3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Reciprocal-high</w:t>
            </w:r>
          </w:p>
        </w:tc>
        <w:tc>
          <w:tcPr>
            <w:tcW w:w="466" w:type="dxa"/>
            <w:gridSpan w:val="2"/>
            <w:tcBorders>
              <w:top w:val="nil"/>
              <w:left w:val="nil"/>
              <w:bottom w:val="nil"/>
              <w:right w:val="nil"/>
            </w:tcBorders>
            <w:shd w:val="clear" w:color="auto" w:fill="auto"/>
            <w:noWrap/>
            <w:hideMark/>
          </w:tcPr>
          <w:p w14:paraId="526B2E6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28</w:t>
            </w:r>
          </w:p>
        </w:tc>
        <w:tc>
          <w:tcPr>
            <w:tcW w:w="838" w:type="dxa"/>
            <w:gridSpan w:val="3"/>
            <w:tcBorders>
              <w:top w:val="nil"/>
              <w:left w:val="nil"/>
              <w:bottom w:val="nil"/>
              <w:right w:val="nil"/>
            </w:tcBorders>
            <w:shd w:val="clear" w:color="auto" w:fill="auto"/>
            <w:noWrap/>
            <w:hideMark/>
          </w:tcPr>
          <w:p w14:paraId="74E06CF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64.500</w:t>
            </w:r>
          </w:p>
        </w:tc>
        <w:tc>
          <w:tcPr>
            <w:tcW w:w="888" w:type="dxa"/>
            <w:gridSpan w:val="3"/>
            <w:tcBorders>
              <w:top w:val="nil"/>
              <w:left w:val="nil"/>
              <w:bottom w:val="nil"/>
              <w:right w:val="nil"/>
            </w:tcBorders>
            <w:shd w:val="clear" w:color="auto" w:fill="auto"/>
            <w:noWrap/>
            <w:hideMark/>
          </w:tcPr>
          <w:p w14:paraId="60C09B5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6.829</w:t>
            </w:r>
          </w:p>
        </w:tc>
        <w:tc>
          <w:tcPr>
            <w:tcW w:w="1061" w:type="dxa"/>
            <w:gridSpan w:val="4"/>
            <w:tcBorders>
              <w:top w:val="nil"/>
              <w:left w:val="nil"/>
              <w:bottom w:val="nil"/>
              <w:right w:val="nil"/>
            </w:tcBorders>
            <w:shd w:val="clear" w:color="auto" w:fill="auto"/>
            <w:noWrap/>
            <w:hideMark/>
          </w:tcPr>
          <w:p w14:paraId="581341C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1.290</w:t>
            </w:r>
          </w:p>
        </w:tc>
      </w:tr>
      <w:tr w:rsidR="000E6A96" w:rsidRPr="000E6A96" w14:paraId="4FC3B27A" w14:textId="77777777" w:rsidTr="009D541B">
        <w:trPr>
          <w:gridAfter w:val="4"/>
          <w:wAfter w:w="1623" w:type="dxa"/>
          <w:trHeight w:val="300"/>
        </w:trPr>
        <w:tc>
          <w:tcPr>
            <w:tcW w:w="3885" w:type="dxa"/>
            <w:gridSpan w:val="2"/>
            <w:vMerge w:val="restart"/>
            <w:tcBorders>
              <w:top w:val="nil"/>
              <w:left w:val="nil"/>
              <w:bottom w:val="nil"/>
              <w:right w:val="nil"/>
            </w:tcBorders>
            <w:shd w:val="clear" w:color="auto" w:fill="auto"/>
            <w:hideMark/>
          </w:tcPr>
          <w:p w14:paraId="2883B99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Semantic-low vs Semantic-medium</w:t>
            </w:r>
          </w:p>
        </w:tc>
        <w:tc>
          <w:tcPr>
            <w:tcW w:w="2598" w:type="dxa"/>
            <w:gridSpan w:val="6"/>
            <w:tcBorders>
              <w:top w:val="nil"/>
              <w:left w:val="nil"/>
              <w:bottom w:val="nil"/>
              <w:right w:val="nil"/>
            </w:tcBorders>
            <w:shd w:val="clear" w:color="auto" w:fill="auto"/>
            <w:hideMark/>
          </w:tcPr>
          <w:p w14:paraId="6072FC9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Semantic-low</w:t>
            </w:r>
          </w:p>
        </w:tc>
        <w:tc>
          <w:tcPr>
            <w:tcW w:w="466" w:type="dxa"/>
            <w:gridSpan w:val="2"/>
            <w:tcBorders>
              <w:top w:val="nil"/>
              <w:left w:val="nil"/>
              <w:bottom w:val="nil"/>
              <w:right w:val="nil"/>
            </w:tcBorders>
            <w:shd w:val="clear" w:color="auto" w:fill="auto"/>
            <w:noWrap/>
            <w:hideMark/>
          </w:tcPr>
          <w:p w14:paraId="3652066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w:t>
            </w:r>
          </w:p>
        </w:tc>
        <w:tc>
          <w:tcPr>
            <w:tcW w:w="838" w:type="dxa"/>
            <w:gridSpan w:val="3"/>
            <w:tcBorders>
              <w:top w:val="nil"/>
              <w:left w:val="nil"/>
              <w:bottom w:val="nil"/>
              <w:right w:val="nil"/>
            </w:tcBorders>
            <w:shd w:val="clear" w:color="auto" w:fill="auto"/>
            <w:noWrap/>
            <w:hideMark/>
          </w:tcPr>
          <w:p w14:paraId="03CD52F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61.385</w:t>
            </w:r>
          </w:p>
        </w:tc>
        <w:tc>
          <w:tcPr>
            <w:tcW w:w="888" w:type="dxa"/>
            <w:gridSpan w:val="3"/>
            <w:tcBorders>
              <w:top w:val="nil"/>
              <w:left w:val="nil"/>
              <w:bottom w:val="nil"/>
              <w:right w:val="nil"/>
            </w:tcBorders>
            <w:shd w:val="clear" w:color="auto" w:fill="auto"/>
            <w:noWrap/>
            <w:hideMark/>
          </w:tcPr>
          <w:p w14:paraId="76F3F57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5.910</w:t>
            </w:r>
          </w:p>
        </w:tc>
        <w:tc>
          <w:tcPr>
            <w:tcW w:w="1061" w:type="dxa"/>
            <w:gridSpan w:val="4"/>
            <w:tcBorders>
              <w:top w:val="nil"/>
              <w:left w:val="nil"/>
              <w:bottom w:val="nil"/>
              <w:right w:val="nil"/>
            </w:tcBorders>
            <w:shd w:val="clear" w:color="auto" w:fill="auto"/>
            <w:noWrap/>
            <w:hideMark/>
          </w:tcPr>
          <w:p w14:paraId="081CB11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1.639</w:t>
            </w:r>
          </w:p>
        </w:tc>
      </w:tr>
      <w:tr w:rsidR="000E6A96" w:rsidRPr="000E6A96" w14:paraId="47A38E3E" w14:textId="77777777" w:rsidTr="009D541B">
        <w:trPr>
          <w:gridAfter w:val="4"/>
          <w:wAfter w:w="1623" w:type="dxa"/>
          <w:trHeight w:val="360"/>
        </w:trPr>
        <w:tc>
          <w:tcPr>
            <w:tcW w:w="3885" w:type="dxa"/>
            <w:gridSpan w:val="2"/>
            <w:vMerge/>
            <w:tcBorders>
              <w:top w:val="nil"/>
              <w:left w:val="nil"/>
              <w:bottom w:val="nil"/>
              <w:right w:val="nil"/>
            </w:tcBorders>
            <w:hideMark/>
          </w:tcPr>
          <w:p w14:paraId="21A2BF5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598" w:type="dxa"/>
            <w:gridSpan w:val="6"/>
            <w:tcBorders>
              <w:top w:val="nil"/>
              <w:left w:val="nil"/>
              <w:bottom w:val="nil"/>
              <w:right w:val="nil"/>
            </w:tcBorders>
            <w:shd w:val="clear" w:color="auto" w:fill="auto"/>
            <w:hideMark/>
          </w:tcPr>
          <w:p w14:paraId="7B9388A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Semantic-medium</w:t>
            </w:r>
          </w:p>
        </w:tc>
        <w:tc>
          <w:tcPr>
            <w:tcW w:w="466" w:type="dxa"/>
            <w:gridSpan w:val="2"/>
            <w:tcBorders>
              <w:top w:val="nil"/>
              <w:left w:val="nil"/>
              <w:bottom w:val="nil"/>
              <w:right w:val="nil"/>
            </w:tcBorders>
            <w:shd w:val="clear" w:color="auto" w:fill="auto"/>
            <w:noWrap/>
            <w:hideMark/>
          </w:tcPr>
          <w:p w14:paraId="65EF62C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25</w:t>
            </w:r>
          </w:p>
        </w:tc>
        <w:tc>
          <w:tcPr>
            <w:tcW w:w="838" w:type="dxa"/>
            <w:gridSpan w:val="3"/>
            <w:tcBorders>
              <w:top w:val="nil"/>
              <w:left w:val="nil"/>
              <w:bottom w:val="nil"/>
              <w:right w:val="nil"/>
            </w:tcBorders>
            <w:shd w:val="clear" w:color="auto" w:fill="auto"/>
            <w:noWrap/>
            <w:hideMark/>
          </w:tcPr>
          <w:p w14:paraId="2BACADE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62.320</w:t>
            </w:r>
          </w:p>
        </w:tc>
        <w:tc>
          <w:tcPr>
            <w:tcW w:w="888" w:type="dxa"/>
            <w:gridSpan w:val="3"/>
            <w:tcBorders>
              <w:top w:val="nil"/>
              <w:left w:val="nil"/>
              <w:bottom w:val="nil"/>
              <w:right w:val="nil"/>
            </w:tcBorders>
            <w:shd w:val="clear" w:color="auto" w:fill="auto"/>
            <w:noWrap/>
            <w:hideMark/>
          </w:tcPr>
          <w:p w14:paraId="1A975ED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6.600</w:t>
            </w:r>
          </w:p>
        </w:tc>
        <w:tc>
          <w:tcPr>
            <w:tcW w:w="1061" w:type="dxa"/>
            <w:gridSpan w:val="4"/>
            <w:tcBorders>
              <w:top w:val="nil"/>
              <w:left w:val="nil"/>
              <w:bottom w:val="nil"/>
              <w:right w:val="nil"/>
            </w:tcBorders>
            <w:shd w:val="clear" w:color="auto" w:fill="auto"/>
            <w:noWrap/>
            <w:hideMark/>
          </w:tcPr>
          <w:p w14:paraId="3C1D35B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1.320</w:t>
            </w:r>
          </w:p>
        </w:tc>
      </w:tr>
      <w:tr w:rsidR="000E6A96" w:rsidRPr="000E6A96" w14:paraId="0AE4D84E" w14:textId="77777777" w:rsidTr="009D541B">
        <w:trPr>
          <w:gridAfter w:val="4"/>
          <w:wAfter w:w="1623" w:type="dxa"/>
          <w:trHeight w:val="360"/>
        </w:trPr>
        <w:tc>
          <w:tcPr>
            <w:tcW w:w="3885" w:type="dxa"/>
            <w:gridSpan w:val="2"/>
            <w:vMerge w:val="restart"/>
            <w:tcBorders>
              <w:top w:val="nil"/>
              <w:left w:val="nil"/>
              <w:bottom w:val="nil"/>
              <w:right w:val="nil"/>
            </w:tcBorders>
            <w:shd w:val="clear" w:color="auto" w:fill="auto"/>
            <w:hideMark/>
          </w:tcPr>
          <w:p w14:paraId="6894C0A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Semantic-low vs Semantic-high</w:t>
            </w:r>
          </w:p>
        </w:tc>
        <w:tc>
          <w:tcPr>
            <w:tcW w:w="2598" w:type="dxa"/>
            <w:gridSpan w:val="6"/>
            <w:tcBorders>
              <w:top w:val="nil"/>
              <w:left w:val="nil"/>
              <w:bottom w:val="nil"/>
              <w:right w:val="nil"/>
            </w:tcBorders>
            <w:shd w:val="clear" w:color="auto" w:fill="auto"/>
            <w:hideMark/>
          </w:tcPr>
          <w:p w14:paraId="2DAFC89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Semantic-low</w:t>
            </w:r>
          </w:p>
        </w:tc>
        <w:tc>
          <w:tcPr>
            <w:tcW w:w="466" w:type="dxa"/>
            <w:gridSpan w:val="2"/>
            <w:tcBorders>
              <w:top w:val="nil"/>
              <w:left w:val="nil"/>
              <w:bottom w:val="nil"/>
              <w:right w:val="nil"/>
            </w:tcBorders>
            <w:shd w:val="clear" w:color="auto" w:fill="auto"/>
            <w:noWrap/>
            <w:hideMark/>
          </w:tcPr>
          <w:p w14:paraId="4BAF47B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w:t>
            </w:r>
          </w:p>
        </w:tc>
        <w:tc>
          <w:tcPr>
            <w:tcW w:w="838" w:type="dxa"/>
            <w:gridSpan w:val="3"/>
            <w:tcBorders>
              <w:top w:val="nil"/>
              <w:left w:val="nil"/>
              <w:bottom w:val="nil"/>
              <w:right w:val="nil"/>
            </w:tcBorders>
            <w:shd w:val="clear" w:color="auto" w:fill="auto"/>
            <w:noWrap/>
            <w:hideMark/>
          </w:tcPr>
          <w:p w14:paraId="1E5ED87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61.385</w:t>
            </w:r>
          </w:p>
        </w:tc>
        <w:tc>
          <w:tcPr>
            <w:tcW w:w="888" w:type="dxa"/>
            <w:gridSpan w:val="3"/>
            <w:tcBorders>
              <w:top w:val="nil"/>
              <w:left w:val="nil"/>
              <w:bottom w:val="nil"/>
              <w:right w:val="nil"/>
            </w:tcBorders>
            <w:shd w:val="clear" w:color="auto" w:fill="auto"/>
            <w:noWrap/>
            <w:hideMark/>
          </w:tcPr>
          <w:p w14:paraId="37A28A9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5.910</w:t>
            </w:r>
          </w:p>
        </w:tc>
        <w:tc>
          <w:tcPr>
            <w:tcW w:w="1061" w:type="dxa"/>
            <w:gridSpan w:val="4"/>
            <w:tcBorders>
              <w:top w:val="nil"/>
              <w:left w:val="nil"/>
              <w:bottom w:val="nil"/>
              <w:right w:val="nil"/>
            </w:tcBorders>
            <w:shd w:val="clear" w:color="auto" w:fill="auto"/>
            <w:noWrap/>
            <w:hideMark/>
          </w:tcPr>
          <w:p w14:paraId="71ACBD3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1.639</w:t>
            </w:r>
          </w:p>
        </w:tc>
      </w:tr>
      <w:tr w:rsidR="000E6A96" w:rsidRPr="000E6A96" w14:paraId="379CF7E9" w14:textId="77777777" w:rsidTr="009D541B">
        <w:trPr>
          <w:gridAfter w:val="4"/>
          <w:wAfter w:w="1623" w:type="dxa"/>
          <w:trHeight w:val="360"/>
        </w:trPr>
        <w:tc>
          <w:tcPr>
            <w:tcW w:w="3885" w:type="dxa"/>
            <w:gridSpan w:val="2"/>
            <w:vMerge/>
            <w:tcBorders>
              <w:top w:val="nil"/>
              <w:left w:val="nil"/>
              <w:bottom w:val="nil"/>
              <w:right w:val="nil"/>
            </w:tcBorders>
            <w:hideMark/>
          </w:tcPr>
          <w:p w14:paraId="084AE7A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598" w:type="dxa"/>
            <w:gridSpan w:val="6"/>
            <w:tcBorders>
              <w:top w:val="nil"/>
              <w:left w:val="nil"/>
              <w:bottom w:val="nil"/>
              <w:right w:val="nil"/>
            </w:tcBorders>
            <w:shd w:val="clear" w:color="auto" w:fill="auto"/>
            <w:hideMark/>
          </w:tcPr>
          <w:p w14:paraId="3CA5B7C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Semantic-high</w:t>
            </w:r>
          </w:p>
        </w:tc>
        <w:tc>
          <w:tcPr>
            <w:tcW w:w="466" w:type="dxa"/>
            <w:gridSpan w:val="2"/>
            <w:tcBorders>
              <w:top w:val="nil"/>
              <w:left w:val="nil"/>
              <w:bottom w:val="nil"/>
              <w:right w:val="nil"/>
            </w:tcBorders>
            <w:shd w:val="clear" w:color="auto" w:fill="auto"/>
            <w:noWrap/>
            <w:hideMark/>
          </w:tcPr>
          <w:p w14:paraId="3C890DE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22</w:t>
            </w:r>
          </w:p>
        </w:tc>
        <w:tc>
          <w:tcPr>
            <w:tcW w:w="838" w:type="dxa"/>
            <w:gridSpan w:val="3"/>
            <w:tcBorders>
              <w:top w:val="nil"/>
              <w:left w:val="nil"/>
              <w:bottom w:val="nil"/>
              <w:right w:val="nil"/>
            </w:tcBorders>
            <w:shd w:val="clear" w:color="auto" w:fill="auto"/>
            <w:noWrap/>
            <w:hideMark/>
          </w:tcPr>
          <w:p w14:paraId="70E786B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63.455</w:t>
            </w:r>
          </w:p>
        </w:tc>
        <w:tc>
          <w:tcPr>
            <w:tcW w:w="888" w:type="dxa"/>
            <w:gridSpan w:val="3"/>
            <w:tcBorders>
              <w:top w:val="nil"/>
              <w:left w:val="nil"/>
              <w:bottom w:val="nil"/>
              <w:right w:val="nil"/>
            </w:tcBorders>
            <w:shd w:val="clear" w:color="auto" w:fill="auto"/>
            <w:noWrap/>
            <w:hideMark/>
          </w:tcPr>
          <w:p w14:paraId="7D275FC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4.329</w:t>
            </w:r>
          </w:p>
        </w:tc>
        <w:tc>
          <w:tcPr>
            <w:tcW w:w="1061" w:type="dxa"/>
            <w:gridSpan w:val="4"/>
            <w:tcBorders>
              <w:top w:val="nil"/>
              <w:left w:val="nil"/>
              <w:bottom w:val="nil"/>
              <w:right w:val="nil"/>
            </w:tcBorders>
            <w:shd w:val="clear" w:color="auto" w:fill="auto"/>
            <w:noWrap/>
            <w:hideMark/>
          </w:tcPr>
          <w:p w14:paraId="6A937FD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.923</w:t>
            </w:r>
          </w:p>
        </w:tc>
      </w:tr>
      <w:tr w:rsidR="000E6A96" w:rsidRPr="000E6A96" w14:paraId="34B13710" w14:textId="77777777" w:rsidTr="009D541B">
        <w:trPr>
          <w:gridAfter w:val="4"/>
          <w:wAfter w:w="1623" w:type="dxa"/>
          <w:trHeight w:val="360"/>
        </w:trPr>
        <w:tc>
          <w:tcPr>
            <w:tcW w:w="3885" w:type="dxa"/>
            <w:gridSpan w:val="2"/>
            <w:vMerge w:val="restart"/>
            <w:tcBorders>
              <w:top w:val="nil"/>
              <w:left w:val="nil"/>
              <w:bottom w:val="nil"/>
              <w:right w:val="nil"/>
            </w:tcBorders>
            <w:shd w:val="clear" w:color="auto" w:fill="auto"/>
            <w:hideMark/>
          </w:tcPr>
          <w:p w14:paraId="1BDF691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Semantic-med vs Semantic-high</w:t>
            </w:r>
          </w:p>
        </w:tc>
        <w:tc>
          <w:tcPr>
            <w:tcW w:w="2598" w:type="dxa"/>
            <w:gridSpan w:val="6"/>
            <w:tcBorders>
              <w:top w:val="nil"/>
              <w:left w:val="nil"/>
              <w:bottom w:val="nil"/>
              <w:right w:val="nil"/>
            </w:tcBorders>
            <w:shd w:val="clear" w:color="auto" w:fill="auto"/>
            <w:hideMark/>
          </w:tcPr>
          <w:p w14:paraId="64CF106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Semantic-medium</w:t>
            </w:r>
          </w:p>
        </w:tc>
        <w:tc>
          <w:tcPr>
            <w:tcW w:w="466" w:type="dxa"/>
            <w:gridSpan w:val="2"/>
            <w:tcBorders>
              <w:top w:val="nil"/>
              <w:left w:val="nil"/>
              <w:bottom w:val="nil"/>
              <w:right w:val="nil"/>
            </w:tcBorders>
            <w:shd w:val="clear" w:color="auto" w:fill="auto"/>
            <w:noWrap/>
            <w:hideMark/>
          </w:tcPr>
          <w:p w14:paraId="76B483E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25</w:t>
            </w:r>
          </w:p>
        </w:tc>
        <w:tc>
          <w:tcPr>
            <w:tcW w:w="838" w:type="dxa"/>
            <w:gridSpan w:val="3"/>
            <w:tcBorders>
              <w:top w:val="nil"/>
              <w:left w:val="nil"/>
              <w:bottom w:val="nil"/>
              <w:right w:val="nil"/>
            </w:tcBorders>
            <w:shd w:val="clear" w:color="auto" w:fill="auto"/>
            <w:noWrap/>
            <w:hideMark/>
          </w:tcPr>
          <w:p w14:paraId="0635EC6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62.320</w:t>
            </w:r>
          </w:p>
        </w:tc>
        <w:tc>
          <w:tcPr>
            <w:tcW w:w="888" w:type="dxa"/>
            <w:gridSpan w:val="3"/>
            <w:tcBorders>
              <w:top w:val="nil"/>
              <w:left w:val="nil"/>
              <w:bottom w:val="nil"/>
              <w:right w:val="nil"/>
            </w:tcBorders>
            <w:shd w:val="clear" w:color="auto" w:fill="auto"/>
            <w:noWrap/>
            <w:hideMark/>
          </w:tcPr>
          <w:p w14:paraId="5DBABBA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6.600</w:t>
            </w:r>
          </w:p>
        </w:tc>
        <w:tc>
          <w:tcPr>
            <w:tcW w:w="1061" w:type="dxa"/>
            <w:gridSpan w:val="4"/>
            <w:tcBorders>
              <w:top w:val="nil"/>
              <w:left w:val="nil"/>
              <w:bottom w:val="nil"/>
              <w:right w:val="nil"/>
            </w:tcBorders>
            <w:shd w:val="clear" w:color="auto" w:fill="auto"/>
            <w:noWrap/>
            <w:hideMark/>
          </w:tcPr>
          <w:p w14:paraId="5FBEC5A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1.320</w:t>
            </w:r>
          </w:p>
        </w:tc>
      </w:tr>
      <w:tr w:rsidR="000E6A96" w:rsidRPr="000E6A96" w14:paraId="4DC87ACA" w14:textId="77777777" w:rsidTr="009D541B">
        <w:trPr>
          <w:gridAfter w:val="4"/>
          <w:wAfter w:w="1623" w:type="dxa"/>
          <w:trHeight w:val="360"/>
        </w:trPr>
        <w:tc>
          <w:tcPr>
            <w:tcW w:w="3885" w:type="dxa"/>
            <w:gridSpan w:val="2"/>
            <w:vMerge/>
            <w:tcBorders>
              <w:top w:val="nil"/>
              <w:left w:val="nil"/>
              <w:bottom w:val="nil"/>
              <w:right w:val="nil"/>
            </w:tcBorders>
            <w:hideMark/>
          </w:tcPr>
          <w:p w14:paraId="0D9A3EC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598" w:type="dxa"/>
            <w:gridSpan w:val="6"/>
            <w:tcBorders>
              <w:top w:val="nil"/>
              <w:left w:val="nil"/>
              <w:bottom w:val="nil"/>
              <w:right w:val="nil"/>
            </w:tcBorders>
            <w:shd w:val="clear" w:color="auto" w:fill="auto"/>
            <w:hideMark/>
          </w:tcPr>
          <w:p w14:paraId="7167033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Semantic-high</w:t>
            </w:r>
          </w:p>
        </w:tc>
        <w:tc>
          <w:tcPr>
            <w:tcW w:w="466" w:type="dxa"/>
            <w:gridSpan w:val="2"/>
            <w:tcBorders>
              <w:top w:val="nil"/>
              <w:left w:val="nil"/>
              <w:bottom w:val="nil"/>
              <w:right w:val="nil"/>
            </w:tcBorders>
            <w:shd w:val="clear" w:color="auto" w:fill="auto"/>
            <w:noWrap/>
            <w:hideMark/>
          </w:tcPr>
          <w:p w14:paraId="17F3A4F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22</w:t>
            </w:r>
          </w:p>
        </w:tc>
        <w:tc>
          <w:tcPr>
            <w:tcW w:w="838" w:type="dxa"/>
            <w:gridSpan w:val="3"/>
            <w:tcBorders>
              <w:top w:val="nil"/>
              <w:left w:val="nil"/>
              <w:bottom w:val="nil"/>
              <w:right w:val="nil"/>
            </w:tcBorders>
            <w:shd w:val="clear" w:color="auto" w:fill="auto"/>
            <w:noWrap/>
            <w:hideMark/>
          </w:tcPr>
          <w:p w14:paraId="790D140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63.455</w:t>
            </w:r>
          </w:p>
        </w:tc>
        <w:tc>
          <w:tcPr>
            <w:tcW w:w="888" w:type="dxa"/>
            <w:gridSpan w:val="3"/>
            <w:tcBorders>
              <w:top w:val="nil"/>
              <w:left w:val="nil"/>
              <w:bottom w:val="nil"/>
              <w:right w:val="nil"/>
            </w:tcBorders>
            <w:shd w:val="clear" w:color="auto" w:fill="auto"/>
            <w:noWrap/>
            <w:hideMark/>
          </w:tcPr>
          <w:p w14:paraId="05C5A75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4.329</w:t>
            </w:r>
          </w:p>
        </w:tc>
        <w:tc>
          <w:tcPr>
            <w:tcW w:w="1061" w:type="dxa"/>
            <w:gridSpan w:val="4"/>
            <w:tcBorders>
              <w:top w:val="nil"/>
              <w:left w:val="nil"/>
              <w:bottom w:val="nil"/>
              <w:right w:val="nil"/>
            </w:tcBorders>
            <w:shd w:val="clear" w:color="auto" w:fill="auto"/>
            <w:noWrap/>
            <w:hideMark/>
          </w:tcPr>
          <w:p w14:paraId="0AB1459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.923</w:t>
            </w:r>
          </w:p>
        </w:tc>
      </w:tr>
      <w:tr w:rsidR="000E6A96" w:rsidRPr="000E6A96" w14:paraId="4E1B56D5" w14:textId="77777777" w:rsidTr="009D541B">
        <w:trPr>
          <w:gridAfter w:val="4"/>
          <w:wAfter w:w="1623" w:type="dxa"/>
          <w:trHeight w:val="360"/>
        </w:trPr>
        <w:tc>
          <w:tcPr>
            <w:tcW w:w="3885" w:type="dxa"/>
            <w:gridSpan w:val="2"/>
            <w:vMerge w:val="restart"/>
            <w:tcBorders>
              <w:top w:val="nil"/>
              <w:left w:val="nil"/>
              <w:bottom w:val="nil"/>
              <w:right w:val="nil"/>
            </w:tcBorders>
            <w:shd w:val="clear" w:color="auto" w:fill="auto"/>
            <w:hideMark/>
          </w:tcPr>
          <w:p w14:paraId="1F1B80A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Lecture-low vs. Lecture-medium</w:t>
            </w:r>
          </w:p>
        </w:tc>
        <w:tc>
          <w:tcPr>
            <w:tcW w:w="2598" w:type="dxa"/>
            <w:gridSpan w:val="6"/>
            <w:tcBorders>
              <w:top w:val="nil"/>
              <w:left w:val="nil"/>
              <w:bottom w:val="nil"/>
              <w:right w:val="nil"/>
            </w:tcBorders>
            <w:shd w:val="clear" w:color="auto" w:fill="auto"/>
            <w:hideMark/>
          </w:tcPr>
          <w:p w14:paraId="7D238EB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Lecture-low</w:t>
            </w:r>
          </w:p>
        </w:tc>
        <w:tc>
          <w:tcPr>
            <w:tcW w:w="466" w:type="dxa"/>
            <w:gridSpan w:val="2"/>
            <w:tcBorders>
              <w:top w:val="nil"/>
              <w:left w:val="nil"/>
              <w:bottom w:val="nil"/>
              <w:right w:val="nil"/>
            </w:tcBorders>
            <w:shd w:val="clear" w:color="auto" w:fill="auto"/>
            <w:noWrap/>
            <w:hideMark/>
          </w:tcPr>
          <w:p w14:paraId="5827BD1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10</w:t>
            </w:r>
          </w:p>
        </w:tc>
        <w:tc>
          <w:tcPr>
            <w:tcW w:w="838" w:type="dxa"/>
            <w:gridSpan w:val="3"/>
            <w:tcBorders>
              <w:top w:val="nil"/>
              <w:left w:val="nil"/>
              <w:bottom w:val="nil"/>
              <w:right w:val="nil"/>
            </w:tcBorders>
            <w:shd w:val="clear" w:color="auto" w:fill="auto"/>
            <w:noWrap/>
            <w:hideMark/>
          </w:tcPr>
          <w:p w14:paraId="078E839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53.000</w:t>
            </w:r>
          </w:p>
        </w:tc>
        <w:tc>
          <w:tcPr>
            <w:tcW w:w="888" w:type="dxa"/>
            <w:gridSpan w:val="3"/>
            <w:tcBorders>
              <w:top w:val="nil"/>
              <w:left w:val="nil"/>
              <w:bottom w:val="nil"/>
              <w:right w:val="nil"/>
            </w:tcBorders>
            <w:shd w:val="clear" w:color="auto" w:fill="auto"/>
            <w:noWrap/>
            <w:hideMark/>
          </w:tcPr>
          <w:p w14:paraId="0159DB1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7.616</w:t>
            </w:r>
          </w:p>
        </w:tc>
        <w:tc>
          <w:tcPr>
            <w:tcW w:w="1061" w:type="dxa"/>
            <w:gridSpan w:val="4"/>
            <w:tcBorders>
              <w:top w:val="nil"/>
              <w:left w:val="nil"/>
              <w:bottom w:val="nil"/>
              <w:right w:val="nil"/>
            </w:tcBorders>
            <w:shd w:val="clear" w:color="auto" w:fill="auto"/>
            <w:noWrap/>
            <w:hideMark/>
          </w:tcPr>
          <w:p w14:paraId="6F37E36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2.408</w:t>
            </w:r>
          </w:p>
        </w:tc>
      </w:tr>
      <w:tr w:rsidR="000E6A96" w:rsidRPr="000E6A96" w14:paraId="04E261AD" w14:textId="77777777" w:rsidTr="009D541B">
        <w:trPr>
          <w:gridAfter w:val="4"/>
          <w:wAfter w:w="1623" w:type="dxa"/>
          <w:trHeight w:val="300"/>
        </w:trPr>
        <w:tc>
          <w:tcPr>
            <w:tcW w:w="3885" w:type="dxa"/>
            <w:gridSpan w:val="2"/>
            <w:vMerge/>
            <w:tcBorders>
              <w:top w:val="nil"/>
              <w:left w:val="nil"/>
              <w:bottom w:val="nil"/>
              <w:right w:val="nil"/>
            </w:tcBorders>
            <w:hideMark/>
          </w:tcPr>
          <w:p w14:paraId="09DF172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598" w:type="dxa"/>
            <w:gridSpan w:val="6"/>
            <w:tcBorders>
              <w:top w:val="nil"/>
              <w:left w:val="nil"/>
              <w:bottom w:val="nil"/>
              <w:right w:val="nil"/>
            </w:tcBorders>
            <w:shd w:val="clear" w:color="auto" w:fill="auto"/>
            <w:hideMark/>
          </w:tcPr>
          <w:p w14:paraId="4E87EA9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Lecture-medium</w:t>
            </w:r>
          </w:p>
        </w:tc>
        <w:tc>
          <w:tcPr>
            <w:tcW w:w="466" w:type="dxa"/>
            <w:gridSpan w:val="2"/>
            <w:tcBorders>
              <w:top w:val="nil"/>
              <w:left w:val="nil"/>
              <w:bottom w:val="nil"/>
              <w:right w:val="nil"/>
            </w:tcBorders>
            <w:shd w:val="clear" w:color="auto" w:fill="auto"/>
            <w:noWrap/>
            <w:hideMark/>
          </w:tcPr>
          <w:p w14:paraId="4F4072C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32</w:t>
            </w:r>
          </w:p>
        </w:tc>
        <w:tc>
          <w:tcPr>
            <w:tcW w:w="838" w:type="dxa"/>
            <w:gridSpan w:val="3"/>
            <w:tcBorders>
              <w:top w:val="nil"/>
              <w:left w:val="nil"/>
              <w:bottom w:val="nil"/>
              <w:right w:val="nil"/>
            </w:tcBorders>
            <w:shd w:val="clear" w:color="auto" w:fill="auto"/>
            <w:noWrap/>
            <w:hideMark/>
          </w:tcPr>
          <w:p w14:paraId="767F61A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54.750</w:t>
            </w:r>
          </w:p>
        </w:tc>
        <w:tc>
          <w:tcPr>
            <w:tcW w:w="888" w:type="dxa"/>
            <w:gridSpan w:val="3"/>
            <w:tcBorders>
              <w:top w:val="nil"/>
              <w:left w:val="nil"/>
              <w:bottom w:val="nil"/>
              <w:right w:val="nil"/>
            </w:tcBorders>
            <w:shd w:val="clear" w:color="auto" w:fill="auto"/>
            <w:noWrap/>
            <w:hideMark/>
          </w:tcPr>
          <w:p w14:paraId="0FD13F9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7.126</w:t>
            </w:r>
          </w:p>
        </w:tc>
        <w:tc>
          <w:tcPr>
            <w:tcW w:w="1061" w:type="dxa"/>
            <w:gridSpan w:val="4"/>
            <w:tcBorders>
              <w:top w:val="nil"/>
              <w:left w:val="nil"/>
              <w:bottom w:val="nil"/>
              <w:right w:val="nil"/>
            </w:tcBorders>
            <w:shd w:val="clear" w:color="auto" w:fill="auto"/>
            <w:noWrap/>
            <w:hideMark/>
          </w:tcPr>
          <w:p w14:paraId="6980950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1.260</w:t>
            </w:r>
          </w:p>
        </w:tc>
      </w:tr>
      <w:tr w:rsidR="000E6A96" w:rsidRPr="000E6A96" w14:paraId="41CCA986" w14:textId="77777777" w:rsidTr="009D541B">
        <w:trPr>
          <w:gridAfter w:val="4"/>
          <w:wAfter w:w="1623" w:type="dxa"/>
          <w:trHeight w:val="300"/>
        </w:trPr>
        <w:tc>
          <w:tcPr>
            <w:tcW w:w="3885" w:type="dxa"/>
            <w:gridSpan w:val="2"/>
            <w:vMerge w:val="restart"/>
            <w:tcBorders>
              <w:top w:val="nil"/>
              <w:left w:val="nil"/>
              <w:bottom w:val="nil"/>
              <w:right w:val="nil"/>
            </w:tcBorders>
            <w:shd w:val="clear" w:color="auto" w:fill="auto"/>
            <w:hideMark/>
          </w:tcPr>
          <w:p w14:paraId="7BC9D06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Lecture-low vs. Lecture-high</w:t>
            </w:r>
          </w:p>
        </w:tc>
        <w:tc>
          <w:tcPr>
            <w:tcW w:w="2598" w:type="dxa"/>
            <w:gridSpan w:val="6"/>
            <w:tcBorders>
              <w:top w:val="nil"/>
              <w:left w:val="nil"/>
              <w:bottom w:val="nil"/>
              <w:right w:val="nil"/>
            </w:tcBorders>
            <w:shd w:val="clear" w:color="auto" w:fill="auto"/>
            <w:hideMark/>
          </w:tcPr>
          <w:p w14:paraId="084E211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Lecture-low</w:t>
            </w:r>
          </w:p>
        </w:tc>
        <w:tc>
          <w:tcPr>
            <w:tcW w:w="466" w:type="dxa"/>
            <w:gridSpan w:val="2"/>
            <w:tcBorders>
              <w:top w:val="nil"/>
              <w:left w:val="nil"/>
              <w:bottom w:val="nil"/>
              <w:right w:val="nil"/>
            </w:tcBorders>
            <w:shd w:val="clear" w:color="auto" w:fill="auto"/>
            <w:noWrap/>
            <w:hideMark/>
          </w:tcPr>
          <w:p w14:paraId="3857750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10</w:t>
            </w:r>
          </w:p>
        </w:tc>
        <w:tc>
          <w:tcPr>
            <w:tcW w:w="838" w:type="dxa"/>
            <w:gridSpan w:val="3"/>
            <w:tcBorders>
              <w:top w:val="nil"/>
              <w:left w:val="nil"/>
              <w:bottom w:val="nil"/>
              <w:right w:val="nil"/>
            </w:tcBorders>
            <w:shd w:val="clear" w:color="auto" w:fill="auto"/>
            <w:noWrap/>
            <w:hideMark/>
          </w:tcPr>
          <w:p w14:paraId="0E30431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53.000</w:t>
            </w:r>
          </w:p>
        </w:tc>
        <w:tc>
          <w:tcPr>
            <w:tcW w:w="888" w:type="dxa"/>
            <w:gridSpan w:val="3"/>
            <w:tcBorders>
              <w:top w:val="nil"/>
              <w:left w:val="nil"/>
              <w:bottom w:val="nil"/>
              <w:right w:val="nil"/>
            </w:tcBorders>
            <w:shd w:val="clear" w:color="auto" w:fill="auto"/>
            <w:noWrap/>
            <w:hideMark/>
          </w:tcPr>
          <w:p w14:paraId="6C8A84C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7.616</w:t>
            </w:r>
          </w:p>
        </w:tc>
        <w:tc>
          <w:tcPr>
            <w:tcW w:w="1061" w:type="dxa"/>
            <w:gridSpan w:val="4"/>
            <w:tcBorders>
              <w:top w:val="nil"/>
              <w:left w:val="nil"/>
              <w:bottom w:val="nil"/>
              <w:right w:val="nil"/>
            </w:tcBorders>
            <w:shd w:val="clear" w:color="auto" w:fill="auto"/>
            <w:noWrap/>
            <w:hideMark/>
          </w:tcPr>
          <w:p w14:paraId="19147B5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2.408</w:t>
            </w:r>
          </w:p>
        </w:tc>
      </w:tr>
      <w:tr w:rsidR="000E6A96" w:rsidRPr="000E6A96" w14:paraId="190BD4F7" w14:textId="77777777" w:rsidTr="009D541B">
        <w:trPr>
          <w:gridAfter w:val="4"/>
          <w:wAfter w:w="1623" w:type="dxa"/>
          <w:trHeight w:val="252"/>
        </w:trPr>
        <w:tc>
          <w:tcPr>
            <w:tcW w:w="3885" w:type="dxa"/>
            <w:gridSpan w:val="2"/>
            <w:vMerge/>
            <w:tcBorders>
              <w:top w:val="nil"/>
              <w:left w:val="nil"/>
              <w:bottom w:val="nil"/>
              <w:right w:val="nil"/>
            </w:tcBorders>
            <w:hideMark/>
          </w:tcPr>
          <w:p w14:paraId="6390494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598" w:type="dxa"/>
            <w:gridSpan w:val="6"/>
            <w:tcBorders>
              <w:top w:val="nil"/>
              <w:left w:val="nil"/>
              <w:bottom w:val="nil"/>
              <w:right w:val="nil"/>
            </w:tcBorders>
            <w:shd w:val="clear" w:color="auto" w:fill="auto"/>
            <w:hideMark/>
          </w:tcPr>
          <w:p w14:paraId="315718B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Lecture-high</w:t>
            </w:r>
          </w:p>
        </w:tc>
        <w:tc>
          <w:tcPr>
            <w:tcW w:w="466" w:type="dxa"/>
            <w:gridSpan w:val="2"/>
            <w:tcBorders>
              <w:top w:val="nil"/>
              <w:left w:val="nil"/>
              <w:bottom w:val="nil"/>
              <w:right w:val="nil"/>
            </w:tcBorders>
            <w:shd w:val="clear" w:color="auto" w:fill="auto"/>
            <w:noWrap/>
            <w:hideMark/>
          </w:tcPr>
          <w:p w14:paraId="755BA64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18</w:t>
            </w:r>
          </w:p>
        </w:tc>
        <w:tc>
          <w:tcPr>
            <w:tcW w:w="838" w:type="dxa"/>
            <w:gridSpan w:val="3"/>
            <w:tcBorders>
              <w:top w:val="nil"/>
              <w:left w:val="nil"/>
              <w:bottom w:val="nil"/>
              <w:right w:val="nil"/>
            </w:tcBorders>
            <w:shd w:val="clear" w:color="auto" w:fill="auto"/>
            <w:noWrap/>
            <w:hideMark/>
          </w:tcPr>
          <w:p w14:paraId="5806D96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52.833</w:t>
            </w:r>
          </w:p>
        </w:tc>
        <w:tc>
          <w:tcPr>
            <w:tcW w:w="888" w:type="dxa"/>
            <w:gridSpan w:val="3"/>
            <w:tcBorders>
              <w:top w:val="nil"/>
              <w:left w:val="nil"/>
              <w:bottom w:val="nil"/>
              <w:right w:val="nil"/>
            </w:tcBorders>
            <w:shd w:val="clear" w:color="auto" w:fill="auto"/>
            <w:noWrap/>
            <w:hideMark/>
          </w:tcPr>
          <w:p w14:paraId="19CFBFC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7.262</w:t>
            </w:r>
          </w:p>
        </w:tc>
        <w:tc>
          <w:tcPr>
            <w:tcW w:w="1061" w:type="dxa"/>
            <w:gridSpan w:val="4"/>
            <w:tcBorders>
              <w:top w:val="nil"/>
              <w:left w:val="nil"/>
              <w:bottom w:val="nil"/>
              <w:right w:val="nil"/>
            </w:tcBorders>
            <w:shd w:val="clear" w:color="auto" w:fill="auto"/>
            <w:noWrap/>
            <w:hideMark/>
          </w:tcPr>
          <w:p w14:paraId="51FE04D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1.712</w:t>
            </w:r>
          </w:p>
        </w:tc>
      </w:tr>
      <w:tr w:rsidR="000E6A96" w:rsidRPr="000E6A96" w14:paraId="69DEED59" w14:textId="77777777" w:rsidTr="009D541B">
        <w:trPr>
          <w:gridAfter w:val="4"/>
          <w:wAfter w:w="1623" w:type="dxa"/>
          <w:trHeight w:val="300"/>
        </w:trPr>
        <w:tc>
          <w:tcPr>
            <w:tcW w:w="3885" w:type="dxa"/>
            <w:gridSpan w:val="2"/>
            <w:vMerge w:val="restart"/>
            <w:tcBorders>
              <w:top w:val="nil"/>
              <w:left w:val="nil"/>
              <w:bottom w:val="single" w:sz="4" w:space="0" w:color="000000"/>
              <w:right w:val="nil"/>
            </w:tcBorders>
            <w:shd w:val="clear" w:color="auto" w:fill="auto"/>
            <w:hideMark/>
          </w:tcPr>
          <w:p w14:paraId="75F5D80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Lecture-medium vs. Lecture-high</w:t>
            </w:r>
          </w:p>
        </w:tc>
        <w:tc>
          <w:tcPr>
            <w:tcW w:w="2598" w:type="dxa"/>
            <w:gridSpan w:val="6"/>
            <w:tcBorders>
              <w:top w:val="nil"/>
              <w:left w:val="nil"/>
              <w:bottom w:val="nil"/>
              <w:right w:val="nil"/>
            </w:tcBorders>
            <w:shd w:val="clear" w:color="auto" w:fill="auto"/>
            <w:hideMark/>
          </w:tcPr>
          <w:p w14:paraId="736E602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Lecture-medium</w:t>
            </w:r>
          </w:p>
        </w:tc>
        <w:tc>
          <w:tcPr>
            <w:tcW w:w="466" w:type="dxa"/>
            <w:gridSpan w:val="2"/>
            <w:tcBorders>
              <w:top w:val="nil"/>
              <w:left w:val="nil"/>
              <w:bottom w:val="nil"/>
              <w:right w:val="nil"/>
            </w:tcBorders>
            <w:shd w:val="clear" w:color="auto" w:fill="auto"/>
            <w:noWrap/>
            <w:hideMark/>
          </w:tcPr>
          <w:p w14:paraId="6C6AEA7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32</w:t>
            </w:r>
          </w:p>
        </w:tc>
        <w:tc>
          <w:tcPr>
            <w:tcW w:w="838" w:type="dxa"/>
            <w:gridSpan w:val="3"/>
            <w:tcBorders>
              <w:top w:val="nil"/>
              <w:left w:val="nil"/>
              <w:bottom w:val="nil"/>
              <w:right w:val="nil"/>
            </w:tcBorders>
            <w:shd w:val="clear" w:color="auto" w:fill="auto"/>
            <w:noWrap/>
            <w:hideMark/>
          </w:tcPr>
          <w:p w14:paraId="5CB1C9A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54.750</w:t>
            </w:r>
          </w:p>
        </w:tc>
        <w:tc>
          <w:tcPr>
            <w:tcW w:w="888" w:type="dxa"/>
            <w:gridSpan w:val="3"/>
            <w:tcBorders>
              <w:top w:val="nil"/>
              <w:left w:val="nil"/>
              <w:bottom w:val="nil"/>
              <w:right w:val="nil"/>
            </w:tcBorders>
            <w:shd w:val="clear" w:color="auto" w:fill="auto"/>
            <w:noWrap/>
            <w:hideMark/>
          </w:tcPr>
          <w:p w14:paraId="2B91A6D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7.126</w:t>
            </w:r>
          </w:p>
        </w:tc>
        <w:tc>
          <w:tcPr>
            <w:tcW w:w="1061" w:type="dxa"/>
            <w:gridSpan w:val="4"/>
            <w:tcBorders>
              <w:top w:val="nil"/>
              <w:left w:val="nil"/>
              <w:bottom w:val="nil"/>
              <w:right w:val="nil"/>
            </w:tcBorders>
            <w:shd w:val="clear" w:color="auto" w:fill="auto"/>
            <w:noWrap/>
            <w:hideMark/>
          </w:tcPr>
          <w:p w14:paraId="0DBB6A0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1.260</w:t>
            </w:r>
          </w:p>
        </w:tc>
      </w:tr>
      <w:tr w:rsidR="000E6A96" w:rsidRPr="000E6A96" w14:paraId="6AEED7B5" w14:textId="77777777" w:rsidTr="009D541B">
        <w:trPr>
          <w:gridAfter w:val="4"/>
          <w:wAfter w:w="1623" w:type="dxa"/>
          <w:trHeight w:val="300"/>
        </w:trPr>
        <w:tc>
          <w:tcPr>
            <w:tcW w:w="3885" w:type="dxa"/>
            <w:gridSpan w:val="2"/>
            <w:vMerge/>
            <w:tcBorders>
              <w:top w:val="nil"/>
              <w:left w:val="nil"/>
              <w:bottom w:val="single" w:sz="4" w:space="0" w:color="000000"/>
              <w:right w:val="nil"/>
            </w:tcBorders>
            <w:hideMark/>
          </w:tcPr>
          <w:p w14:paraId="28445DA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2598" w:type="dxa"/>
            <w:gridSpan w:val="6"/>
            <w:tcBorders>
              <w:top w:val="nil"/>
              <w:left w:val="nil"/>
              <w:bottom w:val="single" w:sz="4" w:space="0" w:color="000000"/>
              <w:right w:val="nil"/>
            </w:tcBorders>
            <w:shd w:val="clear" w:color="auto" w:fill="auto"/>
            <w:hideMark/>
          </w:tcPr>
          <w:p w14:paraId="61C8AB5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Lecture-high</w:t>
            </w:r>
          </w:p>
        </w:tc>
        <w:tc>
          <w:tcPr>
            <w:tcW w:w="466" w:type="dxa"/>
            <w:gridSpan w:val="2"/>
            <w:tcBorders>
              <w:top w:val="nil"/>
              <w:left w:val="nil"/>
              <w:bottom w:val="single" w:sz="4" w:space="0" w:color="000000"/>
              <w:right w:val="nil"/>
            </w:tcBorders>
            <w:shd w:val="clear" w:color="auto" w:fill="auto"/>
            <w:noWrap/>
            <w:hideMark/>
          </w:tcPr>
          <w:p w14:paraId="6A62689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18</w:t>
            </w:r>
          </w:p>
        </w:tc>
        <w:tc>
          <w:tcPr>
            <w:tcW w:w="838" w:type="dxa"/>
            <w:gridSpan w:val="3"/>
            <w:tcBorders>
              <w:top w:val="nil"/>
              <w:left w:val="nil"/>
              <w:bottom w:val="single" w:sz="4" w:space="0" w:color="000000"/>
              <w:right w:val="nil"/>
            </w:tcBorders>
            <w:shd w:val="clear" w:color="auto" w:fill="auto"/>
            <w:noWrap/>
            <w:hideMark/>
          </w:tcPr>
          <w:p w14:paraId="5C5290D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52.833</w:t>
            </w:r>
          </w:p>
        </w:tc>
        <w:tc>
          <w:tcPr>
            <w:tcW w:w="888" w:type="dxa"/>
            <w:gridSpan w:val="3"/>
            <w:tcBorders>
              <w:top w:val="nil"/>
              <w:left w:val="nil"/>
              <w:bottom w:val="single" w:sz="4" w:space="0" w:color="000000"/>
              <w:right w:val="nil"/>
            </w:tcBorders>
            <w:shd w:val="clear" w:color="auto" w:fill="auto"/>
            <w:noWrap/>
            <w:hideMark/>
          </w:tcPr>
          <w:p w14:paraId="668A6B5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7.262</w:t>
            </w:r>
          </w:p>
        </w:tc>
        <w:tc>
          <w:tcPr>
            <w:tcW w:w="1061" w:type="dxa"/>
            <w:gridSpan w:val="4"/>
            <w:tcBorders>
              <w:top w:val="nil"/>
              <w:left w:val="nil"/>
              <w:bottom w:val="single" w:sz="4" w:space="0" w:color="000000"/>
              <w:right w:val="nil"/>
            </w:tcBorders>
            <w:shd w:val="clear" w:color="auto" w:fill="auto"/>
            <w:noWrap/>
            <w:hideMark/>
          </w:tcPr>
          <w:p w14:paraId="67455C3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1.712</w:t>
            </w:r>
          </w:p>
        </w:tc>
      </w:tr>
      <w:tr w:rsidR="000E6A96" w:rsidRPr="000E6A96" w14:paraId="1E16F7FB" w14:textId="77777777" w:rsidTr="009D541B">
        <w:trPr>
          <w:gridAfter w:val="1"/>
          <w:wAfter w:w="528" w:type="dxa"/>
          <w:trHeight w:val="300"/>
        </w:trPr>
        <w:tc>
          <w:tcPr>
            <w:tcW w:w="10831" w:type="dxa"/>
            <w:gridSpan w:val="23"/>
            <w:tcBorders>
              <w:top w:val="nil"/>
              <w:left w:val="nil"/>
              <w:bottom w:val="nil"/>
              <w:right w:val="nil"/>
            </w:tcBorders>
            <w:shd w:val="clear" w:color="auto" w:fill="auto"/>
            <w:hideMark/>
          </w:tcPr>
          <w:p w14:paraId="67D62A0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Independent Samples Test</w:t>
            </w:r>
          </w:p>
        </w:tc>
      </w:tr>
      <w:tr w:rsidR="000E6A96" w:rsidRPr="000E6A96" w14:paraId="35DF1C35" w14:textId="77777777" w:rsidTr="009D541B">
        <w:trPr>
          <w:trHeight w:val="503"/>
        </w:trPr>
        <w:tc>
          <w:tcPr>
            <w:tcW w:w="2934" w:type="dxa"/>
            <w:vMerge w:val="restart"/>
            <w:tcBorders>
              <w:top w:val="single" w:sz="4" w:space="0" w:color="auto"/>
              <w:left w:val="nil"/>
              <w:bottom w:val="nil"/>
              <w:right w:val="nil"/>
            </w:tcBorders>
            <w:shd w:val="clear" w:color="auto" w:fill="auto"/>
            <w:noWrap/>
            <w:hideMark/>
          </w:tcPr>
          <w:p w14:paraId="72341CD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 </w:t>
            </w:r>
          </w:p>
        </w:tc>
        <w:tc>
          <w:tcPr>
            <w:tcW w:w="2356" w:type="dxa"/>
            <w:gridSpan w:val="4"/>
            <w:tcBorders>
              <w:top w:val="single" w:sz="4" w:space="0" w:color="auto"/>
              <w:left w:val="single" w:sz="4" w:space="0" w:color="auto"/>
              <w:bottom w:val="nil"/>
              <w:right w:val="single" w:sz="4" w:space="0" w:color="000000"/>
            </w:tcBorders>
            <w:shd w:val="clear" w:color="auto" w:fill="auto"/>
            <w:hideMark/>
          </w:tcPr>
          <w:p w14:paraId="5442667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Levene Test For Equality of Variances</w:t>
            </w:r>
          </w:p>
        </w:tc>
        <w:tc>
          <w:tcPr>
            <w:tcW w:w="6069" w:type="dxa"/>
            <w:gridSpan w:val="19"/>
            <w:tcBorders>
              <w:top w:val="single" w:sz="4" w:space="0" w:color="auto"/>
              <w:left w:val="nil"/>
              <w:bottom w:val="single" w:sz="4" w:space="0" w:color="auto"/>
              <w:right w:val="nil"/>
            </w:tcBorders>
            <w:shd w:val="clear" w:color="auto" w:fill="auto"/>
            <w:hideMark/>
          </w:tcPr>
          <w:p w14:paraId="1261329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t-test for Equality of Means</w:t>
            </w:r>
          </w:p>
        </w:tc>
      </w:tr>
      <w:tr w:rsidR="000E6A96" w:rsidRPr="000E6A96" w14:paraId="59FEBDD9" w14:textId="77777777" w:rsidTr="009D541B">
        <w:trPr>
          <w:trHeight w:val="330"/>
        </w:trPr>
        <w:tc>
          <w:tcPr>
            <w:tcW w:w="2934" w:type="dxa"/>
            <w:vMerge/>
            <w:tcBorders>
              <w:top w:val="single" w:sz="4" w:space="0" w:color="auto"/>
              <w:left w:val="nil"/>
              <w:bottom w:val="nil"/>
              <w:right w:val="nil"/>
            </w:tcBorders>
            <w:hideMark/>
          </w:tcPr>
          <w:p w14:paraId="4B49E41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614" w:type="dxa"/>
            <w:gridSpan w:val="2"/>
            <w:vMerge w:val="restart"/>
            <w:tcBorders>
              <w:top w:val="nil"/>
              <w:left w:val="single" w:sz="4" w:space="0" w:color="auto"/>
              <w:bottom w:val="nil"/>
              <w:right w:val="nil"/>
            </w:tcBorders>
            <w:shd w:val="clear" w:color="auto" w:fill="auto"/>
            <w:noWrap/>
            <w:hideMark/>
          </w:tcPr>
          <w:p w14:paraId="6CBF063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F</w:t>
            </w:r>
          </w:p>
        </w:tc>
        <w:tc>
          <w:tcPr>
            <w:tcW w:w="742" w:type="dxa"/>
            <w:gridSpan w:val="2"/>
            <w:vMerge w:val="restart"/>
            <w:tcBorders>
              <w:top w:val="nil"/>
              <w:left w:val="nil"/>
              <w:bottom w:val="nil"/>
              <w:right w:val="single" w:sz="4" w:space="0" w:color="auto"/>
            </w:tcBorders>
            <w:shd w:val="clear" w:color="auto" w:fill="auto"/>
            <w:noWrap/>
            <w:hideMark/>
          </w:tcPr>
          <w:p w14:paraId="775F367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w:t>
            </w:r>
          </w:p>
        </w:tc>
        <w:tc>
          <w:tcPr>
            <w:tcW w:w="861" w:type="dxa"/>
            <w:gridSpan w:val="2"/>
            <w:vMerge w:val="restart"/>
            <w:tcBorders>
              <w:top w:val="nil"/>
              <w:left w:val="nil"/>
              <w:bottom w:val="nil"/>
              <w:right w:val="nil"/>
            </w:tcBorders>
            <w:shd w:val="clear" w:color="auto" w:fill="auto"/>
            <w:noWrap/>
            <w:hideMark/>
          </w:tcPr>
          <w:p w14:paraId="1ABA3BA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t</w:t>
            </w:r>
          </w:p>
        </w:tc>
        <w:tc>
          <w:tcPr>
            <w:tcW w:w="821" w:type="dxa"/>
            <w:gridSpan w:val="4"/>
            <w:vMerge w:val="restart"/>
            <w:tcBorders>
              <w:top w:val="nil"/>
              <w:left w:val="nil"/>
              <w:bottom w:val="nil"/>
              <w:right w:val="nil"/>
            </w:tcBorders>
            <w:shd w:val="clear" w:color="auto" w:fill="auto"/>
            <w:noWrap/>
            <w:hideMark/>
          </w:tcPr>
          <w:p w14:paraId="758EE18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df</w:t>
            </w:r>
          </w:p>
        </w:tc>
        <w:tc>
          <w:tcPr>
            <w:tcW w:w="859" w:type="dxa"/>
            <w:gridSpan w:val="3"/>
            <w:vMerge w:val="restart"/>
            <w:tcBorders>
              <w:top w:val="nil"/>
              <w:left w:val="nil"/>
              <w:bottom w:val="nil"/>
              <w:right w:val="nil"/>
            </w:tcBorders>
            <w:shd w:val="clear" w:color="auto" w:fill="auto"/>
            <w:hideMark/>
          </w:tcPr>
          <w:p w14:paraId="056E3DC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sig(2-tailed)</w:t>
            </w:r>
          </w:p>
        </w:tc>
        <w:tc>
          <w:tcPr>
            <w:tcW w:w="900" w:type="dxa"/>
            <w:gridSpan w:val="3"/>
            <w:vMerge w:val="restart"/>
            <w:tcBorders>
              <w:top w:val="nil"/>
              <w:left w:val="nil"/>
              <w:bottom w:val="nil"/>
              <w:right w:val="nil"/>
            </w:tcBorders>
            <w:shd w:val="clear" w:color="auto" w:fill="auto"/>
            <w:hideMark/>
          </w:tcPr>
          <w:p w14:paraId="7143BC9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Mean diff</w:t>
            </w:r>
          </w:p>
        </w:tc>
        <w:tc>
          <w:tcPr>
            <w:tcW w:w="859" w:type="dxa"/>
            <w:gridSpan w:val="2"/>
            <w:vMerge w:val="restart"/>
            <w:tcBorders>
              <w:top w:val="nil"/>
              <w:left w:val="nil"/>
              <w:bottom w:val="nil"/>
              <w:right w:val="nil"/>
            </w:tcBorders>
            <w:shd w:val="clear" w:color="auto" w:fill="auto"/>
            <w:hideMark/>
          </w:tcPr>
          <w:p w14:paraId="4EA72F3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 diff</w:t>
            </w:r>
          </w:p>
        </w:tc>
        <w:tc>
          <w:tcPr>
            <w:tcW w:w="1769" w:type="dxa"/>
            <w:gridSpan w:val="5"/>
            <w:tcBorders>
              <w:top w:val="single" w:sz="4" w:space="0" w:color="auto"/>
              <w:left w:val="nil"/>
              <w:bottom w:val="single" w:sz="4" w:space="0" w:color="auto"/>
              <w:right w:val="nil"/>
            </w:tcBorders>
            <w:shd w:val="clear" w:color="auto" w:fill="auto"/>
            <w:hideMark/>
          </w:tcPr>
          <w:p w14:paraId="7ECB581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C. I. of the diff</w:t>
            </w:r>
          </w:p>
        </w:tc>
      </w:tr>
      <w:tr w:rsidR="000E6A96" w:rsidRPr="000E6A96" w14:paraId="038FD9A8" w14:textId="77777777" w:rsidTr="009D541B">
        <w:trPr>
          <w:trHeight w:val="260"/>
        </w:trPr>
        <w:tc>
          <w:tcPr>
            <w:tcW w:w="2934" w:type="dxa"/>
            <w:vMerge/>
            <w:tcBorders>
              <w:top w:val="single" w:sz="4" w:space="0" w:color="auto"/>
              <w:left w:val="nil"/>
              <w:bottom w:val="nil"/>
              <w:right w:val="nil"/>
            </w:tcBorders>
            <w:hideMark/>
          </w:tcPr>
          <w:p w14:paraId="1CC60BD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1614" w:type="dxa"/>
            <w:gridSpan w:val="2"/>
            <w:vMerge/>
            <w:tcBorders>
              <w:top w:val="nil"/>
              <w:left w:val="single" w:sz="4" w:space="0" w:color="auto"/>
              <w:bottom w:val="nil"/>
              <w:right w:val="nil"/>
            </w:tcBorders>
            <w:hideMark/>
          </w:tcPr>
          <w:p w14:paraId="74C21BE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42" w:type="dxa"/>
            <w:gridSpan w:val="2"/>
            <w:vMerge/>
            <w:tcBorders>
              <w:top w:val="nil"/>
              <w:left w:val="nil"/>
              <w:bottom w:val="nil"/>
              <w:right w:val="single" w:sz="4" w:space="0" w:color="auto"/>
            </w:tcBorders>
            <w:hideMark/>
          </w:tcPr>
          <w:p w14:paraId="55B5B8C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61" w:type="dxa"/>
            <w:gridSpan w:val="2"/>
            <w:vMerge/>
            <w:tcBorders>
              <w:top w:val="nil"/>
              <w:left w:val="nil"/>
              <w:bottom w:val="nil"/>
              <w:right w:val="nil"/>
            </w:tcBorders>
            <w:hideMark/>
          </w:tcPr>
          <w:p w14:paraId="377F4D6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21" w:type="dxa"/>
            <w:gridSpan w:val="4"/>
            <w:vMerge/>
            <w:tcBorders>
              <w:top w:val="nil"/>
              <w:left w:val="nil"/>
              <w:bottom w:val="nil"/>
              <w:right w:val="nil"/>
            </w:tcBorders>
            <w:hideMark/>
          </w:tcPr>
          <w:p w14:paraId="29C8C2A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59" w:type="dxa"/>
            <w:gridSpan w:val="3"/>
            <w:vMerge/>
            <w:tcBorders>
              <w:top w:val="nil"/>
              <w:left w:val="nil"/>
              <w:bottom w:val="nil"/>
              <w:right w:val="nil"/>
            </w:tcBorders>
            <w:hideMark/>
          </w:tcPr>
          <w:p w14:paraId="15E06BE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900" w:type="dxa"/>
            <w:gridSpan w:val="3"/>
            <w:vMerge/>
            <w:tcBorders>
              <w:top w:val="nil"/>
              <w:left w:val="nil"/>
              <w:bottom w:val="nil"/>
              <w:right w:val="nil"/>
            </w:tcBorders>
            <w:hideMark/>
          </w:tcPr>
          <w:p w14:paraId="5D97E0E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859" w:type="dxa"/>
            <w:gridSpan w:val="2"/>
            <w:vMerge/>
            <w:tcBorders>
              <w:top w:val="nil"/>
              <w:left w:val="nil"/>
              <w:bottom w:val="nil"/>
              <w:right w:val="nil"/>
            </w:tcBorders>
            <w:hideMark/>
          </w:tcPr>
          <w:p w14:paraId="269B8D9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920" w:type="dxa"/>
            <w:gridSpan w:val="3"/>
            <w:tcBorders>
              <w:top w:val="nil"/>
              <w:left w:val="nil"/>
              <w:bottom w:val="nil"/>
              <w:right w:val="nil"/>
            </w:tcBorders>
            <w:shd w:val="clear" w:color="auto" w:fill="auto"/>
            <w:noWrap/>
            <w:hideMark/>
          </w:tcPr>
          <w:p w14:paraId="38933F2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Lower</w:t>
            </w:r>
          </w:p>
        </w:tc>
        <w:tc>
          <w:tcPr>
            <w:tcW w:w="849" w:type="dxa"/>
            <w:gridSpan w:val="2"/>
            <w:tcBorders>
              <w:top w:val="nil"/>
              <w:left w:val="nil"/>
              <w:bottom w:val="nil"/>
              <w:right w:val="nil"/>
            </w:tcBorders>
            <w:shd w:val="clear" w:color="auto" w:fill="auto"/>
            <w:noWrap/>
            <w:hideMark/>
          </w:tcPr>
          <w:p w14:paraId="03EBAE7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Upper</w:t>
            </w:r>
          </w:p>
        </w:tc>
      </w:tr>
      <w:tr w:rsidR="000E6A96" w:rsidRPr="000E6A96" w14:paraId="4D58BBEA" w14:textId="77777777" w:rsidTr="009D541B">
        <w:trPr>
          <w:trHeight w:val="305"/>
        </w:trPr>
        <w:tc>
          <w:tcPr>
            <w:tcW w:w="2934" w:type="dxa"/>
            <w:tcBorders>
              <w:top w:val="single" w:sz="4" w:space="0" w:color="auto"/>
              <w:left w:val="nil"/>
              <w:bottom w:val="nil"/>
              <w:right w:val="nil"/>
            </w:tcBorders>
            <w:shd w:val="clear" w:color="auto" w:fill="auto"/>
            <w:hideMark/>
          </w:tcPr>
          <w:p w14:paraId="409DA2C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Rec-Low vs Rec- Medium</w:t>
            </w:r>
          </w:p>
        </w:tc>
        <w:tc>
          <w:tcPr>
            <w:tcW w:w="1614" w:type="dxa"/>
            <w:gridSpan w:val="2"/>
            <w:tcBorders>
              <w:top w:val="single" w:sz="4" w:space="0" w:color="auto"/>
              <w:left w:val="nil"/>
              <w:bottom w:val="nil"/>
              <w:right w:val="nil"/>
            </w:tcBorders>
            <w:shd w:val="clear" w:color="auto" w:fill="auto"/>
            <w:noWrap/>
            <w:hideMark/>
          </w:tcPr>
          <w:p w14:paraId="7A7A6E3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.884</w:t>
            </w:r>
          </w:p>
        </w:tc>
        <w:tc>
          <w:tcPr>
            <w:tcW w:w="742" w:type="dxa"/>
            <w:gridSpan w:val="2"/>
            <w:tcBorders>
              <w:top w:val="single" w:sz="4" w:space="0" w:color="auto"/>
              <w:left w:val="nil"/>
              <w:bottom w:val="nil"/>
              <w:right w:val="nil"/>
            </w:tcBorders>
            <w:shd w:val="clear" w:color="auto" w:fill="auto"/>
            <w:noWrap/>
            <w:hideMark/>
          </w:tcPr>
          <w:p w14:paraId="45E3A147"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.355</w:t>
            </w:r>
          </w:p>
        </w:tc>
        <w:tc>
          <w:tcPr>
            <w:tcW w:w="861" w:type="dxa"/>
            <w:gridSpan w:val="2"/>
            <w:tcBorders>
              <w:top w:val="single" w:sz="4" w:space="0" w:color="auto"/>
              <w:left w:val="nil"/>
              <w:bottom w:val="nil"/>
              <w:right w:val="nil"/>
            </w:tcBorders>
            <w:shd w:val="clear" w:color="auto" w:fill="auto"/>
            <w:noWrap/>
            <w:hideMark/>
          </w:tcPr>
          <w:p w14:paraId="48AF0486"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-.347</w:t>
            </w:r>
          </w:p>
        </w:tc>
        <w:tc>
          <w:tcPr>
            <w:tcW w:w="821" w:type="dxa"/>
            <w:gridSpan w:val="4"/>
            <w:tcBorders>
              <w:top w:val="single" w:sz="4" w:space="0" w:color="auto"/>
              <w:left w:val="nil"/>
              <w:bottom w:val="nil"/>
              <w:right w:val="nil"/>
            </w:tcBorders>
            <w:shd w:val="clear" w:color="auto" w:fill="auto"/>
            <w:noWrap/>
            <w:hideMark/>
          </w:tcPr>
          <w:p w14:paraId="7D4D597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30</w:t>
            </w:r>
          </w:p>
        </w:tc>
        <w:tc>
          <w:tcPr>
            <w:tcW w:w="859" w:type="dxa"/>
            <w:gridSpan w:val="3"/>
            <w:tcBorders>
              <w:top w:val="single" w:sz="4" w:space="0" w:color="auto"/>
              <w:left w:val="nil"/>
              <w:bottom w:val="nil"/>
              <w:right w:val="nil"/>
            </w:tcBorders>
            <w:shd w:val="clear" w:color="auto" w:fill="auto"/>
            <w:noWrap/>
            <w:hideMark/>
          </w:tcPr>
          <w:p w14:paraId="1B6D89A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.731</w:t>
            </w:r>
          </w:p>
        </w:tc>
        <w:tc>
          <w:tcPr>
            <w:tcW w:w="900" w:type="dxa"/>
            <w:gridSpan w:val="3"/>
            <w:tcBorders>
              <w:top w:val="single" w:sz="4" w:space="0" w:color="auto"/>
              <w:left w:val="nil"/>
              <w:bottom w:val="nil"/>
              <w:right w:val="nil"/>
            </w:tcBorders>
            <w:shd w:val="clear" w:color="auto" w:fill="auto"/>
            <w:noWrap/>
            <w:hideMark/>
          </w:tcPr>
          <w:p w14:paraId="54460B9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-.943</w:t>
            </w:r>
          </w:p>
        </w:tc>
        <w:tc>
          <w:tcPr>
            <w:tcW w:w="859" w:type="dxa"/>
            <w:gridSpan w:val="2"/>
            <w:tcBorders>
              <w:top w:val="single" w:sz="4" w:space="0" w:color="auto"/>
              <w:left w:val="nil"/>
              <w:bottom w:val="nil"/>
              <w:right w:val="nil"/>
            </w:tcBorders>
            <w:shd w:val="clear" w:color="auto" w:fill="auto"/>
            <w:noWrap/>
            <w:hideMark/>
          </w:tcPr>
          <w:p w14:paraId="1E38078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2.713</w:t>
            </w:r>
          </w:p>
        </w:tc>
        <w:tc>
          <w:tcPr>
            <w:tcW w:w="920" w:type="dxa"/>
            <w:gridSpan w:val="3"/>
            <w:tcBorders>
              <w:top w:val="single" w:sz="4" w:space="0" w:color="auto"/>
              <w:left w:val="nil"/>
              <w:bottom w:val="nil"/>
              <w:right w:val="nil"/>
            </w:tcBorders>
            <w:shd w:val="clear" w:color="auto" w:fill="auto"/>
            <w:noWrap/>
            <w:hideMark/>
          </w:tcPr>
          <w:p w14:paraId="6685DE85"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-6.484</w:t>
            </w:r>
          </w:p>
        </w:tc>
        <w:tc>
          <w:tcPr>
            <w:tcW w:w="849" w:type="dxa"/>
            <w:gridSpan w:val="2"/>
            <w:tcBorders>
              <w:top w:val="single" w:sz="4" w:space="0" w:color="auto"/>
              <w:left w:val="nil"/>
              <w:bottom w:val="nil"/>
              <w:right w:val="nil"/>
            </w:tcBorders>
            <w:shd w:val="clear" w:color="auto" w:fill="auto"/>
            <w:noWrap/>
            <w:hideMark/>
          </w:tcPr>
          <w:p w14:paraId="38B686A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4.599</w:t>
            </w:r>
          </w:p>
        </w:tc>
      </w:tr>
      <w:tr w:rsidR="000E6A96" w:rsidRPr="000E6A96" w14:paraId="6DD4F067" w14:textId="77777777" w:rsidTr="009D541B">
        <w:trPr>
          <w:trHeight w:val="360"/>
        </w:trPr>
        <w:tc>
          <w:tcPr>
            <w:tcW w:w="2934" w:type="dxa"/>
            <w:tcBorders>
              <w:top w:val="nil"/>
              <w:left w:val="nil"/>
              <w:bottom w:val="nil"/>
              <w:right w:val="nil"/>
            </w:tcBorders>
            <w:shd w:val="clear" w:color="auto" w:fill="auto"/>
            <w:hideMark/>
          </w:tcPr>
          <w:p w14:paraId="602DD48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Rec-Low vs Rec High</w:t>
            </w:r>
          </w:p>
        </w:tc>
        <w:tc>
          <w:tcPr>
            <w:tcW w:w="1614" w:type="dxa"/>
            <w:gridSpan w:val="2"/>
            <w:tcBorders>
              <w:top w:val="nil"/>
              <w:left w:val="nil"/>
              <w:bottom w:val="nil"/>
              <w:right w:val="nil"/>
            </w:tcBorders>
            <w:shd w:val="clear" w:color="auto" w:fill="auto"/>
            <w:noWrap/>
            <w:hideMark/>
          </w:tcPr>
          <w:p w14:paraId="593F14A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.462</w:t>
            </w:r>
          </w:p>
        </w:tc>
        <w:tc>
          <w:tcPr>
            <w:tcW w:w="742" w:type="dxa"/>
            <w:gridSpan w:val="2"/>
            <w:tcBorders>
              <w:top w:val="nil"/>
              <w:left w:val="nil"/>
              <w:bottom w:val="nil"/>
              <w:right w:val="nil"/>
            </w:tcBorders>
            <w:shd w:val="clear" w:color="auto" w:fill="auto"/>
            <w:noWrap/>
            <w:hideMark/>
          </w:tcPr>
          <w:p w14:paraId="64096F04"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.502</w:t>
            </w:r>
          </w:p>
        </w:tc>
        <w:tc>
          <w:tcPr>
            <w:tcW w:w="861" w:type="dxa"/>
            <w:gridSpan w:val="2"/>
            <w:tcBorders>
              <w:top w:val="nil"/>
              <w:left w:val="nil"/>
              <w:bottom w:val="nil"/>
              <w:right w:val="nil"/>
            </w:tcBorders>
            <w:shd w:val="clear" w:color="auto" w:fill="auto"/>
            <w:noWrap/>
            <w:hideMark/>
          </w:tcPr>
          <w:p w14:paraId="58F4C671"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.202</w:t>
            </w:r>
          </w:p>
        </w:tc>
        <w:tc>
          <w:tcPr>
            <w:tcW w:w="821" w:type="dxa"/>
            <w:gridSpan w:val="4"/>
            <w:tcBorders>
              <w:top w:val="nil"/>
              <w:left w:val="nil"/>
              <w:bottom w:val="nil"/>
              <w:right w:val="nil"/>
            </w:tcBorders>
            <w:shd w:val="clear" w:color="auto" w:fill="auto"/>
            <w:noWrap/>
            <w:hideMark/>
          </w:tcPr>
          <w:p w14:paraId="416DBCA9"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29</w:t>
            </w:r>
          </w:p>
        </w:tc>
        <w:tc>
          <w:tcPr>
            <w:tcW w:w="859" w:type="dxa"/>
            <w:gridSpan w:val="3"/>
            <w:tcBorders>
              <w:top w:val="nil"/>
              <w:left w:val="nil"/>
              <w:bottom w:val="nil"/>
              <w:right w:val="nil"/>
            </w:tcBorders>
            <w:shd w:val="clear" w:color="auto" w:fill="auto"/>
            <w:noWrap/>
            <w:hideMark/>
          </w:tcPr>
          <w:p w14:paraId="29EB708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.842</w:t>
            </w:r>
          </w:p>
        </w:tc>
        <w:tc>
          <w:tcPr>
            <w:tcW w:w="900" w:type="dxa"/>
            <w:gridSpan w:val="3"/>
            <w:tcBorders>
              <w:top w:val="nil"/>
              <w:left w:val="nil"/>
              <w:bottom w:val="nil"/>
              <w:right w:val="nil"/>
            </w:tcBorders>
            <w:shd w:val="clear" w:color="auto" w:fill="auto"/>
            <w:noWrap/>
            <w:hideMark/>
          </w:tcPr>
          <w:p w14:paraId="4849537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.833</w:t>
            </w:r>
          </w:p>
        </w:tc>
        <w:tc>
          <w:tcPr>
            <w:tcW w:w="859" w:type="dxa"/>
            <w:gridSpan w:val="2"/>
            <w:tcBorders>
              <w:top w:val="nil"/>
              <w:left w:val="nil"/>
              <w:bottom w:val="nil"/>
              <w:right w:val="nil"/>
            </w:tcBorders>
            <w:shd w:val="clear" w:color="auto" w:fill="auto"/>
            <w:noWrap/>
            <w:hideMark/>
          </w:tcPr>
          <w:p w14:paraId="40140DA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4.132</w:t>
            </w:r>
          </w:p>
        </w:tc>
        <w:tc>
          <w:tcPr>
            <w:tcW w:w="920" w:type="dxa"/>
            <w:gridSpan w:val="3"/>
            <w:tcBorders>
              <w:top w:val="nil"/>
              <w:left w:val="nil"/>
              <w:bottom w:val="nil"/>
              <w:right w:val="nil"/>
            </w:tcBorders>
            <w:shd w:val="clear" w:color="auto" w:fill="auto"/>
            <w:noWrap/>
            <w:hideMark/>
          </w:tcPr>
          <w:p w14:paraId="5C5D224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-7.618</w:t>
            </w:r>
          </w:p>
        </w:tc>
        <w:tc>
          <w:tcPr>
            <w:tcW w:w="849" w:type="dxa"/>
            <w:gridSpan w:val="2"/>
            <w:tcBorders>
              <w:top w:val="nil"/>
              <w:left w:val="nil"/>
              <w:bottom w:val="nil"/>
              <w:right w:val="nil"/>
            </w:tcBorders>
            <w:shd w:val="clear" w:color="auto" w:fill="auto"/>
            <w:noWrap/>
            <w:hideMark/>
          </w:tcPr>
          <w:p w14:paraId="7BF7D5E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9.284</w:t>
            </w:r>
          </w:p>
        </w:tc>
      </w:tr>
      <w:tr w:rsidR="000E6A96" w:rsidRPr="000E6A96" w14:paraId="6E2AA71A" w14:textId="77777777" w:rsidTr="009D541B">
        <w:trPr>
          <w:trHeight w:val="360"/>
        </w:trPr>
        <w:tc>
          <w:tcPr>
            <w:tcW w:w="2934" w:type="dxa"/>
            <w:tcBorders>
              <w:top w:val="nil"/>
              <w:left w:val="nil"/>
              <w:bottom w:val="nil"/>
              <w:right w:val="nil"/>
            </w:tcBorders>
            <w:shd w:val="clear" w:color="auto" w:fill="auto"/>
            <w:hideMark/>
          </w:tcPr>
          <w:p w14:paraId="1D178D5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Rec-Medium vs Rec- High</w:t>
            </w:r>
          </w:p>
        </w:tc>
        <w:tc>
          <w:tcPr>
            <w:tcW w:w="1614" w:type="dxa"/>
            <w:gridSpan w:val="2"/>
            <w:tcBorders>
              <w:top w:val="nil"/>
              <w:left w:val="nil"/>
              <w:bottom w:val="nil"/>
              <w:right w:val="nil"/>
            </w:tcBorders>
            <w:shd w:val="clear" w:color="auto" w:fill="auto"/>
            <w:noWrap/>
            <w:hideMark/>
          </w:tcPr>
          <w:p w14:paraId="2B96081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p>
        </w:tc>
        <w:tc>
          <w:tcPr>
            <w:tcW w:w="742" w:type="dxa"/>
            <w:gridSpan w:val="2"/>
            <w:tcBorders>
              <w:top w:val="nil"/>
              <w:left w:val="nil"/>
              <w:bottom w:val="nil"/>
              <w:right w:val="nil"/>
            </w:tcBorders>
            <w:shd w:val="clear" w:color="auto" w:fill="auto"/>
            <w:noWrap/>
            <w:hideMark/>
          </w:tcPr>
          <w:p w14:paraId="35C0364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.486</w:t>
            </w:r>
          </w:p>
        </w:tc>
        <w:tc>
          <w:tcPr>
            <w:tcW w:w="861" w:type="dxa"/>
            <w:gridSpan w:val="2"/>
            <w:tcBorders>
              <w:top w:val="nil"/>
              <w:left w:val="nil"/>
              <w:bottom w:val="nil"/>
              <w:right w:val="nil"/>
            </w:tcBorders>
            <w:shd w:val="clear" w:color="auto" w:fill="auto"/>
            <w:noWrap/>
            <w:hideMark/>
          </w:tcPr>
          <w:p w14:paraId="29EE8A1F"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1.170</w:t>
            </w:r>
          </w:p>
        </w:tc>
        <w:tc>
          <w:tcPr>
            <w:tcW w:w="821" w:type="dxa"/>
            <w:gridSpan w:val="4"/>
            <w:tcBorders>
              <w:top w:val="nil"/>
              <w:left w:val="nil"/>
              <w:bottom w:val="nil"/>
              <w:right w:val="nil"/>
            </w:tcBorders>
            <w:shd w:val="clear" w:color="auto" w:fill="auto"/>
            <w:noWrap/>
            <w:hideMark/>
          </w:tcPr>
          <w:p w14:paraId="3F35A2AD"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45.240</w:t>
            </w:r>
          </w:p>
        </w:tc>
        <w:tc>
          <w:tcPr>
            <w:tcW w:w="859" w:type="dxa"/>
            <w:gridSpan w:val="3"/>
            <w:tcBorders>
              <w:top w:val="nil"/>
              <w:left w:val="nil"/>
              <w:bottom w:val="nil"/>
              <w:right w:val="nil"/>
            </w:tcBorders>
            <w:shd w:val="clear" w:color="auto" w:fill="auto"/>
            <w:noWrap/>
            <w:hideMark/>
          </w:tcPr>
          <w:p w14:paraId="07AE9168"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.248</w:t>
            </w:r>
          </w:p>
        </w:tc>
        <w:tc>
          <w:tcPr>
            <w:tcW w:w="900" w:type="dxa"/>
            <w:gridSpan w:val="3"/>
            <w:tcBorders>
              <w:top w:val="nil"/>
              <w:left w:val="nil"/>
              <w:bottom w:val="nil"/>
              <w:right w:val="nil"/>
            </w:tcBorders>
            <w:shd w:val="clear" w:color="auto" w:fill="auto"/>
            <w:noWrap/>
            <w:hideMark/>
          </w:tcPr>
          <w:p w14:paraId="4F0CEBF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1.776</w:t>
            </w:r>
          </w:p>
        </w:tc>
        <w:tc>
          <w:tcPr>
            <w:tcW w:w="859" w:type="dxa"/>
            <w:gridSpan w:val="2"/>
            <w:tcBorders>
              <w:top w:val="nil"/>
              <w:left w:val="nil"/>
              <w:bottom w:val="nil"/>
              <w:right w:val="nil"/>
            </w:tcBorders>
            <w:shd w:val="clear" w:color="auto" w:fill="auto"/>
            <w:noWrap/>
            <w:hideMark/>
          </w:tcPr>
          <w:p w14:paraId="3DC6455E"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1.518</w:t>
            </w:r>
          </w:p>
        </w:tc>
        <w:tc>
          <w:tcPr>
            <w:tcW w:w="920" w:type="dxa"/>
            <w:gridSpan w:val="3"/>
            <w:tcBorders>
              <w:top w:val="nil"/>
              <w:left w:val="nil"/>
              <w:bottom w:val="nil"/>
              <w:right w:val="nil"/>
            </w:tcBorders>
            <w:shd w:val="clear" w:color="auto" w:fill="auto"/>
            <w:noWrap/>
            <w:hideMark/>
          </w:tcPr>
          <w:p w14:paraId="7A5FF5A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-1.280</w:t>
            </w:r>
          </w:p>
        </w:tc>
        <w:tc>
          <w:tcPr>
            <w:tcW w:w="849" w:type="dxa"/>
            <w:gridSpan w:val="2"/>
            <w:tcBorders>
              <w:top w:val="nil"/>
              <w:left w:val="nil"/>
              <w:bottom w:val="nil"/>
              <w:right w:val="nil"/>
            </w:tcBorders>
            <w:shd w:val="clear" w:color="auto" w:fill="auto"/>
            <w:noWrap/>
            <w:hideMark/>
          </w:tcPr>
          <w:p w14:paraId="4E60AF1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4.832</w:t>
            </w:r>
          </w:p>
        </w:tc>
      </w:tr>
      <w:tr w:rsidR="000E6A96" w:rsidRPr="000E6A96" w14:paraId="3B24A4CC" w14:textId="77777777" w:rsidTr="009D541B">
        <w:trPr>
          <w:trHeight w:val="439"/>
        </w:trPr>
        <w:tc>
          <w:tcPr>
            <w:tcW w:w="2934" w:type="dxa"/>
            <w:tcBorders>
              <w:top w:val="nil"/>
              <w:left w:val="nil"/>
              <w:bottom w:val="nil"/>
              <w:right w:val="nil"/>
            </w:tcBorders>
            <w:shd w:val="clear" w:color="auto" w:fill="auto"/>
            <w:hideMark/>
          </w:tcPr>
          <w:p w14:paraId="755979C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Sem-Low vs Sem- Medium</w:t>
            </w:r>
          </w:p>
        </w:tc>
        <w:tc>
          <w:tcPr>
            <w:tcW w:w="1614" w:type="dxa"/>
            <w:gridSpan w:val="2"/>
            <w:tcBorders>
              <w:top w:val="nil"/>
              <w:left w:val="nil"/>
              <w:bottom w:val="nil"/>
              <w:right w:val="nil"/>
            </w:tcBorders>
            <w:shd w:val="clear" w:color="auto" w:fill="auto"/>
            <w:noWrap/>
            <w:hideMark/>
          </w:tcPr>
          <w:p w14:paraId="04A2499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.519</w:t>
            </w:r>
          </w:p>
        </w:tc>
        <w:tc>
          <w:tcPr>
            <w:tcW w:w="742" w:type="dxa"/>
            <w:gridSpan w:val="2"/>
            <w:tcBorders>
              <w:top w:val="nil"/>
              <w:left w:val="nil"/>
              <w:bottom w:val="nil"/>
              <w:right w:val="nil"/>
            </w:tcBorders>
            <w:shd w:val="clear" w:color="auto" w:fill="auto"/>
            <w:noWrap/>
            <w:hideMark/>
          </w:tcPr>
          <w:p w14:paraId="60ED445F"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.476</w:t>
            </w:r>
          </w:p>
        </w:tc>
        <w:tc>
          <w:tcPr>
            <w:tcW w:w="861" w:type="dxa"/>
            <w:gridSpan w:val="2"/>
            <w:tcBorders>
              <w:top w:val="nil"/>
              <w:left w:val="nil"/>
              <w:bottom w:val="nil"/>
              <w:right w:val="nil"/>
            </w:tcBorders>
            <w:shd w:val="clear" w:color="auto" w:fill="auto"/>
            <w:noWrap/>
            <w:hideMark/>
          </w:tcPr>
          <w:p w14:paraId="0964E4A7"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-.429</w:t>
            </w:r>
          </w:p>
        </w:tc>
        <w:tc>
          <w:tcPr>
            <w:tcW w:w="821" w:type="dxa"/>
            <w:gridSpan w:val="4"/>
            <w:tcBorders>
              <w:top w:val="nil"/>
              <w:left w:val="nil"/>
              <w:bottom w:val="nil"/>
              <w:right w:val="nil"/>
            </w:tcBorders>
            <w:shd w:val="clear" w:color="auto" w:fill="auto"/>
            <w:noWrap/>
            <w:hideMark/>
          </w:tcPr>
          <w:p w14:paraId="7EA4A2F8"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w:t>
            </w:r>
          </w:p>
        </w:tc>
        <w:tc>
          <w:tcPr>
            <w:tcW w:w="859" w:type="dxa"/>
            <w:gridSpan w:val="3"/>
            <w:tcBorders>
              <w:top w:val="nil"/>
              <w:left w:val="nil"/>
              <w:bottom w:val="nil"/>
              <w:right w:val="nil"/>
            </w:tcBorders>
            <w:shd w:val="clear" w:color="auto" w:fill="auto"/>
            <w:noWrap/>
            <w:hideMark/>
          </w:tcPr>
          <w:p w14:paraId="0D0D0F2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.671</w:t>
            </w:r>
          </w:p>
        </w:tc>
        <w:tc>
          <w:tcPr>
            <w:tcW w:w="900" w:type="dxa"/>
            <w:gridSpan w:val="3"/>
            <w:tcBorders>
              <w:top w:val="nil"/>
              <w:left w:val="nil"/>
              <w:bottom w:val="nil"/>
              <w:right w:val="nil"/>
            </w:tcBorders>
            <w:shd w:val="clear" w:color="auto" w:fill="auto"/>
            <w:noWrap/>
            <w:hideMark/>
          </w:tcPr>
          <w:p w14:paraId="490B768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-.935</w:t>
            </w:r>
          </w:p>
        </w:tc>
        <w:tc>
          <w:tcPr>
            <w:tcW w:w="859" w:type="dxa"/>
            <w:gridSpan w:val="2"/>
            <w:tcBorders>
              <w:top w:val="nil"/>
              <w:left w:val="nil"/>
              <w:bottom w:val="nil"/>
              <w:right w:val="nil"/>
            </w:tcBorders>
            <w:shd w:val="clear" w:color="auto" w:fill="auto"/>
            <w:noWrap/>
            <w:hideMark/>
          </w:tcPr>
          <w:p w14:paraId="57CF02B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2.181</w:t>
            </w:r>
          </w:p>
        </w:tc>
        <w:tc>
          <w:tcPr>
            <w:tcW w:w="920" w:type="dxa"/>
            <w:gridSpan w:val="3"/>
            <w:tcBorders>
              <w:top w:val="nil"/>
              <w:left w:val="nil"/>
              <w:bottom w:val="nil"/>
              <w:right w:val="nil"/>
            </w:tcBorders>
            <w:shd w:val="clear" w:color="auto" w:fill="auto"/>
            <w:noWrap/>
            <w:hideMark/>
          </w:tcPr>
          <w:p w14:paraId="3BA71E7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-5.359</w:t>
            </w:r>
          </w:p>
        </w:tc>
        <w:tc>
          <w:tcPr>
            <w:tcW w:w="849" w:type="dxa"/>
            <w:gridSpan w:val="2"/>
            <w:tcBorders>
              <w:top w:val="nil"/>
              <w:left w:val="nil"/>
              <w:bottom w:val="nil"/>
              <w:right w:val="nil"/>
            </w:tcBorders>
            <w:shd w:val="clear" w:color="auto" w:fill="auto"/>
            <w:noWrap/>
            <w:hideMark/>
          </w:tcPr>
          <w:p w14:paraId="1549614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3.488</w:t>
            </w:r>
          </w:p>
        </w:tc>
      </w:tr>
      <w:tr w:rsidR="000E6A96" w:rsidRPr="000E6A96" w14:paraId="454A6426" w14:textId="77777777" w:rsidTr="009D541B">
        <w:trPr>
          <w:trHeight w:val="439"/>
        </w:trPr>
        <w:tc>
          <w:tcPr>
            <w:tcW w:w="2934" w:type="dxa"/>
            <w:tcBorders>
              <w:top w:val="nil"/>
              <w:left w:val="nil"/>
              <w:bottom w:val="nil"/>
              <w:right w:val="nil"/>
            </w:tcBorders>
            <w:shd w:val="clear" w:color="auto" w:fill="auto"/>
            <w:hideMark/>
          </w:tcPr>
          <w:p w14:paraId="07D30A1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Sem-Low vs Sem- High</w:t>
            </w:r>
          </w:p>
        </w:tc>
        <w:tc>
          <w:tcPr>
            <w:tcW w:w="1614" w:type="dxa"/>
            <w:gridSpan w:val="2"/>
            <w:tcBorders>
              <w:top w:val="nil"/>
              <w:left w:val="nil"/>
              <w:bottom w:val="nil"/>
              <w:right w:val="nil"/>
            </w:tcBorders>
            <w:shd w:val="clear" w:color="auto" w:fill="auto"/>
            <w:noWrap/>
            <w:hideMark/>
          </w:tcPr>
          <w:p w14:paraId="4635ED7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.231</w:t>
            </w:r>
          </w:p>
        </w:tc>
        <w:tc>
          <w:tcPr>
            <w:tcW w:w="742" w:type="dxa"/>
            <w:gridSpan w:val="2"/>
            <w:tcBorders>
              <w:top w:val="nil"/>
              <w:left w:val="nil"/>
              <w:bottom w:val="nil"/>
              <w:right w:val="nil"/>
            </w:tcBorders>
            <w:shd w:val="clear" w:color="auto" w:fill="auto"/>
            <w:noWrap/>
            <w:hideMark/>
          </w:tcPr>
          <w:p w14:paraId="1DE4C0E9"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.634</w:t>
            </w:r>
          </w:p>
        </w:tc>
        <w:tc>
          <w:tcPr>
            <w:tcW w:w="861" w:type="dxa"/>
            <w:gridSpan w:val="2"/>
            <w:tcBorders>
              <w:top w:val="nil"/>
              <w:left w:val="nil"/>
              <w:bottom w:val="nil"/>
              <w:right w:val="nil"/>
            </w:tcBorders>
            <w:shd w:val="clear" w:color="auto" w:fill="auto"/>
            <w:noWrap/>
            <w:hideMark/>
          </w:tcPr>
          <w:p w14:paraId="6BC95EB8"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-1.192</w:t>
            </w:r>
          </w:p>
        </w:tc>
        <w:tc>
          <w:tcPr>
            <w:tcW w:w="821" w:type="dxa"/>
            <w:gridSpan w:val="4"/>
            <w:tcBorders>
              <w:top w:val="nil"/>
              <w:left w:val="nil"/>
              <w:bottom w:val="nil"/>
              <w:right w:val="nil"/>
            </w:tcBorders>
            <w:shd w:val="clear" w:color="auto" w:fill="auto"/>
            <w:noWrap/>
            <w:hideMark/>
          </w:tcPr>
          <w:p w14:paraId="27439BE7"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33</w:t>
            </w:r>
          </w:p>
        </w:tc>
        <w:tc>
          <w:tcPr>
            <w:tcW w:w="859" w:type="dxa"/>
            <w:gridSpan w:val="3"/>
            <w:tcBorders>
              <w:top w:val="nil"/>
              <w:left w:val="nil"/>
              <w:bottom w:val="nil"/>
              <w:right w:val="nil"/>
            </w:tcBorders>
            <w:shd w:val="clear" w:color="auto" w:fill="auto"/>
            <w:noWrap/>
            <w:hideMark/>
          </w:tcPr>
          <w:p w14:paraId="67C0A57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.242</w:t>
            </w:r>
          </w:p>
        </w:tc>
        <w:tc>
          <w:tcPr>
            <w:tcW w:w="900" w:type="dxa"/>
            <w:gridSpan w:val="3"/>
            <w:tcBorders>
              <w:top w:val="nil"/>
              <w:left w:val="nil"/>
              <w:bottom w:val="nil"/>
              <w:right w:val="nil"/>
            </w:tcBorders>
            <w:shd w:val="clear" w:color="auto" w:fill="auto"/>
            <w:noWrap/>
            <w:hideMark/>
          </w:tcPr>
          <w:p w14:paraId="64998B91"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-2.070</w:t>
            </w:r>
          </w:p>
        </w:tc>
        <w:tc>
          <w:tcPr>
            <w:tcW w:w="859" w:type="dxa"/>
            <w:gridSpan w:val="2"/>
            <w:tcBorders>
              <w:top w:val="nil"/>
              <w:left w:val="nil"/>
              <w:bottom w:val="nil"/>
              <w:right w:val="nil"/>
            </w:tcBorders>
            <w:shd w:val="clear" w:color="auto" w:fill="auto"/>
            <w:noWrap/>
            <w:hideMark/>
          </w:tcPr>
          <w:p w14:paraId="718C2DB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1.736</w:t>
            </w:r>
          </w:p>
        </w:tc>
        <w:tc>
          <w:tcPr>
            <w:tcW w:w="920" w:type="dxa"/>
            <w:gridSpan w:val="3"/>
            <w:tcBorders>
              <w:top w:val="nil"/>
              <w:left w:val="nil"/>
              <w:bottom w:val="nil"/>
              <w:right w:val="nil"/>
            </w:tcBorders>
            <w:shd w:val="clear" w:color="auto" w:fill="auto"/>
            <w:noWrap/>
            <w:hideMark/>
          </w:tcPr>
          <w:p w14:paraId="29C3935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-5.602</w:t>
            </w:r>
          </w:p>
        </w:tc>
        <w:tc>
          <w:tcPr>
            <w:tcW w:w="849" w:type="dxa"/>
            <w:gridSpan w:val="2"/>
            <w:tcBorders>
              <w:top w:val="nil"/>
              <w:left w:val="nil"/>
              <w:bottom w:val="nil"/>
              <w:right w:val="nil"/>
            </w:tcBorders>
            <w:shd w:val="clear" w:color="auto" w:fill="auto"/>
            <w:noWrap/>
            <w:hideMark/>
          </w:tcPr>
          <w:p w14:paraId="4EF9193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1.462</w:t>
            </w:r>
          </w:p>
        </w:tc>
      </w:tr>
      <w:tr w:rsidR="000E6A96" w:rsidRPr="000E6A96" w14:paraId="514B28BC" w14:textId="77777777" w:rsidTr="009D541B">
        <w:trPr>
          <w:trHeight w:val="439"/>
        </w:trPr>
        <w:tc>
          <w:tcPr>
            <w:tcW w:w="2934" w:type="dxa"/>
            <w:tcBorders>
              <w:top w:val="nil"/>
              <w:left w:val="nil"/>
              <w:bottom w:val="nil"/>
              <w:right w:val="nil"/>
            </w:tcBorders>
            <w:shd w:val="clear" w:color="auto" w:fill="auto"/>
            <w:hideMark/>
          </w:tcPr>
          <w:p w14:paraId="51F0CC9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Sem-Medium vs Sem- High</w:t>
            </w:r>
          </w:p>
        </w:tc>
        <w:tc>
          <w:tcPr>
            <w:tcW w:w="1614" w:type="dxa"/>
            <w:gridSpan w:val="2"/>
            <w:tcBorders>
              <w:top w:val="nil"/>
              <w:left w:val="nil"/>
              <w:bottom w:val="nil"/>
              <w:right w:val="nil"/>
            </w:tcBorders>
            <w:shd w:val="clear" w:color="auto" w:fill="auto"/>
            <w:noWrap/>
            <w:hideMark/>
          </w:tcPr>
          <w:p w14:paraId="1DE66F7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2.410</w:t>
            </w:r>
          </w:p>
        </w:tc>
        <w:tc>
          <w:tcPr>
            <w:tcW w:w="742" w:type="dxa"/>
            <w:gridSpan w:val="2"/>
            <w:tcBorders>
              <w:top w:val="nil"/>
              <w:left w:val="nil"/>
              <w:bottom w:val="nil"/>
              <w:right w:val="nil"/>
            </w:tcBorders>
            <w:shd w:val="clear" w:color="auto" w:fill="auto"/>
            <w:noWrap/>
            <w:hideMark/>
          </w:tcPr>
          <w:p w14:paraId="2C4EE63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.128</w:t>
            </w:r>
          </w:p>
        </w:tc>
        <w:tc>
          <w:tcPr>
            <w:tcW w:w="861" w:type="dxa"/>
            <w:gridSpan w:val="2"/>
            <w:tcBorders>
              <w:top w:val="nil"/>
              <w:left w:val="nil"/>
              <w:bottom w:val="nil"/>
              <w:right w:val="nil"/>
            </w:tcBorders>
            <w:shd w:val="clear" w:color="auto" w:fill="auto"/>
            <w:noWrap/>
            <w:hideMark/>
          </w:tcPr>
          <w:p w14:paraId="69E1EE51"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-.686</w:t>
            </w:r>
          </w:p>
        </w:tc>
        <w:tc>
          <w:tcPr>
            <w:tcW w:w="821" w:type="dxa"/>
            <w:gridSpan w:val="4"/>
            <w:tcBorders>
              <w:top w:val="nil"/>
              <w:left w:val="nil"/>
              <w:bottom w:val="nil"/>
              <w:right w:val="nil"/>
            </w:tcBorders>
            <w:shd w:val="clear" w:color="auto" w:fill="auto"/>
            <w:noWrap/>
            <w:hideMark/>
          </w:tcPr>
          <w:p w14:paraId="1B8097AF"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45</w:t>
            </w:r>
          </w:p>
        </w:tc>
        <w:tc>
          <w:tcPr>
            <w:tcW w:w="859" w:type="dxa"/>
            <w:gridSpan w:val="3"/>
            <w:tcBorders>
              <w:top w:val="nil"/>
              <w:left w:val="nil"/>
              <w:bottom w:val="nil"/>
              <w:right w:val="nil"/>
            </w:tcBorders>
            <w:shd w:val="clear" w:color="auto" w:fill="auto"/>
            <w:noWrap/>
            <w:hideMark/>
          </w:tcPr>
          <w:p w14:paraId="2F47CA8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.496</w:t>
            </w:r>
          </w:p>
        </w:tc>
        <w:tc>
          <w:tcPr>
            <w:tcW w:w="900" w:type="dxa"/>
            <w:gridSpan w:val="3"/>
            <w:tcBorders>
              <w:top w:val="nil"/>
              <w:left w:val="nil"/>
              <w:bottom w:val="nil"/>
              <w:right w:val="nil"/>
            </w:tcBorders>
            <w:shd w:val="clear" w:color="auto" w:fill="auto"/>
            <w:noWrap/>
            <w:hideMark/>
          </w:tcPr>
          <w:p w14:paraId="7031482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-1.135</w:t>
            </w:r>
          </w:p>
        </w:tc>
        <w:tc>
          <w:tcPr>
            <w:tcW w:w="859" w:type="dxa"/>
            <w:gridSpan w:val="2"/>
            <w:tcBorders>
              <w:top w:val="nil"/>
              <w:left w:val="nil"/>
              <w:bottom w:val="nil"/>
              <w:right w:val="nil"/>
            </w:tcBorders>
            <w:shd w:val="clear" w:color="auto" w:fill="auto"/>
            <w:noWrap/>
            <w:hideMark/>
          </w:tcPr>
          <w:p w14:paraId="2DA8DE79"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1.653</w:t>
            </w:r>
          </w:p>
        </w:tc>
        <w:tc>
          <w:tcPr>
            <w:tcW w:w="920" w:type="dxa"/>
            <w:gridSpan w:val="3"/>
            <w:tcBorders>
              <w:top w:val="nil"/>
              <w:left w:val="nil"/>
              <w:bottom w:val="nil"/>
              <w:right w:val="nil"/>
            </w:tcBorders>
            <w:shd w:val="clear" w:color="auto" w:fill="auto"/>
            <w:noWrap/>
            <w:hideMark/>
          </w:tcPr>
          <w:p w14:paraId="426BA2B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-4.464</w:t>
            </w:r>
          </w:p>
        </w:tc>
        <w:tc>
          <w:tcPr>
            <w:tcW w:w="849" w:type="dxa"/>
            <w:gridSpan w:val="2"/>
            <w:tcBorders>
              <w:top w:val="nil"/>
              <w:left w:val="nil"/>
              <w:bottom w:val="nil"/>
              <w:right w:val="nil"/>
            </w:tcBorders>
            <w:shd w:val="clear" w:color="auto" w:fill="auto"/>
            <w:noWrap/>
            <w:hideMark/>
          </w:tcPr>
          <w:p w14:paraId="364D5F3B"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2.195</w:t>
            </w:r>
          </w:p>
        </w:tc>
      </w:tr>
      <w:tr w:rsidR="000E6A96" w:rsidRPr="000E6A96" w14:paraId="6E9F3E09" w14:textId="77777777" w:rsidTr="009D541B">
        <w:trPr>
          <w:trHeight w:val="297"/>
        </w:trPr>
        <w:tc>
          <w:tcPr>
            <w:tcW w:w="2934" w:type="dxa"/>
            <w:tcBorders>
              <w:top w:val="nil"/>
              <w:left w:val="nil"/>
              <w:bottom w:val="nil"/>
              <w:right w:val="nil"/>
            </w:tcBorders>
            <w:shd w:val="clear" w:color="auto" w:fill="auto"/>
            <w:hideMark/>
          </w:tcPr>
          <w:p w14:paraId="4B66870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Lect-Low vs Lect- Medium</w:t>
            </w:r>
          </w:p>
        </w:tc>
        <w:tc>
          <w:tcPr>
            <w:tcW w:w="1614" w:type="dxa"/>
            <w:gridSpan w:val="2"/>
            <w:tcBorders>
              <w:top w:val="nil"/>
              <w:left w:val="nil"/>
              <w:bottom w:val="nil"/>
              <w:right w:val="nil"/>
            </w:tcBorders>
            <w:shd w:val="clear" w:color="auto" w:fill="auto"/>
            <w:noWrap/>
            <w:hideMark/>
          </w:tcPr>
          <w:p w14:paraId="375692A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.007</w:t>
            </w:r>
          </w:p>
        </w:tc>
        <w:tc>
          <w:tcPr>
            <w:tcW w:w="742" w:type="dxa"/>
            <w:gridSpan w:val="2"/>
            <w:tcBorders>
              <w:top w:val="nil"/>
              <w:left w:val="nil"/>
              <w:bottom w:val="nil"/>
              <w:right w:val="nil"/>
            </w:tcBorders>
            <w:shd w:val="clear" w:color="auto" w:fill="auto"/>
            <w:noWrap/>
            <w:hideMark/>
          </w:tcPr>
          <w:p w14:paraId="0F45B1BF"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.933</w:t>
            </w:r>
          </w:p>
        </w:tc>
        <w:tc>
          <w:tcPr>
            <w:tcW w:w="861" w:type="dxa"/>
            <w:gridSpan w:val="2"/>
            <w:tcBorders>
              <w:top w:val="nil"/>
              <w:left w:val="nil"/>
              <w:bottom w:val="nil"/>
              <w:right w:val="nil"/>
            </w:tcBorders>
            <w:shd w:val="clear" w:color="auto" w:fill="auto"/>
            <w:noWrap/>
            <w:hideMark/>
          </w:tcPr>
          <w:p w14:paraId="7FC09704"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-.667</w:t>
            </w:r>
          </w:p>
        </w:tc>
        <w:tc>
          <w:tcPr>
            <w:tcW w:w="821" w:type="dxa"/>
            <w:gridSpan w:val="4"/>
            <w:tcBorders>
              <w:top w:val="nil"/>
              <w:left w:val="nil"/>
              <w:bottom w:val="nil"/>
              <w:right w:val="nil"/>
            </w:tcBorders>
            <w:shd w:val="clear" w:color="auto" w:fill="auto"/>
            <w:noWrap/>
            <w:hideMark/>
          </w:tcPr>
          <w:p w14:paraId="1A6E8238"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40</w:t>
            </w:r>
          </w:p>
        </w:tc>
        <w:tc>
          <w:tcPr>
            <w:tcW w:w="859" w:type="dxa"/>
            <w:gridSpan w:val="3"/>
            <w:tcBorders>
              <w:top w:val="nil"/>
              <w:left w:val="nil"/>
              <w:bottom w:val="nil"/>
              <w:right w:val="nil"/>
            </w:tcBorders>
            <w:shd w:val="clear" w:color="auto" w:fill="auto"/>
            <w:noWrap/>
            <w:hideMark/>
          </w:tcPr>
          <w:p w14:paraId="1C866B4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.508</w:t>
            </w:r>
          </w:p>
        </w:tc>
        <w:tc>
          <w:tcPr>
            <w:tcW w:w="900" w:type="dxa"/>
            <w:gridSpan w:val="3"/>
            <w:tcBorders>
              <w:top w:val="nil"/>
              <w:left w:val="nil"/>
              <w:bottom w:val="nil"/>
              <w:right w:val="nil"/>
            </w:tcBorders>
            <w:shd w:val="clear" w:color="auto" w:fill="auto"/>
            <w:noWrap/>
            <w:hideMark/>
          </w:tcPr>
          <w:p w14:paraId="6BCF0AFD"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-1.750</w:t>
            </w:r>
          </w:p>
        </w:tc>
        <w:tc>
          <w:tcPr>
            <w:tcW w:w="859" w:type="dxa"/>
            <w:gridSpan w:val="2"/>
            <w:tcBorders>
              <w:top w:val="nil"/>
              <w:left w:val="nil"/>
              <w:bottom w:val="nil"/>
              <w:right w:val="nil"/>
            </w:tcBorders>
            <w:shd w:val="clear" w:color="auto" w:fill="auto"/>
            <w:noWrap/>
            <w:hideMark/>
          </w:tcPr>
          <w:p w14:paraId="00E57796"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2.622</w:t>
            </w:r>
          </w:p>
        </w:tc>
        <w:tc>
          <w:tcPr>
            <w:tcW w:w="920" w:type="dxa"/>
            <w:gridSpan w:val="3"/>
            <w:tcBorders>
              <w:top w:val="nil"/>
              <w:left w:val="nil"/>
              <w:bottom w:val="nil"/>
              <w:right w:val="nil"/>
            </w:tcBorders>
            <w:shd w:val="clear" w:color="auto" w:fill="auto"/>
            <w:noWrap/>
            <w:hideMark/>
          </w:tcPr>
          <w:p w14:paraId="7E2969B7"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-7.050</w:t>
            </w:r>
          </w:p>
        </w:tc>
        <w:tc>
          <w:tcPr>
            <w:tcW w:w="849" w:type="dxa"/>
            <w:gridSpan w:val="2"/>
            <w:tcBorders>
              <w:top w:val="nil"/>
              <w:left w:val="nil"/>
              <w:bottom w:val="nil"/>
              <w:right w:val="nil"/>
            </w:tcBorders>
            <w:shd w:val="clear" w:color="auto" w:fill="auto"/>
            <w:noWrap/>
            <w:hideMark/>
          </w:tcPr>
          <w:p w14:paraId="15C9827A"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3.550</w:t>
            </w:r>
          </w:p>
        </w:tc>
      </w:tr>
      <w:tr w:rsidR="000E6A96" w:rsidRPr="000E6A96" w14:paraId="098B3468" w14:textId="77777777" w:rsidTr="009D541B">
        <w:trPr>
          <w:gridAfter w:val="1"/>
          <w:wAfter w:w="528" w:type="dxa"/>
          <w:trHeight w:val="300"/>
        </w:trPr>
        <w:tc>
          <w:tcPr>
            <w:tcW w:w="2934" w:type="dxa"/>
            <w:tcBorders>
              <w:top w:val="nil"/>
              <w:left w:val="nil"/>
              <w:bottom w:val="nil"/>
              <w:right w:val="nil"/>
            </w:tcBorders>
            <w:shd w:val="clear" w:color="auto" w:fill="auto"/>
            <w:hideMark/>
          </w:tcPr>
          <w:p w14:paraId="6E1BD68E" w14:textId="77777777" w:rsidR="000E6A96" w:rsidRPr="000E6A96" w:rsidRDefault="000E6A96" w:rsidP="000E6A96">
            <w:pPr>
              <w:spacing w:after="0" w:line="240" w:lineRule="auto"/>
              <w:jc w:val="both"/>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Lect-Low vs Lect- High</w:t>
            </w:r>
          </w:p>
        </w:tc>
        <w:tc>
          <w:tcPr>
            <w:tcW w:w="1614" w:type="dxa"/>
            <w:gridSpan w:val="2"/>
            <w:tcBorders>
              <w:top w:val="nil"/>
              <w:left w:val="nil"/>
              <w:bottom w:val="nil"/>
              <w:right w:val="nil"/>
            </w:tcBorders>
            <w:shd w:val="clear" w:color="auto" w:fill="auto"/>
            <w:noWrap/>
            <w:hideMark/>
          </w:tcPr>
          <w:p w14:paraId="3D02E605" w14:textId="77777777" w:rsidR="000E6A96" w:rsidRPr="000E6A96" w:rsidRDefault="000E6A96" w:rsidP="000E6A96">
            <w:pPr>
              <w:spacing w:after="0" w:line="240" w:lineRule="auto"/>
              <w:jc w:val="both"/>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.003</w:t>
            </w:r>
          </w:p>
        </w:tc>
        <w:tc>
          <w:tcPr>
            <w:tcW w:w="601" w:type="dxa"/>
            <w:tcBorders>
              <w:top w:val="nil"/>
              <w:left w:val="nil"/>
              <w:bottom w:val="nil"/>
              <w:right w:val="nil"/>
            </w:tcBorders>
            <w:shd w:val="clear" w:color="auto" w:fill="auto"/>
            <w:noWrap/>
            <w:hideMark/>
          </w:tcPr>
          <w:p w14:paraId="333F1EF7"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.956</w:t>
            </w:r>
          </w:p>
        </w:tc>
        <w:tc>
          <w:tcPr>
            <w:tcW w:w="711" w:type="dxa"/>
            <w:gridSpan w:val="2"/>
            <w:tcBorders>
              <w:top w:val="nil"/>
              <w:left w:val="nil"/>
              <w:bottom w:val="nil"/>
              <w:right w:val="nil"/>
            </w:tcBorders>
            <w:shd w:val="clear" w:color="auto" w:fill="auto"/>
            <w:noWrap/>
            <w:hideMark/>
          </w:tcPr>
          <w:p w14:paraId="1793B8B5"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.057</w:t>
            </w:r>
          </w:p>
        </w:tc>
        <w:tc>
          <w:tcPr>
            <w:tcW w:w="821" w:type="dxa"/>
            <w:gridSpan w:val="3"/>
            <w:tcBorders>
              <w:top w:val="nil"/>
              <w:left w:val="nil"/>
              <w:bottom w:val="nil"/>
              <w:right w:val="nil"/>
            </w:tcBorders>
            <w:shd w:val="clear" w:color="auto" w:fill="auto"/>
            <w:noWrap/>
            <w:hideMark/>
          </w:tcPr>
          <w:p w14:paraId="1921BC77"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26</w:t>
            </w:r>
          </w:p>
        </w:tc>
        <w:tc>
          <w:tcPr>
            <w:tcW w:w="859" w:type="dxa"/>
            <w:gridSpan w:val="3"/>
            <w:tcBorders>
              <w:top w:val="nil"/>
              <w:left w:val="nil"/>
              <w:bottom w:val="nil"/>
              <w:right w:val="nil"/>
            </w:tcBorders>
            <w:shd w:val="clear" w:color="auto" w:fill="auto"/>
            <w:noWrap/>
            <w:hideMark/>
          </w:tcPr>
          <w:p w14:paraId="3E47EA5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.955</w:t>
            </w:r>
          </w:p>
        </w:tc>
        <w:tc>
          <w:tcPr>
            <w:tcW w:w="746" w:type="dxa"/>
            <w:gridSpan w:val="3"/>
            <w:tcBorders>
              <w:top w:val="nil"/>
              <w:left w:val="nil"/>
              <w:bottom w:val="nil"/>
              <w:right w:val="nil"/>
            </w:tcBorders>
            <w:shd w:val="clear" w:color="auto" w:fill="auto"/>
            <w:noWrap/>
            <w:hideMark/>
          </w:tcPr>
          <w:p w14:paraId="67F6B00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.167</w:t>
            </w:r>
          </w:p>
        </w:tc>
        <w:tc>
          <w:tcPr>
            <w:tcW w:w="859" w:type="dxa"/>
            <w:gridSpan w:val="3"/>
            <w:tcBorders>
              <w:top w:val="nil"/>
              <w:left w:val="nil"/>
              <w:bottom w:val="nil"/>
              <w:right w:val="nil"/>
            </w:tcBorders>
            <w:shd w:val="clear" w:color="auto" w:fill="auto"/>
            <w:noWrap/>
            <w:hideMark/>
          </w:tcPr>
          <w:p w14:paraId="7DCCBA6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2.913</w:t>
            </w:r>
          </w:p>
        </w:tc>
        <w:tc>
          <w:tcPr>
            <w:tcW w:w="791" w:type="dxa"/>
            <w:gridSpan w:val="3"/>
            <w:tcBorders>
              <w:top w:val="nil"/>
              <w:left w:val="nil"/>
              <w:bottom w:val="nil"/>
              <w:right w:val="nil"/>
            </w:tcBorders>
            <w:shd w:val="clear" w:color="auto" w:fill="auto"/>
            <w:noWrap/>
            <w:hideMark/>
          </w:tcPr>
          <w:p w14:paraId="321755BC"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-5.822</w:t>
            </w:r>
          </w:p>
        </w:tc>
        <w:tc>
          <w:tcPr>
            <w:tcW w:w="895" w:type="dxa"/>
            <w:gridSpan w:val="2"/>
            <w:tcBorders>
              <w:top w:val="nil"/>
              <w:left w:val="nil"/>
              <w:bottom w:val="nil"/>
              <w:right w:val="nil"/>
            </w:tcBorders>
            <w:shd w:val="clear" w:color="auto" w:fill="auto"/>
            <w:noWrap/>
            <w:hideMark/>
          </w:tcPr>
          <w:p w14:paraId="4440EB2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6.155</w:t>
            </w:r>
          </w:p>
        </w:tc>
      </w:tr>
      <w:tr w:rsidR="000E6A96" w:rsidRPr="000E6A96" w14:paraId="244163A2" w14:textId="77777777" w:rsidTr="009D541B">
        <w:trPr>
          <w:gridAfter w:val="1"/>
          <w:wAfter w:w="528" w:type="dxa"/>
          <w:trHeight w:val="300"/>
        </w:trPr>
        <w:tc>
          <w:tcPr>
            <w:tcW w:w="2934" w:type="dxa"/>
            <w:tcBorders>
              <w:top w:val="nil"/>
              <w:left w:val="nil"/>
              <w:bottom w:val="single" w:sz="4" w:space="0" w:color="auto"/>
              <w:right w:val="nil"/>
            </w:tcBorders>
            <w:shd w:val="clear" w:color="auto" w:fill="auto"/>
            <w:hideMark/>
          </w:tcPr>
          <w:p w14:paraId="3C663473" w14:textId="77777777" w:rsidR="000E6A96" w:rsidRPr="000E6A96" w:rsidRDefault="000E6A96" w:rsidP="000E6A96">
            <w:pPr>
              <w:spacing w:after="0" w:line="240" w:lineRule="auto"/>
              <w:jc w:val="both"/>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Lect-Medium vs Lect- High</w:t>
            </w:r>
          </w:p>
        </w:tc>
        <w:tc>
          <w:tcPr>
            <w:tcW w:w="1614" w:type="dxa"/>
            <w:gridSpan w:val="2"/>
            <w:tcBorders>
              <w:top w:val="nil"/>
              <w:left w:val="nil"/>
              <w:bottom w:val="single" w:sz="4" w:space="0" w:color="auto"/>
              <w:right w:val="nil"/>
            </w:tcBorders>
            <w:shd w:val="clear" w:color="auto" w:fill="auto"/>
            <w:noWrap/>
            <w:hideMark/>
          </w:tcPr>
          <w:p w14:paraId="37F7023C" w14:textId="77777777" w:rsidR="000E6A96" w:rsidRPr="000E6A96" w:rsidRDefault="000E6A96" w:rsidP="000E6A96">
            <w:pPr>
              <w:spacing w:after="0" w:line="240" w:lineRule="auto"/>
              <w:jc w:val="both"/>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.035</w:t>
            </w:r>
          </w:p>
        </w:tc>
        <w:tc>
          <w:tcPr>
            <w:tcW w:w="601" w:type="dxa"/>
            <w:tcBorders>
              <w:top w:val="nil"/>
              <w:left w:val="nil"/>
              <w:bottom w:val="single" w:sz="4" w:space="0" w:color="auto"/>
              <w:right w:val="nil"/>
            </w:tcBorders>
            <w:shd w:val="clear" w:color="auto" w:fill="auto"/>
            <w:noWrap/>
            <w:hideMark/>
          </w:tcPr>
          <w:p w14:paraId="1A1D8533"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.853</w:t>
            </w:r>
          </w:p>
        </w:tc>
        <w:tc>
          <w:tcPr>
            <w:tcW w:w="711" w:type="dxa"/>
            <w:gridSpan w:val="2"/>
            <w:tcBorders>
              <w:top w:val="nil"/>
              <w:left w:val="nil"/>
              <w:bottom w:val="single" w:sz="4" w:space="0" w:color="auto"/>
              <w:right w:val="nil"/>
            </w:tcBorders>
            <w:shd w:val="clear" w:color="auto" w:fill="auto"/>
            <w:noWrap/>
            <w:hideMark/>
          </w:tcPr>
          <w:p w14:paraId="798BC15A"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.907</w:t>
            </w:r>
          </w:p>
        </w:tc>
        <w:tc>
          <w:tcPr>
            <w:tcW w:w="821" w:type="dxa"/>
            <w:gridSpan w:val="3"/>
            <w:tcBorders>
              <w:top w:val="nil"/>
              <w:left w:val="nil"/>
              <w:bottom w:val="single" w:sz="4" w:space="0" w:color="auto"/>
              <w:right w:val="nil"/>
            </w:tcBorders>
            <w:shd w:val="clear" w:color="auto" w:fill="auto"/>
            <w:noWrap/>
            <w:hideMark/>
          </w:tcPr>
          <w:p w14:paraId="01859302" w14:textId="77777777" w:rsidR="000E6A96" w:rsidRPr="000E6A96" w:rsidRDefault="000E6A96" w:rsidP="000E6A96">
            <w:pPr>
              <w:spacing w:after="0" w:line="240" w:lineRule="auto"/>
              <w:jc w:val="center"/>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48</w:t>
            </w:r>
          </w:p>
        </w:tc>
        <w:tc>
          <w:tcPr>
            <w:tcW w:w="859" w:type="dxa"/>
            <w:gridSpan w:val="3"/>
            <w:tcBorders>
              <w:top w:val="nil"/>
              <w:left w:val="nil"/>
              <w:bottom w:val="single" w:sz="4" w:space="0" w:color="auto"/>
              <w:right w:val="nil"/>
            </w:tcBorders>
            <w:shd w:val="clear" w:color="auto" w:fill="auto"/>
            <w:noWrap/>
            <w:hideMark/>
          </w:tcPr>
          <w:p w14:paraId="7C656A32"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.369</w:t>
            </w:r>
          </w:p>
        </w:tc>
        <w:tc>
          <w:tcPr>
            <w:tcW w:w="746" w:type="dxa"/>
            <w:gridSpan w:val="3"/>
            <w:tcBorders>
              <w:top w:val="nil"/>
              <w:left w:val="nil"/>
              <w:bottom w:val="single" w:sz="4" w:space="0" w:color="auto"/>
              <w:right w:val="nil"/>
            </w:tcBorders>
            <w:shd w:val="clear" w:color="auto" w:fill="auto"/>
            <w:noWrap/>
            <w:hideMark/>
          </w:tcPr>
          <w:p w14:paraId="59A80264"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1.917</w:t>
            </w:r>
          </w:p>
        </w:tc>
        <w:tc>
          <w:tcPr>
            <w:tcW w:w="859" w:type="dxa"/>
            <w:gridSpan w:val="3"/>
            <w:tcBorders>
              <w:top w:val="nil"/>
              <w:left w:val="nil"/>
              <w:bottom w:val="single" w:sz="4" w:space="0" w:color="auto"/>
              <w:right w:val="nil"/>
            </w:tcBorders>
            <w:shd w:val="clear" w:color="auto" w:fill="auto"/>
            <w:noWrap/>
            <w:hideMark/>
          </w:tcPr>
          <w:p w14:paraId="1D708FDF"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2.114</w:t>
            </w:r>
          </w:p>
        </w:tc>
        <w:tc>
          <w:tcPr>
            <w:tcW w:w="791" w:type="dxa"/>
            <w:gridSpan w:val="3"/>
            <w:tcBorders>
              <w:top w:val="nil"/>
              <w:left w:val="nil"/>
              <w:bottom w:val="single" w:sz="4" w:space="0" w:color="auto"/>
              <w:right w:val="nil"/>
            </w:tcBorders>
            <w:shd w:val="clear" w:color="auto" w:fill="auto"/>
            <w:noWrap/>
            <w:hideMark/>
          </w:tcPr>
          <w:p w14:paraId="024C13D0"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-2.333</w:t>
            </w:r>
          </w:p>
        </w:tc>
        <w:tc>
          <w:tcPr>
            <w:tcW w:w="895" w:type="dxa"/>
            <w:gridSpan w:val="2"/>
            <w:tcBorders>
              <w:top w:val="nil"/>
              <w:left w:val="nil"/>
              <w:bottom w:val="single" w:sz="4" w:space="0" w:color="auto"/>
              <w:right w:val="nil"/>
            </w:tcBorders>
            <w:shd w:val="clear" w:color="auto" w:fill="auto"/>
            <w:noWrap/>
            <w:hideMark/>
          </w:tcPr>
          <w:p w14:paraId="3BA0D613" w14:textId="77777777" w:rsidR="000E6A96" w:rsidRPr="000E6A96" w:rsidRDefault="000E6A96" w:rsidP="000E6A96">
            <w:pPr>
              <w:spacing w:after="0" w:line="240" w:lineRule="auto"/>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6.167</w:t>
            </w:r>
          </w:p>
        </w:tc>
      </w:tr>
    </w:tbl>
    <w:p w14:paraId="7B980854" w14:textId="77777777" w:rsidR="000E6A96" w:rsidRPr="000E6A96" w:rsidRDefault="000E6A96" w:rsidP="000E6A96">
      <w:pPr>
        <w:spacing w:after="0" w:line="480" w:lineRule="auto"/>
        <w:jc w:val="both"/>
        <w:rPr>
          <w:rFonts w:ascii="Times New Roman" w:eastAsia="Calibri" w:hAnsi="Times New Roman" w:cs="Times New Roman"/>
          <w:sz w:val="24"/>
          <w:szCs w:val="24"/>
        </w:rPr>
      </w:pPr>
    </w:p>
    <w:p w14:paraId="12846D7D" w14:textId="77777777" w:rsidR="000E6A96" w:rsidRPr="000E6A96" w:rsidRDefault="000E6A96" w:rsidP="000E6A96">
      <w:pPr>
        <w:spacing w:after="0" w:line="240" w:lineRule="auto"/>
        <w:jc w:val="both"/>
        <w:rPr>
          <w:rFonts w:ascii="Times New Roman" w:eastAsia="Calibri" w:hAnsi="Times New Roman" w:cs="Times New Roman"/>
          <w:b/>
          <w:sz w:val="24"/>
          <w:szCs w:val="24"/>
        </w:rPr>
      </w:pPr>
      <w:r w:rsidRPr="000E6A96">
        <w:rPr>
          <w:rFonts w:ascii="Times New Roman" w:eastAsia="Calibri" w:hAnsi="Times New Roman" w:cs="Times New Roman"/>
          <w:b/>
          <w:sz w:val="24"/>
          <w:szCs w:val="24"/>
        </w:rPr>
        <w:lastRenderedPageBreak/>
        <w:t>Table 53: Independent T- Test of interaction effects of gender and verbal ability on attitude to reading comprehension of the respondents</w:t>
      </w:r>
    </w:p>
    <w:tbl>
      <w:tblPr>
        <w:tblW w:w="10497" w:type="dxa"/>
        <w:tblInd w:w="93" w:type="dxa"/>
        <w:tblLook w:val="04A0" w:firstRow="1" w:lastRow="0" w:firstColumn="1" w:lastColumn="0" w:noHBand="0" w:noVBand="1"/>
      </w:tblPr>
      <w:tblGrid>
        <w:gridCol w:w="3120"/>
        <w:gridCol w:w="288"/>
        <w:gridCol w:w="148"/>
        <w:gridCol w:w="587"/>
        <w:gridCol w:w="518"/>
        <w:gridCol w:w="142"/>
        <w:gridCol w:w="818"/>
        <w:gridCol w:w="107"/>
        <w:gridCol w:w="394"/>
        <w:gridCol w:w="529"/>
        <w:gridCol w:w="64"/>
        <w:gridCol w:w="292"/>
        <w:gridCol w:w="911"/>
        <w:gridCol w:w="885"/>
        <w:gridCol w:w="928"/>
        <w:gridCol w:w="766"/>
      </w:tblGrid>
      <w:tr w:rsidR="000E6A96" w:rsidRPr="000E6A96" w14:paraId="0F469C41" w14:textId="77777777" w:rsidTr="009D541B">
        <w:trPr>
          <w:gridAfter w:val="6"/>
          <w:wAfter w:w="3846" w:type="dxa"/>
          <w:trHeight w:val="300"/>
        </w:trPr>
        <w:tc>
          <w:tcPr>
            <w:tcW w:w="6651" w:type="dxa"/>
            <w:gridSpan w:val="10"/>
            <w:tcBorders>
              <w:top w:val="nil"/>
              <w:left w:val="nil"/>
              <w:bottom w:val="single" w:sz="4" w:space="0" w:color="auto"/>
              <w:right w:val="nil"/>
            </w:tcBorders>
            <w:shd w:val="clear" w:color="auto" w:fill="auto"/>
            <w:noWrap/>
            <w:vAlign w:val="bottom"/>
            <w:hideMark/>
          </w:tcPr>
          <w:p w14:paraId="7D690855"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p w14:paraId="4171A05C"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p>
          <w:p w14:paraId="3F21D073"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Group Statistics</w:t>
            </w:r>
          </w:p>
        </w:tc>
      </w:tr>
      <w:tr w:rsidR="000E6A96" w:rsidRPr="000E6A96" w14:paraId="6A3DC15E" w14:textId="77777777" w:rsidTr="009D541B">
        <w:trPr>
          <w:gridAfter w:val="5"/>
          <w:wAfter w:w="3782" w:type="dxa"/>
          <w:trHeight w:val="332"/>
        </w:trPr>
        <w:tc>
          <w:tcPr>
            <w:tcW w:w="3120" w:type="dxa"/>
            <w:tcBorders>
              <w:top w:val="nil"/>
              <w:left w:val="nil"/>
              <w:bottom w:val="nil"/>
              <w:right w:val="nil"/>
            </w:tcBorders>
            <w:shd w:val="clear" w:color="auto" w:fill="auto"/>
            <w:noWrap/>
            <w:vAlign w:val="bottom"/>
            <w:hideMark/>
          </w:tcPr>
          <w:p w14:paraId="22E5203D"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Treatment groups</w:t>
            </w:r>
          </w:p>
        </w:tc>
        <w:tc>
          <w:tcPr>
            <w:tcW w:w="436" w:type="dxa"/>
            <w:gridSpan w:val="2"/>
            <w:tcBorders>
              <w:top w:val="nil"/>
              <w:left w:val="nil"/>
              <w:bottom w:val="nil"/>
              <w:right w:val="nil"/>
            </w:tcBorders>
            <w:shd w:val="clear" w:color="auto" w:fill="auto"/>
            <w:noWrap/>
            <w:vAlign w:val="bottom"/>
            <w:hideMark/>
          </w:tcPr>
          <w:p w14:paraId="4B12879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N</w:t>
            </w:r>
          </w:p>
        </w:tc>
        <w:tc>
          <w:tcPr>
            <w:tcW w:w="1105" w:type="dxa"/>
            <w:gridSpan w:val="2"/>
            <w:tcBorders>
              <w:top w:val="nil"/>
              <w:left w:val="nil"/>
              <w:bottom w:val="nil"/>
              <w:right w:val="nil"/>
            </w:tcBorders>
            <w:shd w:val="clear" w:color="auto" w:fill="auto"/>
            <w:noWrap/>
            <w:vAlign w:val="bottom"/>
            <w:hideMark/>
          </w:tcPr>
          <w:p w14:paraId="20E8BE5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w:t>
            </w:r>
          </w:p>
        </w:tc>
        <w:tc>
          <w:tcPr>
            <w:tcW w:w="1067" w:type="dxa"/>
            <w:gridSpan w:val="3"/>
            <w:tcBorders>
              <w:top w:val="nil"/>
              <w:left w:val="nil"/>
              <w:bottom w:val="nil"/>
              <w:right w:val="nil"/>
            </w:tcBorders>
            <w:shd w:val="clear" w:color="auto" w:fill="auto"/>
            <w:vAlign w:val="bottom"/>
            <w:hideMark/>
          </w:tcPr>
          <w:p w14:paraId="1BDAED9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S.D</w:t>
            </w:r>
          </w:p>
        </w:tc>
        <w:tc>
          <w:tcPr>
            <w:tcW w:w="987" w:type="dxa"/>
            <w:gridSpan w:val="3"/>
            <w:tcBorders>
              <w:top w:val="nil"/>
              <w:left w:val="nil"/>
              <w:bottom w:val="nil"/>
              <w:right w:val="nil"/>
            </w:tcBorders>
            <w:shd w:val="clear" w:color="auto" w:fill="auto"/>
            <w:vAlign w:val="bottom"/>
            <w:hideMark/>
          </w:tcPr>
          <w:p w14:paraId="38D8A4F9"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w:t>
            </w:r>
          </w:p>
        </w:tc>
      </w:tr>
      <w:tr w:rsidR="000E6A96" w:rsidRPr="000E6A96" w14:paraId="488D8DE4" w14:textId="77777777" w:rsidTr="009D541B">
        <w:trPr>
          <w:gridAfter w:val="5"/>
          <w:wAfter w:w="3782" w:type="dxa"/>
          <w:trHeight w:val="242"/>
        </w:trPr>
        <w:tc>
          <w:tcPr>
            <w:tcW w:w="3120" w:type="dxa"/>
            <w:vMerge w:val="restart"/>
            <w:tcBorders>
              <w:top w:val="single" w:sz="4" w:space="0" w:color="000000"/>
              <w:left w:val="nil"/>
              <w:bottom w:val="nil"/>
              <w:right w:val="nil"/>
            </w:tcBorders>
            <w:shd w:val="clear" w:color="auto" w:fill="auto"/>
            <w:hideMark/>
          </w:tcPr>
          <w:p w14:paraId="5E3015F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Male-Low vs Male-Medium</w:t>
            </w:r>
          </w:p>
        </w:tc>
        <w:tc>
          <w:tcPr>
            <w:tcW w:w="436" w:type="dxa"/>
            <w:gridSpan w:val="2"/>
            <w:tcBorders>
              <w:top w:val="single" w:sz="4" w:space="0" w:color="000000"/>
              <w:left w:val="nil"/>
              <w:bottom w:val="nil"/>
              <w:right w:val="nil"/>
            </w:tcBorders>
            <w:shd w:val="clear" w:color="auto" w:fill="auto"/>
            <w:noWrap/>
            <w:hideMark/>
          </w:tcPr>
          <w:p w14:paraId="75C8080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1105" w:type="dxa"/>
            <w:gridSpan w:val="2"/>
            <w:tcBorders>
              <w:top w:val="single" w:sz="4" w:space="0" w:color="000000"/>
              <w:left w:val="nil"/>
              <w:bottom w:val="nil"/>
              <w:right w:val="nil"/>
            </w:tcBorders>
            <w:shd w:val="clear" w:color="auto" w:fill="auto"/>
            <w:noWrap/>
            <w:hideMark/>
          </w:tcPr>
          <w:p w14:paraId="15EA2B6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58.462</w:t>
            </w:r>
          </w:p>
        </w:tc>
        <w:tc>
          <w:tcPr>
            <w:tcW w:w="1067" w:type="dxa"/>
            <w:gridSpan w:val="3"/>
            <w:tcBorders>
              <w:top w:val="single" w:sz="4" w:space="0" w:color="000000"/>
              <w:left w:val="nil"/>
              <w:bottom w:val="nil"/>
              <w:right w:val="nil"/>
            </w:tcBorders>
            <w:shd w:val="clear" w:color="auto" w:fill="auto"/>
            <w:noWrap/>
            <w:hideMark/>
          </w:tcPr>
          <w:p w14:paraId="538FBCF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8.987</w:t>
            </w:r>
          </w:p>
        </w:tc>
        <w:tc>
          <w:tcPr>
            <w:tcW w:w="987" w:type="dxa"/>
            <w:gridSpan w:val="3"/>
            <w:tcBorders>
              <w:top w:val="single" w:sz="4" w:space="0" w:color="000000"/>
              <w:left w:val="nil"/>
              <w:bottom w:val="nil"/>
              <w:right w:val="nil"/>
            </w:tcBorders>
            <w:shd w:val="clear" w:color="auto" w:fill="auto"/>
            <w:noWrap/>
            <w:hideMark/>
          </w:tcPr>
          <w:p w14:paraId="4C50886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2.493</w:t>
            </w:r>
          </w:p>
        </w:tc>
      </w:tr>
      <w:tr w:rsidR="000E6A96" w:rsidRPr="000E6A96" w14:paraId="2602FEFE" w14:textId="77777777" w:rsidTr="009D541B">
        <w:trPr>
          <w:gridAfter w:val="5"/>
          <w:wAfter w:w="3782" w:type="dxa"/>
          <w:trHeight w:val="188"/>
        </w:trPr>
        <w:tc>
          <w:tcPr>
            <w:tcW w:w="3120" w:type="dxa"/>
            <w:vMerge/>
            <w:tcBorders>
              <w:top w:val="single" w:sz="4" w:space="0" w:color="000000"/>
              <w:left w:val="nil"/>
              <w:bottom w:val="nil"/>
              <w:right w:val="nil"/>
            </w:tcBorders>
            <w:vAlign w:val="center"/>
            <w:hideMark/>
          </w:tcPr>
          <w:p w14:paraId="79893FB0"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436" w:type="dxa"/>
            <w:gridSpan w:val="2"/>
            <w:tcBorders>
              <w:top w:val="nil"/>
              <w:left w:val="nil"/>
              <w:bottom w:val="nil"/>
              <w:right w:val="nil"/>
            </w:tcBorders>
            <w:shd w:val="clear" w:color="auto" w:fill="auto"/>
            <w:noWrap/>
            <w:hideMark/>
          </w:tcPr>
          <w:p w14:paraId="215D374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w:t>
            </w:r>
          </w:p>
        </w:tc>
        <w:tc>
          <w:tcPr>
            <w:tcW w:w="1105" w:type="dxa"/>
            <w:gridSpan w:val="2"/>
            <w:tcBorders>
              <w:top w:val="nil"/>
              <w:left w:val="nil"/>
              <w:bottom w:val="nil"/>
              <w:right w:val="nil"/>
            </w:tcBorders>
            <w:shd w:val="clear" w:color="auto" w:fill="auto"/>
            <w:noWrap/>
            <w:hideMark/>
          </w:tcPr>
          <w:p w14:paraId="101F624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60.974</w:t>
            </w:r>
          </w:p>
        </w:tc>
        <w:tc>
          <w:tcPr>
            <w:tcW w:w="1067" w:type="dxa"/>
            <w:gridSpan w:val="3"/>
            <w:tcBorders>
              <w:top w:val="nil"/>
              <w:left w:val="nil"/>
              <w:bottom w:val="nil"/>
              <w:right w:val="nil"/>
            </w:tcBorders>
            <w:shd w:val="clear" w:color="auto" w:fill="auto"/>
            <w:noWrap/>
            <w:hideMark/>
          </w:tcPr>
          <w:p w14:paraId="1F095D4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9.071</w:t>
            </w:r>
          </w:p>
        </w:tc>
        <w:tc>
          <w:tcPr>
            <w:tcW w:w="987" w:type="dxa"/>
            <w:gridSpan w:val="3"/>
            <w:tcBorders>
              <w:top w:val="nil"/>
              <w:left w:val="nil"/>
              <w:bottom w:val="nil"/>
              <w:right w:val="nil"/>
            </w:tcBorders>
            <w:shd w:val="clear" w:color="auto" w:fill="auto"/>
            <w:noWrap/>
            <w:hideMark/>
          </w:tcPr>
          <w:p w14:paraId="454C952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1.453</w:t>
            </w:r>
          </w:p>
        </w:tc>
      </w:tr>
      <w:tr w:rsidR="000E6A96" w:rsidRPr="000E6A96" w14:paraId="1E29DE1C" w14:textId="77777777" w:rsidTr="009D541B">
        <w:trPr>
          <w:gridAfter w:val="5"/>
          <w:wAfter w:w="3782" w:type="dxa"/>
          <w:trHeight w:val="270"/>
        </w:trPr>
        <w:tc>
          <w:tcPr>
            <w:tcW w:w="3120" w:type="dxa"/>
            <w:vMerge w:val="restart"/>
            <w:tcBorders>
              <w:top w:val="nil"/>
              <w:left w:val="nil"/>
              <w:bottom w:val="nil"/>
              <w:right w:val="nil"/>
            </w:tcBorders>
            <w:shd w:val="clear" w:color="auto" w:fill="auto"/>
            <w:hideMark/>
          </w:tcPr>
          <w:p w14:paraId="5BFD197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Male-Low vs Male-High</w:t>
            </w:r>
          </w:p>
        </w:tc>
        <w:tc>
          <w:tcPr>
            <w:tcW w:w="436" w:type="dxa"/>
            <w:gridSpan w:val="2"/>
            <w:tcBorders>
              <w:top w:val="nil"/>
              <w:left w:val="nil"/>
              <w:bottom w:val="nil"/>
              <w:right w:val="nil"/>
            </w:tcBorders>
            <w:shd w:val="clear" w:color="auto" w:fill="auto"/>
            <w:noWrap/>
            <w:hideMark/>
          </w:tcPr>
          <w:p w14:paraId="17C7814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1105" w:type="dxa"/>
            <w:gridSpan w:val="2"/>
            <w:tcBorders>
              <w:top w:val="nil"/>
              <w:left w:val="nil"/>
              <w:bottom w:val="nil"/>
              <w:right w:val="nil"/>
            </w:tcBorders>
            <w:shd w:val="clear" w:color="auto" w:fill="auto"/>
            <w:noWrap/>
            <w:hideMark/>
          </w:tcPr>
          <w:p w14:paraId="5BB6D1A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58.462</w:t>
            </w:r>
          </w:p>
        </w:tc>
        <w:tc>
          <w:tcPr>
            <w:tcW w:w="1067" w:type="dxa"/>
            <w:gridSpan w:val="3"/>
            <w:tcBorders>
              <w:top w:val="nil"/>
              <w:left w:val="nil"/>
              <w:bottom w:val="nil"/>
              <w:right w:val="nil"/>
            </w:tcBorders>
            <w:shd w:val="clear" w:color="auto" w:fill="auto"/>
            <w:noWrap/>
            <w:hideMark/>
          </w:tcPr>
          <w:p w14:paraId="0F9636E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8.987</w:t>
            </w:r>
          </w:p>
        </w:tc>
        <w:tc>
          <w:tcPr>
            <w:tcW w:w="987" w:type="dxa"/>
            <w:gridSpan w:val="3"/>
            <w:tcBorders>
              <w:top w:val="nil"/>
              <w:left w:val="nil"/>
              <w:bottom w:val="nil"/>
              <w:right w:val="nil"/>
            </w:tcBorders>
            <w:shd w:val="clear" w:color="auto" w:fill="auto"/>
            <w:noWrap/>
            <w:hideMark/>
          </w:tcPr>
          <w:p w14:paraId="10C62FF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2.493</w:t>
            </w:r>
          </w:p>
        </w:tc>
      </w:tr>
      <w:tr w:rsidR="000E6A96" w:rsidRPr="000E6A96" w14:paraId="376BB0BA" w14:textId="77777777" w:rsidTr="009D541B">
        <w:trPr>
          <w:gridAfter w:val="5"/>
          <w:wAfter w:w="3782" w:type="dxa"/>
          <w:trHeight w:val="270"/>
        </w:trPr>
        <w:tc>
          <w:tcPr>
            <w:tcW w:w="3120" w:type="dxa"/>
            <w:vMerge/>
            <w:tcBorders>
              <w:top w:val="nil"/>
              <w:left w:val="nil"/>
              <w:bottom w:val="nil"/>
              <w:right w:val="nil"/>
            </w:tcBorders>
            <w:vAlign w:val="center"/>
            <w:hideMark/>
          </w:tcPr>
          <w:p w14:paraId="473A9C6E"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436" w:type="dxa"/>
            <w:gridSpan w:val="2"/>
            <w:tcBorders>
              <w:top w:val="nil"/>
              <w:left w:val="nil"/>
              <w:bottom w:val="nil"/>
              <w:right w:val="nil"/>
            </w:tcBorders>
            <w:shd w:val="clear" w:color="auto" w:fill="auto"/>
            <w:noWrap/>
            <w:hideMark/>
          </w:tcPr>
          <w:p w14:paraId="2E90140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w:t>
            </w:r>
          </w:p>
        </w:tc>
        <w:tc>
          <w:tcPr>
            <w:tcW w:w="1105" w:type="dxa"/>
            <w:gridSpan w:val="2"/>
            <w:tcBorders>
              <w:top w:val="nil"/>
              <w:left w:val="nil"/>
              <w:bottom w:val="nil"/>
              <w:right w:val="nil"/>
            </w:tcBorders>
            <w:shd w:val="clear" w:color="auto" w:fill="auto"/>
            <w:noWrap/>
            <w:hideMark/>
          </w:tcPr>
          <w:p w14:paraId="685C67B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61.600</w:t>
            </w:r>
          </w:p>
        </w:tc>
        <w:tc>
          <w:tcPr>
            <w:tcW w:w="1067" w:type="dxa"/>
            <w:gridSpan w:val="3"/>
            <w:tcBorders>
              <w:top w:val="nil"/>
              <w:left w:val="nil"/>
              <w:bottom w:val="nil"/>
              <w:right w:val="nil"/>
            </w:tcBorders>
            <w:shd w:val="clear" w:color="auto" w:fill="auto"/>
            <w:noWrap/>
            <w:hideMark/>
          </w:tcPr>
          <w:p w14:paraId="3C03D34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10.023</w:t>
            </w:r>
          </w:p>
        </w:tc>
        <w:tc>
          <w:tcPr>
            <w:tcW w:w="987" w:type="dxa"/>
            <w:gridSpan w:val="3"/>
            <w:tcBorders>
              <w:top w:val="nil"/>
              <w:left w:val="nil"/>
              <w:bottom w:val="nil"/>
              <w:right w:val="nil"/>
            </w:tcBorders>
            <w:shd w:val="clear" w:color="auto" w:fill="auto"/>
            <w:noWrap/>
            <w:hideMark/>
          </w:tcPr>
          <w:p w14:paraId="79CC8DE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2.241</w:t>
            </w:r>
          </w:p>
        </w:tc>
      </w:tr>
      <w:tr w:rsidR="000E6A96" w:rsidRPr="000E6A96" w14:paraId="0AABA13A" w14:textId="77777777" w:rsidTr="009D541B">
        <w:trPr>
          <w:gridAfter w:val="5"/>
          <w:wAfter w:w="3782" w:type="dxa"/>
          <w:trHeight w:val="180"/>
        </w:trPr>
        <w:tc>
          <w:tcPr>
            <w:tcW w:w="3120" w:type="dxa"/>
            <w:vMerge w:val="restart"/>
            <w:tcBorders>
              <w:top w:val="nil"/>
              <w:left w:val="nil"/>
              <w:bottom w:val="nil"/>
              <w:right w:val="nil"/>
            </w:tcBorders>
            <w:shd w:val="clear" w:color="auto" w:fill="auto"/>
            <w:hideMark/>
          </w:tcPr>
          <w:p w14:paraId="3967AE35"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Male-Medium vs Male-High</w:t>
            </w:r>
          </w:p>
        </w:tc>
        <w:tc>
          <w:tcPr>
            <w:tcW w:w="436" w:type="dxa"/>
            <w:gridSpan w:val="2"/>
            <w:tcBorders>
              <w:top w:val="nil"/>
              <w:left w:val="nil"/>
              <w:bottom w:val="nil"/>
              <w:right w:val="nil"/>
            </w:tcBorders>
            <w:shd w:val="clear" w:color="auto" w:fill="auto"/>
            <w:noWrap/>
            <w:hideMark/>
          </w:tcPr>
          <w:p w14:paraId="5992EA8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w:t>
            </w:r>
          </w:p>
        </w:tc>
        <w:tc>
          <w:tcPr>
            <w:tcW w:w="1105" w:type="dxa"/>
            <w:gridSpan w:val="2"/>
            <w:tcBorders>
              <w:top w:val="nil"/>
              <w:left w:val="nil"/>
              <w:bottom w:val="nil"/>
              <w:right w:val="nil"/>
            </w:tcBorders>
            <w:shd w:val="clear" w:color="auto" w:fill="auto"/>
            <w:noWrap/>
            <w:hideMark/>
          </w:tcPr>
          <w:p w14:paraId="743C8E5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60.974</w:t>
            </w:r>
          </w:p>
        </w:tc>
        <w:tc>
          <w:tcPr>
            <w:tcW w:w="1067" w:type="dxa"/>
            <w:gridSpan w:val="3"/>
            <w:tcBorders>
              <w:top w:val="nil"/>
              <w:left w:val="nil"/>
              <w:bottom w:val="nil"/>
              <w:right w:val="nil"/>
            </w:tcBorders>
            <w:shd w:val="clear" w:color="auto" w:fill="auto"/>
            <w:noWrap/>
            <w:hideMark/>
          </w:tcPr>
          <w:p w14:paraId="522C9FA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9.071</w:t>
            </w:r>
          </w:p>
        </w:tc>
        <w:tc>
          <w:tcPr>
            <w:tcW w:w="987" w:type="dxa"/>
            <w:gridSpan w:val="3"/>
            <w:tcBorders>
              <w:top w:val="nil"/>
              <w:left w:val="nil"/>
              <w:bottom w:val="nil"/>
              <w:right w:val="nil"/>
            </w:tcBorders>
            <w:shd w:val="clear" w:color="auto" w:fill="auto"/>
            <w:noWrap/>
            <w:hideMark/>
          </w:tcPr>
          <w:p w14:paraId="14F4B40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1.453</w:t>
            </w:r>
          </w:p>
        </w:tc>
      </w:tr>
      <w:tr w:rsidR="000E6A96" w:rsidRPr="000E6A96" w14:paraId="5AD8DEE8" w14:textId="77777777" w:rsidTr="009D541B">
        <w:trPr>
          <w:gridAfter w:val="5"/>
          <w:wAfter w:w="3782" w:type="dxa"/>
          <w:trHeight w:val="207"/>
        </w:trPr>
        <w:tc>
          <w:tcPr>
            <w:tcW w:w="3120" w:type="dxa"/>
            <w:vMerge/>
            <w:tcBorders>
              <w:top w:val="nil"/>
              <w:left w:val="nil"/>
              <w:bottom w:val="nil"/>
              <w:right w:val="nil"/>
            </w:tcBorders>
            <w:vAlign w:val="center"/>
            <w:hideMark/>
          </w:tcPr>
          <w:p w14:paraId="7554ED62"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436" w:type="dxa"/>
            <w:gridSpan w:val="2"/>
            <w:tcBorders>
              <w:top w:val="nil"/>
              <w:left w:val="nil"/>
              <w:bottom w:val="nil"/>
              <w:right w:val="nil"/>
            </w:tcBorders>
            <w:shd w:val="clear" w:color="auto" w:fill="auto"/>
            <w:noWrap/>
            <w:hideMark/>
          </w:tcPr>
          <w:p w14:paraId="5623B51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w:t>
            </w:r>
          </w:p>
        </w:tc>
        <w:tc>
          <w:tcPr>
            <w:tcW w:w="1105" w:type="dxa"/>
            <w:gridSpan w:val="2"/>
            <w:tcBorders>
              <w:top w:val="nil"/>
              <w:left w:val="nil"/>
              <w:bottom w:val="nil"/>
              <w:right w:val="nil"/>
            </w:tcBorders>
            <w:shd w:val="clear" w:color="auto" w:fill="auto"/>
            <w:noWrap/>
            <w:hideMark/>
          </w:tcPr>
          <w:p w14:paraId="32E75A8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61.600</w:t>
            </w:r>
          </w:p>
        </w:tc>
        <w:tc>
          <w:tcPr>
            <w:tcW w:w="1067" w:type="dxa"/>
            <w:gridSpan w:val="3"/>
            <w:tcBorders>
              <w:top w:val="nil"/>
              <w:left w:val="nil"/>
              <w:bottom w:val="nil"/>
              <w:right w:val="nil"/>
            </w:tcBorders>
            <w:shd w:val="clear" w:color="auto" w:fill="auto"/>
            <w:noWrap/>
            <w:hideMark/>
          </w:tcPr>
          <w:p w14:paraId="7088835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10.023</w:t>
            </w:r>
          </w:p>
        </w:tc>
        <w:tc>
          <w:tcPr>
            <w:tcW w:w="987" w:type="dxa"/>
            <w:gridSpan w:val="3"/>
            <w:tcBorders>
              <w:top w:val="nil"/>
              <w:left w:val="nil"/>
              <w:bottom w:val="nil"/>
              <w:right w:val="nil"/>
            </w:tcBorders>
            <w:shd w:val="clear" w:color="auto" w:fill="auto"/>
            <w:noWrap/>
            <w:hideMark/>
          </w:tcPr>
          <w:p w14:paraId="4024B24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2.241</w:t>
            </w:r>
          </w:p>
        </w:tc>
      </w:tr>
      <w:tr w:rsidR="000E6A96" w:rsidRPr="000E6A96" w14:paraId="5A9080DE" w14:textId="77777777" w:rsidTr="009D541B">
        <w:trPr>
          <w:gridAfter w:val="5"/>
          <w:wAfter w:w="3782" w:type="dxa"/>
          <w:trHeight w:val="207"/>
        </w:trPr>
        <w:tc>
          <w:tcPr>
            <w:tcW w:w="3120" w:type="dxa"/>
            <w:vMerge w:val="restart"/>
            <w:tcBorders>
              <w:top w:val="nil"/>
              <w:left w:val="nil"/>
              <w:bottom w:val="nil"/>
              <w:right w:val="nil"/>
            </w:tcBorders>
            <w:shd w:val="clear" w:color="auto" w:fill="auto"/>
            <w:hideMark/>
          </w:tcPr>
          <w:p w14:paraId="4CEC4731"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Female-Low vs Female-Medium</w:t>
            </w:r>
          </w:p>
        </w:tc>
        <w:tc>
          <w:tcPr>
            <w:tcW w:w="436" w:type="dxa"/>
            <w:gridSpan w:val="2"/>
            <w:tcBorders>
              <w:top w:val="nil"/>
              <w:left w:val="nil"/>
              <w:bottom w:val="nil"/>
              <w:right w:val="nil"/>
            </w:tcBorders>
            <w:shd w:val="clear" w:color="auto" w:fill="auto"/>
            <w:noWrap/>
            <w:hideMark/>
          </w:tcPr>
          <w:p w14:paraId="1F7405A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1105" w:type="dxa"/>
            <w:gridSpan w:val="2"/>
            <w:tcBorders>
              <w:top w:val="nil"/>
              <w:left w:val="nil"/>
              <w:bottom w:val="nil"/>
              <w:right w:val="nil"/>
            </w:tcBorders>
            <w:shd w:val="clear" w:color="auto" w:fill="auto"/>
            <w:noWrap/>
            <w:hideMark/>
          </w:tcPr>
          <w:p w14:paraId="4108E1B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58.769</w:t>
            </w:r>
          </w:p>
        </w:tc>
        <w:tc>
          <w:tcPr>
            <w:tcW w:w="1067" w:type="dxa"/>
            <w:gridSpan w:val="3"/>
            <w:tcBorders>
              <w:top w:val="nil"/>
              <w:left w:val="nil"/>
              <w:bottom w:val="nil"/>
              <w:right w:val="nil"/>
            </w:tcBorders>
            <w:shd w:val="clear" w:color="auto" w:fill="auto"/>
            <w:noWrap/>
            <w:hideMark/>
          </w:tcPr>
          <w:p w14:paraId="0CC8A08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7.096</w:t>
            </w:r>
          </w:p>
        </w:tc>
        <w:tc>
          <w:tcPr>
            <w:tcW w:w="987" w:type="dxa"/>
            <w:gridSpan w:val="3"/>
            <w:tcBorders>
              <w:top w:val="nil"/>
              <w:left w:val="nil"/>
              <w:bottom w:val="nil"/>
              <w:right w:val="nil"/>
            </w:tcBorders>
            <w:shd w:val="clear" w:color="auto" w:fill="auto"/>
            <w:noWrap/>
            <w:hideMark/>
          </w:tcPr>
          <w:p w14:paraId="07C2E32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1.968</w:t>
            </w:r>
          </w:p>
        </w:tc>
      </w:tr>
      <w:tr w:rsidR="000E6A96" w:rsidRPr="000E6A96" w14:paraId="7CC39F0A" w14:textId="77777777" w:rsidTr="009D541B">
        <w:trPr>
          <w:gridAfter w:val="5"/>
          <w:wAfter w:w="3782" w:type="dxa"/>
          <w:trHeight w:val="225"/>
        </w:trPr>
        <w:tc>
          <w:tcPr>
            <w:tcW w:w="3120" w:type="dxa"/>
            <w:vMerge/>
            <w:tcBorders>
              <w:top w:val="nil"/>
              <w:left w:val="nil"/>
              <w:bottom w:val="nil"/>
              <w:right w:val="nil"/>
            </w:tcBorders>
            <w:vAlign w:val="center"/>
            <w:hideMark/>
          </w:tcPr>
          <w:p w14:paraId="74ACA59A"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436" w:type="dxa"/>
            <w:gridSpan w:val="2"/>
            <w:tcBorders>
              <w:top w:val="nil"/>
              <w:left w:val="nil"/>
              <w:bottom w:val="nil"/>
              <w:right w:val="nil"/>
            </w:tcBorders>
            <w:shd w:val="clear" w:color="auto" w:fill="auto"/>
            <w:noWrap/>
            <w:hideMark/>
          </w:tcPr>
          <w:p w14:paraId="1E5A06C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47</w:t>
            </w:r>
          </w:p>
        </w:tc>
        <w:tc>
          <w:tcPr>
            <w:tcW w:w="1105" w:type="dxa"/>
            <w:gridSpan w:val="2"/>
            <w:tcBorders>
              <w:top w:val="nil"/>
              <w:left w:val="nil"/>
              <w:bottom w:val="nil"/>
              <w:right w:val="nil"/>
            </w:tcBorders>
            <w:shd w:val="clear" w:color="auto" w:fill="auto"/>
            <w:noWrap/>
            <w:hideMark/>
          </w:tcPr>
          <w:p w14:paraId="7EC391B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60.723</w:t>
            </w:r>
          </w:p>
        </w:tc>
        <w:tc>
          <w:tcPr>
            <w:tcW w:w="1067" w:type="dxa"/>
            <w:gridSpan w:val="3"/>
            <w:tcBorders>
              <w:top w:val="nil"/>
              <w:left w:val="nil"/>
              <w:bottom w:val="nil"/>
              <w:right w:val="nil"/>
            </w:tcBorders>
            <w:shd w:val="clear" w:color="auto" w:fill="auto"/>
            <w:noWrap/>
            <w:hideMark/>
          </w:tcPr>
          <w:p w14:paraId="2FB99F2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6.769</w:t>
            </w:r>
          </w:p>
        </w:tc>
        <w:tc>
          <w:tcPr>
            <w:tcW w:w="987" w:type="dxa"/>
            <w:gridSpan w:val="3"/>
            <w:tcBorders>
              <w:top w:val="nil"/>
              <w:left w:val="nil"/>
              <w:bottom w:val="nil"/>
              <w:right w:val="nil"/>
            </w:tcBorders>
            <w:shd w:val="clear" w:color="auto" w:fill="auto"/>
            <w:noWrap/>
            <w:hideMark/>
          </w:tcPr>
          <w:p w14:paraId="7F1C53B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.987</w:t>
            </w:r>
          </w:p>
        </w:tc>
      </w:tr>
      <w:tr w:rsidR="000E6A96" w:rsidRPr="000E6A96" w14:paraId="1801996C" w14:textId="77777777" w:rsidTr="009D541B">
        <w:trPr>
          <w:gridAfter w:val="5"/>
          <w:wAfter w:w="3782" w:type="dxa"/>
          <w:trHeight w:val="252"/>
        </w:trPr>
        <w:tc>
          <w:tcPr>
            <w:tcW w:w="3120" w:type="dxa"/>
            <w:vMerge w:val="restart"/>
            <w:tcBorders>
              <w:top w:val="nil"/>
              <w:left w:val="nil"/>
              <w:bottom w:val="nil"/>
              <w:right w:val="nil"/>
            </w:tcBorders>
            <w:shd w:val="clear" w:color="auto" w:fill="auto"/>
            <w:hideMark/>
          </w:tcPr>
          <w:p w14:paraId="77B938A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Female-Low vs Female-High</w:t>
            </w:r>
          </w:p>
        </w:tc>
        <w:tc>
          <w:tcPr>
            <w:tcW w:w="436" w:type="dxa"/>
            <w:gridSpan w:val="2"/>
            <w:tcBorders>
              <w:top w:val="nil"/>
              <w:left w:val="nil"/>
              <w:bottom w:val="nil"/>
              <w:right w:val="nil"/>
            </w:tcBorders>
            <w:shd w:val="clear" w:color="auto" w:fill="auto"/>
            <w:noWrap/>
            <w:hideMark/>
          </w:tcPr>
          <w:p w14:paraId="17BEEF1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w:t>
            </w:r>
          </w:p>
        </w:tc>
        <w:tc>
          <w:tcPr>
            <w:tcW w:w="1105" w:type="dxa"/>
            <w:gridSpan w:val="2"/>
            <w:tcBorders>
              <w:top w:val="nil"/>
              <w:left w:val="nil"/>
              <w:bottom w:val="nil"/>
              <w:right w:val="nil"/>
            </w:tcBorders>
            <w:shd w:val="clear" w:color="auto" w:fill="auto"/>
            <w:noWrap/>
            <w:hideMark/>
          </w:tcPr>
          <w:p w14:paraId="12E6A3B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58.769</w:t>
            </w:r>
          </w:p>
        </w:tc>
        <w:tc>
          <w:tcPr>
            <w:tcW w:w="1067" w:type="dxa"/>
            <w:gridSpan w:val="3"/>
            <w:tcBorders>
              <w:top w:val="nil"/>
              <w:left w:val="nil"/>
              <w:bottom w:val="nil"/>
              <w:right w:val="nil"/>
            </w:tcBorders>
            <w:shd w:val="clear" w:color="auto" w:fill="auto"/>
            <w:noWrap/>
            <w:hideMark/>
          </w:tcPr>
          <w:p w14:paraId="352367F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7.096</w:t>
            </w:r>
          </w:p>
        </w:tc>
        <w:tc>
          <w:tcPr>
            <w:tcW w:w="987" w:type="dxa"/>
            <w:gridSpan w:val="3"/>
            <w:tcBorders>
              <w:top w:val="nil"/>
              <w:left w:val="nil"/>
              <w:bottom w:val="nil"/>
              <w:right w:val="nil"/>
            </w:tcBorders>
            <w:shd w:val="clear" w:color="auto" w:fill="auto"/>
            <w:noWrap/>
            <w:hideMark/>
          </w:tcPr>
          <w:p w14:paraId="2A58495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1.968</w:t>
            </w:r>
          </w:p>
        </w:tc>
      </w:tr>
      <w:tr w:rsidR="000E6A96" w:rsidRPr="000E6A96" w14:paraId="19765A82" w14:textId="77777777" w:rsidTr="009D541B">
        <w:trPr>
          <w:gridAfter w:val="5"/>
          <w:wAfter w:w="3782" w:type="dxa"/>
          <w:trHeight w:val="180"/>
        </w:trPr>
        <w:tc>
          <w:tcPr>
            <w:tcW w:w="3120" w:type="dxa"/>
            <w:vMerge/>
            <w:tcBorders>
              <w:top w:val="nil"/>
              <w:left w:val="nil"/>
              <w:bottom w:val="nil"/>
              <w:right w:val="nil"/>
            </w:tcBorders>
            <w:vAlign w:val="center"/>
            <w:hideMark/>
          </w:tcPr>
          <w:p w14:paraId="1067746B"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436" w:type="dxa"/>
            <w:gridSpan w:val="2"/>
            <w:tcBorders>
              <w:top w:val="nil"/>
              <w:left w:val="nil"/>
              <w:bottom w:val="nil"/>
              <w:right w:val="nil"/>
            </w:tcBorders>
            <w:shd w:val="clear" w:color="auto" w:fill="auto"/>
            <w:noWrap/>
            <w:hideMark/>
          </w:tcPr>
          <w:p w14:paraId="6BE9D87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48</w:t>
            </w:r>
          </w:p>
        </w:tc>
        <w:tc>
          <w:tcPr>
            <w:tcW w:w="1105" w:type="dxa"/>
            <w:gridSpan w:val="2"/>
            <w:tcBorders>
              <w:top w:val="nil"/>
              <w:left w:val="nil"/>
              <w:bottom w:val="nil"/>
              <w:right w:val="nil"/>
            </w:tcBorders>
            <w:shd w:val="clear" w:color="auto" w:fill="auto"/>
            <w:noWrap/>
            <w:hideMark/>
          </w:tcPr>
          <w:p w14:paraId="0522B59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60.854</w:t>
            </w:r>
          </w:p>
        </w:tc>
        <w:tc>
          <w:tcPr>
            <w:tcW w:w="1067" w:type="dxa"/>
            <w:gridSpan w:val="3"/>
            <w:tcBorders>
              <w:top w:val="nil"/>
              <w:left w:val="nil"/>
              <w:bottom w:val="nil"/>
              <w:right w:val="nil"/>
            </w:tcBorders>
            <w:shd w:val="clear" w:color="auto" w:fill="auto"/>
            <w:noWrap/>
            <w:hideMark/>
          </w:tcPr>
          <w:p w14:paraId="1F9CF94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7.008</w:t>
            </w:r>
          </w:p>
        </w:tc>
        <w:tc>
          <w:tcPr>
            <w:tcW w:w="987" w:type="dxa"/>
            <w:gridSpan w:val="3"/>
            <w:tcBorders>
              <w:top w:val="nil"/>
              <w:left w:val="nil"/>
              <w:bottom w:val="nil"/>
              <w:right w:val="nil"/>
            </w:tcBorders>
            <w:shd w:val="clear" w:color="auto" w:fill="auto"/>
            <w:noWrap/>
            <w:hideMark/>
          </w:tcPr>
          <w:p w14:paraId="64151FE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1.011</w:t>
            </w:r>
          </w:p>
        </w:tc>
      </w:tr>
      <w:tr w:rsidR="000E6A96" w:rsidRPr="000E6A96" w14:paraId="7AF67EB1" w14:textId="77777777" w:rsidTr="009D541B">
        <w:trPr>
          <w:gridAfter w:val="5"/>
          <w:wAfter w:w="3782" w:type="dxa"/>
          <w:trHeight w:val="198"/>
        </w:trPr>
        <w:tc>
          <w:tcPr>
            <w:tcW w:w="3120" w:type="dxa"/>
            <w:vMerge w:val="restart"/>
            <w:tcBorders>
              <w:top w:val="nil"/>
              <w:left w:val="nil"/>
              <w:bottom w:val="single" w:sz="4" w:space="0" w:color="000000"/>
              <w:right w:val="nil"/>
            </w:tcBorders>
            <w:shd w:val="clear" w:color="auto" w:fill="auto"/>
            <w:hideMark/>
          </w:tcPr>
          <w:p w14:paraId="6C7AE26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Female-Medium vs Female-High</w:t>
            </w:r>
          </w:p>
        </w:tc>
        <w:tc>
          <w:tcPr>
            <w:tcW w:w="436" w:type="dxa"/>
            <w:gridSpan w:val="2"/>
            <w:tcBorders>
              <w:top w:val="nil"/>
              <w:left w:val="nil"/>
              <w:bottom w:val="nil"/>
              <w:right w:val="nil"/>
            </w:tcBorders>
            <w:shd w:val="clear" w:color="auto" w:fill="auto"/>
            <w:noWrap/>
            <w:hideMark/>
          </w:tcPr>
          <w:p w14:paraId="414D4817"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47</w:t>
            </w:r>
          </w:p>
        </w:tc>
        <w:tc>
          <w:tcPr>
            <w:tcW w:w="1105" w:type="dxa"/>
            <w:gridSpan w:val="2"/>
            <w:tcBorders>
              <w:top w:val="nil"/>
              <w:left w:val="nil"/>
              <w:bottom w:val="nil"/>
              <w:right w:val="nil"/>
            </w:tcBorders>
            <w:shd w:val="clear" w:color="auto" w:fill="auto"/>
            <w:noWrap/>
            <w:hideMark/>
          </w:tcPr>
          <w:p w14:paraId="4CD361C3"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60.723</w:t>
            </w:r>
          </w:p>
        </w:tc>
        <w:tc>
          <w:tcPr>
            <w:tcW w:w="1067" w:type="dxa"/>
            <w:gridSpan w:val="3"/>
            <w:tcBorders>
              <w:top w:val="nil"/>
              <w:left w:val="nil"/>
              <w:bottom w:val="nil"/>
              <w:right w:val="nil"/>
            </w:tcBorders>
            <w:shd w:val="clear" w:color="auto" w:fill="auto"/>
            <w:noWrap/>
            <w:hideMark/>
          </w:tcPr>
          <w:p w14:paraId="645A53A6"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6.769</w:t>
            </w:r>
          </w:p>
        </w:tc>
        <w:tc>
          <w:tcPr>
            <w:tcW w:w="987" w:type="dxa"/>
            <w:gridSpan w:val="3"/>
            <w:tcBorders>
              <w:top w:val="nil"/>
              <w:left w:val="nil"/>
              <w:bottom w:val="nil"/>
              <w:right w:val="nil"/>
            </w:tcBorders>
            <w:shd w:val="clear" w:color="auto" w:fill="auto"/>
            <w:noWrap/>
            <w:hideMark/>
          </w:tcPr>
          <w:p w14:paraId="7847F107"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.987</w:t>
            </w:r>
          </w:p>
        </w:tc>
      </w:tr>
      <w:tr w:rsidR="000E6A96" w:rsidRPr="000E6A96" w14:paraId="2638A153" w14:textId="77777777" w:rsidTr="009D541B">
        <w:trPr>
          <w:gridAfter w:val="5"/>
          <w:wAfter w:w="3782" w:type="dxa"/>
          <w:trHeight w:val="360"/>
        </w:trPr>
        <w:tc>
          <w:tcPr>
            <w:tcW w:w="3120" w:type="dxa"/>
            <w:vMerge/>
            <w:tcBorders>
              <w:top w:val="nil"/>
              <w:left w:val="nil"/>
              <w:bottom w:val="single" w:sz="4" w:space="0" w:color="000000"/>
              <w:right w:val="nil"/>
            </w:tcBorders>
            <w:vAlign w:val="center"/>
            <w:hideMark/>
          </w:tcPr>
          <w:p w14:paraId="5D6754E5"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436" w:type="dxa"/>
            <w:gridSpan w:val="2"/>
            <w:tcBorders>
              <w:top w:val="nil"/>
              <w:left w:val="nil"/>
              <w:bottom w:val="single" w:sz="4" w:space="0" w:color="000000"/>
              <w:right w:val="nil"/>
            </w:tcBorders>
            <w:shd w:val="clear" w:color="auto" w:fill="auto"/>
            <w:noWrap/>
            <w:hideMark/>
          </w:tcPr>
          <w:p w14:paraId="6030B420"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48</w:t>
            </w:r>
          </w:p>
        </w:tc>
        <w:tc>
          <w:tcPr>
            <w:tcW w:w="1105" w:type="dxa"/>
            <w:gridSpan w:val="2"/>
            <w:tcBorders>
              <w:top w:val="nil"/>
              <w:left w:val="nil"/>
              <w:bottom w:val="single" w:sz="4" w:space="0" w:color="000000"/>
              <w:right w:val="nil"/>
            </w:tcBorders>
            <w:shd w:val="clear" w:color="auto" w:fill="auto"/>
            <w:noWrap/>
            <w:hideMark/>
          </w:tcPr>
          <w:p w14:paraId="477B0EC9"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60.854</w:t>
            </w:r>
          </w:p>
        </w:tc>
        <w:tc>
          <w:tcPr>
            <w:tcW w:w="1067" w:type="dxa"/>
            <w:gridSpan w:val="3"/>
            <w:tcBorders>
              <w:top w:val="nil"/>
              <w:left w:val="nil"/>
              <w:bottom w:val="single" w:sz="4" w:space="0" w:color="000000"/>
              <w:right w:val="nil"/>
            </w:tcBorders>
            <w:shd w:val="clear" w:color="auto" w:fill="auto"/>
            <w:noWrap/>
            <w:hideMark/>
          </w:tcPr>
          <w:p w14:paraId="56F302B8"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7.008</w:t>
            </w:r>
          </w:p>
        </w:tc>
        <w:tc>
          <w:tcPr>
            <w:tcW w:w="987" w:type="dxa"/>
            <w:gridSpan w:val="3"/>
            <w:tcBorders>
              <w:top w:val="nil"/>
              <w:left w:val="nil"/>
              <w:bottom w:val="single" w:sz="4" w:space="0" w:color="000000"/>
              <w:right w:val="nil"/>
            </w:tcBorders>
            <w:shd w:val="clear" w:color="auto" w:fill="auto"/>
            <w:noWrap/>
            <w:hideMark/>
          </w:tcPr>
          <w:p w14:paraId="43BC348B" w14:textId="77777777" w:rsidR="000E6A96" w:rsidRPr="000E6A96" w:rsidRDefault="000E6A96" w:rsidP="000E6A96">
            <w:pPr>
              <w:spacing w:after="0" w:line="240" w:lineRule="auto"/>
              <w:jc w:val="right"/>
              <w:rPr>
                <w:rFonts w:ascii="Times New Roman" w:eastAsia="Times New Roman" w:hAnsi="Times New Roman" w:cs="Times New Roman"/>
                <w:color w:val="000000"/>
                <w:lang w:eastAsia="en-GB"/>
              </w:rPr>
            </w:pPr>
            <w:r w:rsidRPr="000E6A96">
              <w:rPr>
                <w:rFonts w:ascii="Times New Roman" w:eastAsia="Times New Roman" w:hAnsi="Times New Roman" w:cs="Times New Roman"/>
                <w:color w:val="000000"/>
                <w:lang w:eastAsia="en-GB"/>
              </w:rPr>
              <w:t>1.011</w:t>
            </w:r>
          </w:p>
        </w:tc>
      </w:tr>
      <w:tr w:rsidR="000E6A96" w:rsidRPr="000E6A96" w14:paraId="1F75AA88" w14:textId="77777777" w:rsidTr="009D541B">
        <w:trPr>
          <w:trHeight w:val="300"/>
        </w:trPr>
        <w:tc>
          <w:tcPr>
            <w:tcW w:w="10497" w:type="dxa"/>
            <w:gridSpan w:val="16"/>
            <w:tcBorders>
              <w:top w:val="nil"/>
              <w:left w:val="nil"/>
              <w:bottom w:val="nil"/>
              <w:right w:val="nil"/>
            </w:tcBorders>
            <w:shd w:val="clear" w:color="auto" w:fill="auto"/>
            <w:vAlign w:val="center"/>
            <w:hideMark/>
          </w:tcPr>
          <w:p w14:paraId="6591A50C"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Independent Samples Test</w:t>
            </w:r>
          </w:p>
        </w:tc>
      </w:tr>
      <w:tr w:rsidR="000E6A96" w:rsidRPr="000E6A96" w14:paraId="15235FED" w14:textId="77777777" w:rsidTr="009D541B">
        <w:trPr>
          <w:trHeight w:val="945"/>
        </w:trPr>
        <w:tc>
          <w:tcPr>
            <w:tcW w:w="3408" w:type="dxa"/>
            <w:gridSpan w:val="2"/>
            <w:vMerge w:val="restart"/>
            <w:tcBorders>
              <w:top w:val="single" w:sz="4" w:space="0" w:color="auto"/>
              <w:left w:val="nil"/>
              <w:bottom w:val="nil"/>
              <w:right w:val="nil"/>
            </w:tcBorders>
            <w:shd w:val="clear" w:color="auto" w:fill="auto"/>
            <w:noWrap/>
            <w:vAlign w:val="bottom"/>
            <w:hideMark/>
          </w:tcPr>
          <w:p w14:paraId="001BEFD6"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 </w:t>
            </w:r>
          </w:p>
        </w:tc>
        <w:tc>
          <w:tcPr>
            <w:tcW w:w="1395" w:type="dxa"/>
            <w:gridSpan w:val="4"/>
            <w:tcBorders>
              <w:top w:val="single" w:sz="4" w:space="0" w:color="auto"/>
              <w:left w:val="single" w:sz="4" w:space="0" w:color="auto"/>
              <w:bottom w:val="nil"/>
              <w:right w:val="single" w:sz="4" w:space="0" w:color="000000"/>
            </w:tcBorders>
            <w:shd w:val="clear" w:color="auto" w:fill="auto"/>
            <w:vAlign w:val="bottom"/>
            <w:hideMark/>
          </w:tcPr>
          <w:p w14:paraId="4ACCA2B5"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Levene Test For Equality of Variances</w:t>
            </w:r>
          </w:p>
        </w:tc>
        <w:tc>
          <w:tcPr>
            <w:tcW w:w="5694" w:type="dxa"/>
            <w:gridSpan w:val="10"/>
            <w:tcBorders>
              <w:top w:val="single" w:sz="4" w:space="0" w:color="auto"/>
              <w:left w:val="nil"/>
              <w:bottom w:val="single" w:sz="4" w:space="0" w:color="auto"/>
              <w:right w:val="nil"/>
            </w:tcBorders>
            <w:shd w:val="clear" w:color="auto" w:fill="auto"/>
            <w:vAlign w:val="bottom"/>
            <w:hideMark/>
          </w:tcPr>
          <w:p w14:paraId="278ADBEA"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t-test for Equality of Means</w:t>
            </w:r>
          </w:p>
        </w:tc>
      </w:tr>
      <w:tr w:rsidR="000E6A96" w:rsidRPr="000E6A96" w14:paraId="0DD7C780" w14:textId="77777777" w:rsidTr="009D541B">
        <w:trPr>
          <w:trHeight w:val="480"/>
        </w:trPr>
        <w:tc>
          <w:tcPr>
            <w:tcW w:w="3408" w:type="dxa"/>
            <w:gridSpan w:val="2"/>
            <w:vMerge/>
            <w:tcBorders>
              <w:top w:val="single" w:sz="4" w:space="0" w:color="auto"/>
              <w:left w:val="nil"/>
              <w:bottom w:val="nil"/>
              <w:right w:val="nil"/>
            </w:tcBorders>
            <w:vAlign w:val="center"/>
            <w:hideMark/>
          </w:tcPr>
          <w:p w14:paraId="0923B841"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35" w:type="dxa"/>
            <w:gridSpan w:val="2"/>
            <w:vMerge w:val="restart"/>
            <w:tcBorders>
              <w:top w:val="nil"/>
              <w:left w:val="single" w:sz="4" w:space="0" w:color="auto"/>
              <w:bottom w:val="nil"/>
              <w:right w:val="nil"/>
            </w:tcBorders>
            <w:shd w:val="clear" w:color="auto" w:fill="auto"/>
            <w:noWrap/>
            <w:vAlign w:val="bottom"/>
            <w:hideMark/>
          </w:tcPr>
          <w:p w14:paraId="3A604F15"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w:t>
            </w:r>
          </w:p>
        </w:tc>
        <w:tc>
          <w:tcPr>
            <w:tcW w:w="660" w:type="dxa"/>
            <w:gridSpan w:val="2"/>
            <w:vMerge w:val="restart"/>
            <w:tcBorders>
              <w:top w:val="nil"/>
              <w:left w:val="nil"/>
              <w:bottom w:val="nil"/>
              <w:right w:val="single" w:sz="4" w:space="0" w:color="auto"/>
            </w:tcBorders>
            <w:shd w:val="clear" w:color="auto" w:fill="auto"/>
            <w:noWrap/>
            <w:vAlign w:val="bottom"/>
            <w:hideMark/>
          </w:tcPr>
          <w:p w14:paraId="1BC6BEAF"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w:t>
            </w:r>
          </w:p>
        </w:tc>
        <w:tc>
          <w:tcPr>
            <w:tcW w:w="818" w:type="dxa"/>
            <w:vMerge w:val="restart"/>
            <w:tcBorders>
              <w:top w:val="nil"/>
              <w:left w:val="nil"/>
              <w:bottom w:val="nil"/>
              <w:right w:val="nil"/>
            </w:tcBorders>
            <w:shd w:val="clear" w:color="auto" w:fill="auto"/>
            <w:noWrap/>
            <w:vAlign w:val="bottom"/>
            <w:hideMark/>
          </w:tcPr>
          <w:p w14:paraId="328E0230"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t</w:t>
            </w:r>
          </w:p>
        </w:tc>
        <w:tc>
          <w:tcPr>
            <w:tcW w:w="501" w:type="dxa"/>
            <w:gridSpan w:val="2"/>
            <w:vMerge w:val="restart"/>
            <w:tcBorders>
              <w:top w:val="nil"/>
              <w:left w:val="nil"/>
              <w:bottom w:val="nil"/>
              <w:right w:val="nil"/>
            </w:tcBorders>
            <w:shd w:val="clear" w:color="auto" w:fill="auto"/>
            <w:noWrap/>
            <w:vAlign w:val="bottom"/>
            <w:hideMark/>
          </w:tcPr>
          <w:p w14:paraId="0CF6B146"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df</w:t>
            </w:r>
          </w:p>
        </w:tc>
        <w:tc>
          <w:tcPr>
            <w:tcW w:w="885" w:type="dxa"/>
            <w:gridSpan w:val="3"/>
            <w:vMerge w:val="restart"/>
            <w:tcBorders>
              <w:top w:val="nil"/>
              <w:left w:val="nil"/>
              <w:bottom w:val="nil"/>
              <w:right w:val="nil"/>
            </w:tcBorders>
            <w:shd w:val="clear" w:color="auto" w:fill="auto"/>
            <w:vAlign w:val="bottom"/>
            <w:hideMark/>
          </w:tcPr>
          <w:p w14:paraId="6EFB88FE"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sig(2-tailed)</w:t>
            </w:r>
          </w:p>
        </w:tc>
        <w:tc>
          <w:tcPr>
            <w:tcW w:w="911" w:type="dxa"/>
            <w:vMerge w:val="restart"/>
            <w:tcBorders>
              <w:top w:val="nil"/>
              <w:left w:val="nil"/>
              <w:bottom w:val="nil"/>
              <w:right w:val="nil"/>
            </w:tcBorders>
            <w:shd w:val="clear" w:color="auto" w:fill="auto"/>
            <w:vAlign w:val="bottom"/>
            <w:hideMark/>
          </w:tcPr>
          <w:p w14:paraId="42C36BD0"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Mean diff</w:t>
            </w:r>
          </w:p>
        </w:tc>
        <w:tc>
          <w:tcPr>
            <w:tcW w:w="885" w:type="dxa"/>
            <w:vMerge w:val="restart"/>
            <w:tcBorders>
              <w:top w:val="nil"/>
              <w:left w:val="nil"/>
              <w:bottom w:val="nil"/>
              <w:right w:val="nil"/>
            </w:tcBorders>
            <w:shd w:val="clear" w:color="auto" w:fill="auto"/>
            <w:vAlign w:val="bottom"/>
            <w:hideMark/>
          </w:tcPr>
          <w:p w14:paraId="5E0BE7FF"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S.E diff</w:t>
            </w:r>
          </w:p>
        </w:tc>
        <w:tc>
          <w:tcPr>
            <w:tcW w:w="1694" w:type="dxa"/>
            <w:gridSpan w:val="2"/>
            <w:tcBorders>
              <w:top w:val="single" w:sz="4" w:space="0" w:color="auto"/>
              <w:left w:val="nil"/>
              <w:bottom w:val="single" w:sz="4" w:space="0" w:color="auto"/>
              <w:right w:val="nil"/>
            </w:tcBorders>
            <w:shd w:val="clear" w:color="auto" w:fill="auto"/>
            <w:vAlign w:val="bottom"/>
            <w:hideMark/>
          </w:tcPr>
          <w:p w14:paraId="09D00EE3" w14:textId="77777777" w:rsidR="000E6A96" w:rsidRPr="000E6A96" w:rsidRDefault="000E6A96" w:rsidP="000E6A96">
            <w:pPr>
              <w:spacing w:after="0" w:line="240" w:lineRule="auto"/>
              <w:jc w:val="center"/>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C. I. of the diff</w:t>
            </w:r>
          </w:p>
        </w:tc>
      </w:tr>
      <w:tr w:rsidR="000E6A96" w:rsidRPr="000E6A96" w14:paraId="00BCC727" w14:textId="77777777" w:rsidTr="009D541B">
        <w:trPr>
          <w:trHeight w:val="70"/>
        </w:trPr>
        <w:tc>
          <w:tcPr>
            <w:tcW w:w="3408" w:type="dxa"/>
            <w:gridSpan w:val="2"/>
            <w:vMerge/>
            <w:tcBorders>
              <w:top w:val="single" w:sz="4" w:space="0" w:color="auto"/>
              <w:left w:val="nil"/>
              <w:bottom w:val="nil"/>
              <w:right w:val="nil"/>
            </w:tcBorders>
            <w:vAlign w:val="center"/>
            <w:hideMark/>
          </w:tcPr>
          <w:p w14:paraId="2A0D3359"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735" w:type="dxa"/>
            <w:gridSpan w:val="2"/>
            <w:vMerge/>
            <w:tcBorders>
              <w:top w:val="nil"/>
              <w:left w:val="single" w:sz="4" w:space="0" w:color="auto"/>
              <w:bottom w:val="nil"/>
              <w:right w:val="nil"/>
            </w:tcBorders>
            <w:vAlign w:val="center"/>
            <w:hideMark/>
          </w:tcPr>
          <w:p w14:paraId="57779980"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660" w:type="dxa"/>
            <w:gridSpan w:val="2"/>
            <w:vMerge/>
            <w:tcBorders>
              <w:top w:val="nil"/>
              <w:left w:val="nil"/>
              <w:bottom w:val="nil"/>
              <w:right w:val="single" w:sz="4" w:space="0" w:color="auto"/>
            </w:tcBorders>
            <w:vAlign w:val="center"/>
            <w:hideMark/>
          </w:tcPr>
          <w:p w14:paraId="224897DF"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18" w:type="dxa"/>
            <w:vMerge/>
            <w:tcBorders>
              <w:top w:val="nil"/>
              <w:left w:val="nil"/>
              <w:bottom w:val="nil"/>
              <w:right w:val="nil"/>
            </w:tcBorders>
            <w:vAlign w:val="center"/>
            <w:hideMark/>
          </w:tcPr>
          <w:p w14:paraId="55F70DB8"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501" w:type="dxa"/>
            <w:gridSpan w:val="2"/>
            <w:vMerge/>
            <w:tcBorders>
              <w:top w:val="nil"/>
              <w:left w:val="nil"/>
              <w:bottom w:val="nil"/>
              <w:right w:val="nil"/>
            </w:tcBorders>
            <w:vAlign w:val="center"/>
            <w:hideMark/>
          </w:tcPr>
          <w:p w14:paraId="01D61F2B"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85" w:type="dxa"/>
            <w:gridSpan w:val="3"/>
            <w:vMerge/>
            <w:tcBorders>
              <w:top w:val="nil"/>
              <w:left w:val="nil"/>
              <w:bottom w:val="nil"/>
              <w:right w:val="nil"/>
            </w:tcBorders>
            <w:vAlign w:val="center"/>
            <w:hideMark/>
          </w:tcPr>
          <w:p w14:paraId="0E766780"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911" w:type="dxa"/>
            <w:vMerge/>
            <w:tcBorders>
              <w:top w:val="nil"/>
              <w:left w:val="nil"/>
              <w:bottom w:val="nil"/>
              <w:right w:val="nil"/>
            </w:tcBorders>
            <w:vAlign w:val="center"/>
            <w:hideMark/>
          </w:tcPr>
          <w:p w14:paraId="6F6D59CA"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885" w:type="dxa"/>
            <w:vMerge/>
            <w:tcBorders>
              <w:top w:val="nil"/>
              <w:left w:val="nil"/>
              <w:bottom w:val="nil"/>
              <w:right w:val="nil"/>
            </w:tcBorders>
            <w:vAlign w:val="center"/>
            <w:hideMark/>
          </w:tcPr>
          <w:p w14:paraId="511A8561" w14:textId="77777777" w:rsidR="000E6A96" w:rsidRPr="000E6A96" w:rsidRDefault="000E6A96" w:rsidP="000E6A96">
            <w:pPr>
              <w:spacing w:after="0" w:line="240" w:lineRule="auto"/>
              <w:rPr>
                <w:rFonts w:ascii="Times New Roman" w:eastAsia="Times New Roman" w:hAnsi="Times New Roman" w:cs="Times New Roman"/>
                <w:lang w:eastAsia="en-GB"/>
              </w:rPr>
            </w:pPr>
          </w:p>
        </w:tc>
        <w:tc>
          <w:tcPr>
            <w:tcW w:w="928" w:type="dxa"/>
            <w:tcBorders>
              <w:top w:val="nil"/>
              <w:left w:val="nil"/>
              <w:bottom w:val="nil"/>
              <w:right w:val="nil"/>
            </w:tcBorders>
            <w:shd w:val="clear" w:color="auto" w:fill="auto"/>
            <w:noWrap/>
            <w:vAlign w:val="bottom"/>
            <w:hideMark/>
          </w:tcPr>
          <w:p w14:paraId="017BC2C4"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Lower</w:t>
            </w:r>
          </w:p>
        </w:tc>
        <w:tc>
          <w:tcPr>
            <w:tcW w:w="766" w:type="dxa"/>
            <w:tcBorders>
              <w:top w:val="nil"/>
              <w:left w:val="nil"/>
              <w:bottom w:val="nil"/>
              <w:right w:val="nil"/>
            </w:tcBorders>
            <w:shd w:val="clear" w:color="auto" w:fill="auto"/>
            <w:noWrap/>
            <w:vAlign w:val="bottom"/>
            <w:hideMark/>
          </w:tcPr>
          <w:p w14:paraId="03EB9B98"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Upper</w:t>
            </w:r>
          </w:p>
        </w:tc>
      </w:tr>
      <w:tr w:rsidR="000E6A96" w:rsidRPr="000E6A96" w14:paraId="755991AC" w14:textId="77777777" w:rsidTr="009D541B">
        <w:trPr>
          <w:trHeight w:val="170"/>
        </w:trPr>
        <w:tc>
          <w:tcPr>
            <w:tcW w:w="3408" w:type="dxa"/>
            <w:gridSpan w:val="2"/>
            <w:tcBorders>
              <w:top w:val="single" w:sz="4" w:space="0" w:color="000000"/>
              <w:left w:val="nil"/>
              <w:bottom w:val="nil"/>
              <w:right w:val="nil"/>
            </w:tcBorders>
            <w:shd w:val="clear" w:color="auto" w:fill="auto"/>
            <w:hideMark/>
          </w:tcPr>
          <w:p w14:paraId="6530D33A"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Male-Low vs Male-Medium</w:t>
            </w:r>
          </w:p>
        </w:tc>
        <w:tc>
          <w:tcPr>
            <w:tcW w:w="735" w:type="dxa"/>
            <w:gridSpan w:val="2"/>
            <w:tcBorders>
              <w:top w:val="single" w:sz="4" w:space="0" w:color="000000"/>
              <w:left w:val="nil"/>
              <w:bottom w:val="nil"/>
              <w:right w:val="nil"/>
            </w:tcBorders>
            <w:shd w:val="clear" w:color="auto" w:fill="auto"/>
            <w:noWrap/>
            <w:hideMark/>
          </w:tcPr>
          <w:p w14:paraId="1D24518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.216</w:t>
            </w:r>
          </w:p>
        </w:tc>
        <w:tc>
          <w:tcPr>
            <w:tcW w:w="660" w:type="dxa"/>
            <w:gridSpan w:val="2"/>
            <w:tcBorders>
              <w:top w:val="single" w:sz="4" w:space="0" w:color="000000"/>
              <w:left w:val="nil"/>
              <w:bottom w:val="nil"/>
              <w:right w:val="nil"/>
            </w:tcBorders>
            <w:shd w:val="clear" w:color="auto" w:fill="auto"/>
            <w:noWrap/>
            <w:hideMark/>
          </w:tcPr>
          <w:p w14:paraId="1557B84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.644</w:t>
            </w:r>
          </w:p>
        </w:tc>
        <w:tc>
          <w:tcPr>
            <w:tcW w:w="818" w:type="dxa"/>
            <w:tcBorders>
              <w:top w:val="single" w:sz="4" w:space="0" w:color="000000"/>
              <w:left w:val="nil"/>
              <w:bottom w:val="nil"/>
              <w:right w:val="nil"/>
            </w:tcBorders>
            <w:shd w:val="clear" w:color="auto" w:fill="auto"/>
            <w:noWrap/>
            <w:hideMark/>
          </w:tcPr>
          <w:p w14:paraId="614448C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-.867</w:t>
            </w:r>
          </w:p>
        </w:tc>
        <w:tc>
          <w:tcPr>
            <w:tcW w:w="501" w:type="dxa"/>
            <w:gridSpan w:val="2"/>
            <w:tcBorders>
              <w:top w:val="single" w:sz="4" w:space="0" w:color="000000"/>
              <w:left w:val="nil"/>
              <w:bottom w:val="nil"/>
              <w:right w:val="nil"/>
            </w:tcBorders>
            <w:shd w:val="clear" w:color="auto" w:fill="auto"/>
            <w:noWrap/>
            <w:hideMark/>
          </w:tcPr>
          <w:p w14:paraId="13A9498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50</w:t>
            </w:r>
          </w:p>
        </w:tc>
        <w:tc>
          <w:tcPr>
            <w:tcW w:w="885" w:type="dxa"/>
            <w:gridSpan w:val="3"/>
            <w:tcBorders>
              <w:top w:val="single" w:sz="4" w:space="0" w:color="000000"/>
              <w:left w:val="nil"/>
              <w:bottom w:val="nil"/>
              <w:right w:val="nil"/>
            </w:tcBorders>
            <w:shd w:val="clear" w:color="auto" w:fill="auto"/>
            <w:noWrap/>
            <w:hideMark/>
          </w:tcPr>
          <w:p w14:paraId="6077435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.390</w:t>
            </w:r>
          </w:p>
        </w:tc>
        <w:tc>
          <w:tcPr>
            <w:tcW w:w="911" w:type="dxa"/>
            <w:tcBorders>
              <w:top w:val="single" w:sz="4" w:space="0" w:color="000000"/>
              <w:left w:val="nil"/>
              <w:bottom w:val="nil"/>
              <w:right w:val="nil"/>
            </w:tcBorders>
            <w:shd w:val="clear" w:color="auto" w:fill="auto"/>
            <w:noWrap/>
            <w:hideMark/>
          </w:tcPr>
          <w:p w14:paraId="5A60603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-2.513</w:t>
            </w:r>
          </w:p>
        </w:tc>
        <w:tc>
          <w:tcPr>
            <w:tcW w:w="885" w:type="dxa"/>
            <w:tcBorders>
              <w:top w:val="single" w:sz="4" w:space="0" w:color="000000"/>
              <w:left w:val="nil"/>
              <w:bottom w:val="nil"/>
              <w:right w:val="nil"/>
            </w:tcBorders>
            <w:shd w:val="clear" w:color="auto" w:fill="auto"/>
            <w:noWrap/>
            <w:hideMark/>
          </w:tcPr>
          <w:p w14:paraId="3E58DE0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2.899</w:t>
            </w:r>
          </w:p>
        </w:tc>
        <w:tc>
          <w:tcPr>
            <w:tcW w:w="928" w:type="dxa"/>
            <w:tcBorders>
              <w:top w:val="single" w:sz="4" w:space="0" w:color="000000"/>
              <w:left w:val="nil"/>
              <w:bottom w:val="nil"/>
              <w:right w:val="nil"/>
            </w:tcBorders>
            <w:shd w:val="clear" w:color="auto" w:fill="auto"/>
            <w:noWrap/>
            <w:hideMark/>
          </w:tcPr>
          <w:p w14:paraId="724977A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-8.335</w:t>
            </w:r>
          </w:p>
        </w:tc>
        <w:tc>
          <w:tcPr>
            <w:tcW w:w="766" w:type="dxa"/>
            <w:tcBorders>
              <w:top w:val="single" w:sz="4" w:space="0" w:color="000000"/>
              <w:left w:val="nil"/>
              <w:bottom w:val="nil"/>
              <w:right w:val="nil"/>
            </w:tcBorders>
            <w:shd w:val="clear" w:color="auto" w:fill="auto"/>
            <w:noWrap/>
            <w:hideMark/>
          </w:tcPr>
          <w:p w14:paraId="0780DAE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3.309</w:t>
            </w:r>
          </w:p>
        </w:tc>
      </w:tr>
      <w:tr w:rsidR="000E6A96" w:rsidRPr="000E6A96" w14:paraId="5F3AD1F1" w14:textId="77777777" w:rsidTr="009D541B">
        <w:trPr>
          <w:trHeight w:val="288"/>
        </w:trPr>
        <w:tc>
          <w:tcPr>
            <w:tcW w:w="3408" w:type="dxa"/>
            <w:gridSpan w:val="2"/>
            <w:tcBorders>
              <w:top w:val="nil"/>
              <w:left w:val="nil"/>
              <w:bottom w:val="nil"/>
              <w:right w:val="nil"/>
            </w:tcBorders>
            <w:shd w:val="clear" w:color="auto" w:fill="auto"/>
            <w:hideMark/>
          </w:tcPr>
          <w:p w14:paraId="08366C9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Male-Low vs Male-High</w:t>
            </w:r>
          </w:p>
        </w:tc>
        <w:tc>
          <w:tcPr>
            <w:tcW w:w="735" w:type="dxa"/>
            <w:gridSpan w:val="2"/>
            <w:tcBorders>
              <w:top w:val="nil"/>
              <w:left w:val="nil"/>
              <w:bottom w:val="nil"/>
              <w:right w:val="nil"/>
            </w:tcBorders>
            <w:shd w:val="clear" w:color="auto" w:fill="auto"/>
            <w:noWrap/>
            <w:hideMark/>
          </w:tcPr>
          <w:p w14:paraId="2AEFE4E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.373</w:t>
            </w:r>
          </w:p>
        </w:tc>
        <w:tc>
          <w:tcPr>
            <w:tcW w:w="660" w:type="dxa"/>
            <w:gridSpan w:val="2"/>
            <w:tcBorders>
              <w:top w:val="nil"/>
              <w:left w:val="nil"/>
              <w:bottom w:val="nil"/>
              <w:right w:val="nil"/>
            </w:tcBorders>
            <w:shd w:val="clear" w:color="auto" w:fill="auto"/>
            <w:noWrap/>
            <w:hideMark/>
          </w:tcPr>
          <w:p w14:paraId="502D067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.546</w:t>
            </w:r>
          </w:p>
        </w:tc>
        <w:tc>
          <w:tcPr>
            <w:tcW w:w="818" w:type="dxa"/>
            <w:tcBorders>
              <w:top w:val="nil"/>
              <w:left w:val="nil"/>
              <w:bottom w:val="nil"/>
              <w:right w:val="nil"/>
            </w:tcBorders>
            <w:shd w:val="clear" w:color="auto" w:fill="auto"/>
            <w:noWrap/>
            <w:hideMark/>
          </w:tcPr>
          <w:p w14:paraId="6A5D3AC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-.914</w:t>
            </w:r>
          </w:p>
        </w:tc>
        <w:tc>
          <w:tcPr>
            <w:tcW w:w="501" w:type="dxa"/>
            <w:gridSpan w:val="2"/>
            <w:tcBorders>
              <w:top w:val="nil"/>
              <w:left w:val="nil"/>
              <w:bottom w:val="nil"/>
              <w:right w:val="nil"/>
            </w:tcBorders>
            <w:shd w:val="clear" w:color="auto" w:fill="auto"/>
            <w:noWrap/>
            <w:hideMark/>
          </w:tcPr>
          <w:p w14:paraId="15A4A55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31</w:t>
            </w:r>
          </w:p>
        </w:tc>
        <w:tc>
          <w:tcPr>
            <w:tcW w:w="885" w:type="dxa"/>
            <w:gridSpan w:val="3"/>
            <w:tcBorders>
              <w:top w:val="nil"/>
              <w:left w:val="nil"/>
              <w:bottom w:val="nil"/>
              <w:right w:val="nil"/>
            </w:tcBorders>
            <w:shd w:val="clear" w:color="auto" w:fill="auto"/>
            <w:noWrap/>
            <w:hideMark/>
          </w:tcPr>
          <w:p w14:paraId="68677AD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.368</w:t>
            </w:r>
          </w:p>
        </w:tc>
        <w:tc>
          <w:tcPr>
            <w:tcW w:w="911" w:type="dxa"/>
            <w:tcBorders>
              <w:top w:val="nil"/>
              <w:left w:val="nil"/>
              <w:bottom w:val="nil"/>
              <w:right w:val="nil"/>
            </w:tcBorders>
            <w:shd w:val="clear" w:color="auto" w:fill="auto"/>
            <w:noWrap/>
            <w:hideMark/>
          </w:tcPr>
          <w:p w14:paraId="64E005C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-3.138</w:t>
            </w:r>
          </w:p>
        </w:tc>
        <w:tc>
          <w:tcPr>
            <w:tcW w:w="885" w:type="dxa"/>
            <w:tcBorders>
              <w:top w:val="nil"/>
              <w:left w:val="nil"/>
              <w:bottom w:val="nil"/>
              <w:right w:val="nil"/>
            </w:tcBorders>
            <w:shd w:val="clear" w:color="auto" w:fill="auto"/>
            <w:noWrap/>
            <w:hideMark/>
          </w:tcPr>
          <w:p w14:paraId="0149CF27"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3.433</w:t>
            </w:r>
          </w:p>
        </w:tc>
        <w:tc>
          <w:tcPr>
            <w:tcW w:w="928" w:type="dxa"/>
            <w:tcBorders>
              <w:top w:val="nil"/>
              <w:left w:val="nil"/>
              <w:bottom w:val="nil"/>
              <w:right w:val="nil"/>
            </w:tcBorders>
            <w:shd w:val="clear" w:color="auto" w:fill="auto"/>
            <w:noWrap/>
            <w:hideMark/>
          </w:tcPr>
          <w:p w14:paraId="079CBF5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-10.140</w:t>
            </w:r>
          </w:p>
        </w:tc>
        <w:tc>
          <w:tcPr>
            <w:tcW w:w="766" w:type="dxa"/>
            <w:tcBorders>
              <w:top w:val="nil"/>
              <w:left w:val="nil"/>
              <w:bottom w:val="nil"/>
              <w:right w:val="nil"/>
            </w:tcBorders>
            <w:shd w:val="clear" w:color="auto" w:fill="auto"/>
            <w:noWrap/>
            <w:hideMark/>
          </w:tcPr>
          <w:p w14:paraId="2364707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3.863</w:t>
            </w:r>
          </w:p>
        </w:tc>
      </w:tr>
      <w:tr w:rsidR="000E6A96" w:rsidRPr="000E6A96" w14:paraId="417A1FEA" w14:textId="77777777" w:rsidTr="009D541B">
        <w:trPr>
          <w:trHeight w:val="300"/>
        </w:trPr>
        <w:tc>
          <w:tcPr>
            <w:tcW w:w="3408" w:type="dxa"/>
            <w:gridSpan w:val="2"/>
            <w:tcBorders>
              <w:top w:val="nil"/>
              <w:left w:val="nil"/>
              <w:bottom w:val="nil"/>
              <w:right w:val="nil"/>
            </w:tcBorders>
            <w:shd w:val="clear" w:color="auto" w:fill="auto"/>
            <w:hideMark/>
          </w:tcPr>
          <w:p w14:paraId="6E94EACB"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Male-Medium vs Male-High</w:t>
            </w:r>
          </w:p>
        </w:tc>
        <w:tc>
          <w:tcPr>
            <w:tcW w:w="735" w:type="dxa"/>
            <w:gridSpan w:val="2"/>
            <w:tcBorders>
              <w:top w:val="nil"/>
              <w:left w:val="nil"/>
              <w:bottom w:val="nil"/>
              <w:right w:val="nil"/>
            </w:tcBorders>
            <w:shd w:val="clear" w:color="auto" w:fill="auto"/>
            <w:noWrap/>
            <w:hideMark/>
          </w:tcPr>
          <w:p w14:paraId="620066F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.113</w:t>
            </w:r>
          </w:p>
        </w:tc>
        <w:tc>
          <w:tcPr>
            <w:tcW w:w="660" w:type="dxa"/>
            <w:gridSpan w:val="2"/>
            <w:tcBorders>
              <w:top w:val="nil"/>
              <w:left w:val="nil"/>
              <w:bottom w:val="nil"/>
              <w:right w:val="nil"/>
            </w:tcBorders>
            <w:shd w:val="clear" w:color="auto" w:fill="auto"/>
            <w:noWrap/>
            <w:hideMark/>
          </w:tcPr>
          <w:p w14:paraId="447B812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.738</w:t>
            </w:r>
          </w:p>
        </w:tc>
        <w:tc>
          <w:tcPr>
            <w:tcW w:w="818" w:type="dxa"/>
            <w:tcBorders>
              <w:top w:val="nil"/>
              <w:left w:val="nil"/>
              <w:bottom w:val="nil"/>
              <w:right w:val="nil"/>
            </w:tcBorders>
            <w:shd w:val="clear" w:color="auto" w:fill="auto"/>
            <w:noWrap/>
            <w:hideMark/>
          </w:tcPr>
          <w:p w14:paraId="51158F9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-.242</w:t>
            </w:r>
          </w:p>
        </w:tc>
        <w:tc>
          <w:tcPr>
            <w:tcW w:w="501" w:type="dxa"/>
            <w:gridSpan w:val="2"/>
            <w:tcBorders>
              <w:top w:val="nil"/>
              <w:left w:val="nil"/>
              <w:bottom w:val="nil"/>
              <w:right w:val="nil"/>
            </w:tcBorders>
            <w:shd w:val="clear" w:color="auto" w:fill="auto"/>
            <w:noWrap/>
            <w:hideMark/>
          </w:tcPr>
          <w:p w14:paraId="4331EA4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57</w:t>
            </w:r>
          </w:p>
        </w:tc>
        <w:tc>
          <w:tcPr>
            <w:tcW w:w="885" w:type="dxa"/>
            <w:gridSpan w:val="3"/>
            <w:tcBorders>
              <w:top w:val="nil"/>
              <w:left w:val="nil"/>
              <w:bottom w:val="nil"/>
              <w:right w:val="nil"/>
            </w:tcBorders>
            <w:shd w:val="clear" w:color="auto" w:fill="auto"/>
            <w:noWrap/>
            <w:hideMark/>
          </w:tcPr>
          <w:p w14:paraId="6CF53A2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.810</w:t>
            </w:r>
          </w:p>
        </w:tc>
        <w:tc>
          <w:tcPr>
            <w:tcW w:w="911" w:type="dxa"/>
            <w:tcBorders>
              <w:top w:val="nil"/>
              <w:left w:val="nil"/>
              <w:bottom w:val="nil"/>
              <w:right w:val="nil"/>
            </w:tcBorders>
            <w:shd w:val="clear" w:color="auto" w:fill="auto"/>
            <w:noWrap/>
            <w:hideMark/>
          </w:tcPr>
          <w:p w14:paraId="16C5936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-.626</w:t>
            </w:r>
          </w:p>
        </w:tc>
        <w:tc>
          <w:tcPr>
            <w:tcW w:w="885" w:type="dxa"/>
            <w:tcBorders>
              <w:top w:val="nil"/>
              <w:left w:val="nil"/>
              <w:bottom w:val="nil"/>
              <w:right w:val="nil"/>
            </w:tcBorders>
            <w:shd w:val="clear" w:color="auto" w:fill="auto"/>
            <w:noWrap/>
            <w:hideMark/>
          </w:tcPr>
          <w:p w14:paraId="34B4EC8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2.585</w:t>
            </w:r>
          </w:p>
        </w:tc>
        <w:tc>
          <w:tcPr>
            <w:tcW w:w="928" w:type="dxa"/>
            <w:tcBorders>
              <w:top w:val="nil"/>
              <w:left w:val="nil"/>
              <w:bottom w:val="nil"/>
              <w:right w:val="nil"/>
            </w:tcBorders>
            <w:shd w:val="clear" w:color="auto" w:fill="auto"/>
            <w:noWrap/>
            <w:hideMark/>
          </w:tcPr>
          <w:p w14:paraId="1BE1BDA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-5.802</w:t>
            </w:r>
          </w:p>
        </w:tc>
        <w:tc>
          <w:tcPr>
            <w:tcW w:w="766" w:type="dxa"/>
            <w:tcBorders>
              <w:top w:val="nil"/>
              <w:left w:val="nil"/>
              <w:bottom w:val="nil"/>
              <w:right w:val="nil"/>
            </w:tcBorders>
            <w:shd w:val="clear" w:color="auto" w:fill="auto"/>
            <w:noWrap/>
            <w:hideMark/>
          </w:tcPr>
          <w:p w14:paraId="3E363ACA"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4.551</w:t>
            </w:r>
          </w:p>
        </w:tc>
      </w:tr>
      <w:tr w:rsidR="000E6A96" w:rsidRPr="000E6A96" w14:paraId="086B7B4E" w14:textId="77777777" w:rsidTr="009D541B">
        <w:trPr>
          <w:trHeight w:val="300"/>
        </w:trPr>
        <w:tc>
          <w:tcPr>
            <w:tcW w:w="3408" w:type="dxa"/>
            <w:gridSpan w:val="2"/>
            <w:tcBorders>
              <w:top w:val="nil"/>
              <w:left w:val="nil"/>
              <w:bottom w:val="nil"/>
              <w:right w:val="nil"/>
            </w:tcBorders>
            <w:shd w:val="clear" w:color="auto" w:fill="auto"/>
            <w:hideMark/>
          </w:tcPr>
          <w:p w14:paraId="05272742"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Female-Low vs Female-Medium</w:t>
            </w:r>
          </w:p>
        </w:tc>
        <w:tc>
          <w:tcPr>
            <w:tcW w:w="735" w:type="dxa"/>
            <w:gridSpan w:val="2"/>
            <w:tcBorders>
              <w:top w:val="nil"/>
              <w:left w:val="nil"/>
              <w:bottom w:val="nil"/>
              <w:right w:val="nil"/>
            </w:tcBorders>
            <w:shd w:val="clear" w:color="auto" w:fill="auto"/>
            <w:noWrap/>
            <w:hideMark/>
          </w:tcPr>
          <w:p w14:paraId="4A19BAE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.521</w:t>
            </w:r>
          </w:p>
        </w:tc>
        <w:tc>
          <w:tcPr>
            <w:tcW w:w="660" w:type="dxa"/>
            <w:gridSpan w:val="2"/>
            <w:tcBorders>
              <w:top w:val="nil"/>
              <w:left w:val="nil"/>
              <w:bottom w:val="nil"/>
              <w:right w:val="nil"/>
            </w:tcBorders>
            <w:shd w:val="clear" w:color="auto" w:fill="auto"/>
            <w:noWrap/>
            <w:hideMark/>
          </w:tcPr>
          <w:p w14:paraId="58235AE0"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.473</w:t>
            </w:r>
          </w:p>
        </w:tc>
        <w:tc>
          <w:tcPr>
            <w:tcW w:w="818" w:type="dxa"/>
            <w:tcBorders>
              <w:top w:val="nil"/>
              <w:left w:val="nil"/>
              <w:bottom w:val="nil"/>
              <w:right w:val="nil"/>
            </w:tcBorders>
            <w:shd w:val="clear" w:color="auto" w:fill="auto"/>
            <w:noWrap/>
            <w:hideMark/>
          </w:tcPr>
          <w:p w14:paraId="5F6216FE"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-.912</w:t>
            </w:r>
          </w:p>
        </w:tc>
        <w:tc>
          <w:tcPr>
            <w:tcW w:w="501" w:type="dxa"/>
            <w:gridSpan w:val="2"/>
            <w:tcBorders>
              <w:top w:val="nil"/>
              <w:left w:val="nil"/>
              <w:bottom w:val="nil"/>
              <w:right w:val="nil"/>
            </w:tcBorders>
            <w:shd w:val="clear" w:color="auto" w:fill="auto"/>
            <w:noWrap/>
            <w:hideMark/>
          </w:tcPr>
          <w:p w14:paraId="5119036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58</w:t>
            </w:r>
          </w:p>
        </w:tc>
        <w:tc>
          <w:tcPr>
            <w:tcW w:w="885" w:type="dxa"/>
            <w:gridSpan w:val="3"/>
            <w:tcBorders>
              <w:top w:val="nil"/>
              <w:left w:val="nil"/>
              <w:bottom w:val="nil"/>
              <w:right w:val="nil"/>
            </w:tcBorders>
            <w:shd w:val="clear" w:color="auto" w:fill="auto"/>
            <w:noWrap/>
            <w:hideMark/>
          </w:tcPr>
          <w:p w14:paraId="47A3C32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.366</w:t>
            </w:r>
          </w:p>
        </w:tc>
        <w:tc>
          <w:tcPr>
            <w:tcW w:w="911" w:type="dxa"/>
            <w:tcBorders>
              <w:top w:val="nil"/>
              <w:left w:val="nil"/>
              <w:bottom w:val="nil"/>
              <w:right w:val="nil"/>
            </w:tcBorders>
            <w:shd w:val="clear" w:color="auto" w:fill="auto"/>
            <w:noWrap/>
            <w:hideMark/>
          </w:tcPr>
          <w:p w14:paraId="7081C4D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-1.954</w:t>
            </w:r>
          </w:p>
        </w:tc>
        <w:tc>
          <w:tcPr>
            <w:tcW w:w="885" w:type="dxa"/>
            <w:tcBorders>
              <w:top w:val="nil"/>
              <w:left w:val="nil"/>
              <w:bottom w:val="nil"/>
              <w:right w:val="nil"/>
            </w:tcBorders>
            <w:shd w:val="clear" w:color="auto" w:fill="auto"/>
            <w:noWrap/>
            <w:hideMark/>
          </w:tcPr>
          <w:p w14:paraId="3D6975F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2.143</w:t>
            </w:r>
          </w:p>
        </w:tc>
        <w:tc>
          <w:tcPr>
            <w:tcW w:w="928" w:type="dxa"/>
            <w:tcBorders>
              <w:top w:val="nil"/>
              <w:left w:val="nil"/>
              <w:bottom w:val="nil"/>
              <w:right w:val="nil"/>
            </w:tcBorders>
            <w:shd w:val="clear" w:color="auto" w:fill="auto"/>
            <w:noWrap/>
            <w:hideMark/>
          </w:tcPr>
          <w:p w14:paraId="11DFB3B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-6.243</w:t>
            </w:r>
          </w:p>
        </w:tc>
        <w:tc>
          <w:tcPr>
            <w:tcW w:w="766" w:type="dxa"/>
            <w:tcBorders>
              <w:top w:val="nil"/>
              <w:left w:val="nil"/>
              <w:bottom w:val="nil"/>
              <w:right w:val="nil"/>
            </w:tcBorders>
            <w:shd w:val="clear" w:color="auto" w:fill="auto"/>
            <w:noWrap/>
            <w:hideMark/>
          </w:tcPr>
          <w:p w14:paraId="4DFD45CC"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2.335</w:t>
            </w:r>
          </w:p>
        </w:tc>
      </w:tr>
      <w:tr w:rsidR="000E6A96" w:rsidRPr="000E6A96" w14:paraId="138C3402" w14:textId="77777777" w:rsidTr="009D541B">
        <w:trPr>
          <w:trHeight w:val="300"/>
        </w:trPr>
        <w:tc>
          <w:tcPr>
            <w:tcW w:w="3408" w:type="dxa"/>
            <w:gridSpan w:val="2"/>
            <w:tcBorders>
              <w:top w:val="nil"/>
              <w:left w:val="nil"/>
              <w:bottom w:val="nil"/>
              <w:right w:val="nil"/>
            </w:tcBorders>
            <w:shd w:val="clear" w:color="auto" w:fill="auto"/>
            <w:hideMark/>
          </w:tcPr>
          <w:p w14:paraId="1E660AC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Female-Low vs Female-High</w:t>
            </w:r>
          </w:p>
        </w:tc>
        <w:tc>
          <w:tcPr>
            <w:tcW w:w="735" w:type="dxa"/>
            <w:gridSpan w:val="2"/>
            <w:tcBorders>
              <w:top w:val="nil"/>
              <w:left w:val="nil"/>
              <w:bottom w:val="nil"/>
              <w:right w:val="nil"/>
            </w:tcBorders>
            <w:shd w:val="clear" w:color="auto" w:fill="auto"/>
            <w:noWrap/>
            <w:hideMark/>
          </w:tcPr>
          <w:p w14:paraId="4BB8F51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.176</w:t>
            </w:r>
          </w:p>
        </w:tc>
        <w:tc>
          <w:tcPr>
            <w:tcW w:w="660" w:type="dxa"/>
            <w:gridSpan w:val="2"/>
            <w:tcBorders>
              <w:top w:val="nil"/>
              <w:left w:val="nil"/>
              <w:bottom w:val="nil"/>
              <w:right w:val="nil"/>
            </w:tcBorders>
            <w:shd w:val="clear" w:color="auto" w:fill="auto"/>
            <w:noWrap/>
            <w:hideMark/>
          </w:tcPr>
          <w:p w14:paraId="119E9FE3"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.676</w:t>
            </w:r>
          </w:p>
        </w:tc>
        <w:tc>
          <w:tcPr>
            <w:tcW w:w="818" w:type="dxa"/>
            <w:tcBorders>
              <w:top w:val="nil"/>
              <w:left w:val="nil"/>
              <w:bottom w:val="nil"/>
              <w:right w:val="nil"/>
            </w:tcBorders>
            <w:shd w:val="clear" w:color="auto" w:fill="auto"/>
            <w:noWrap/>
            <w:hideMark/>
          </w:tcPr>
          <w:p w14:paraId="0D6893F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-.949</w:t>
            </w:r>
          </w:p>
        </w:tc>
        <w:tc>
          <w:tcPr>
            <w:tcW w:w="501" w:type="dxa"/>
            <w:gridSpan w:val="2"/>
            <w:tcBorders>
              <w:top w:val="nil"/>
              <w:left w:val="nil"/>
              <w:bottom w:val="nil"/>
              <w:right w:val="nil"/>
            </w:tcBorders>
            <w:shd w:val="clear" w:color="auto" w:fill="auto"/>
            <w:noWrap/>
            <w:hideMark/>
          </w:tcPr>
          <w:p w14:paraId="0001560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59</w:t>
            </w:r>
          </w:p>
        </w:tc>
        <w:tc>
          <w:tcPr>
            <w:tcW w:w="885" w:type="dxa"/>
            <w:gridSpan w:val="3"/>
            <w:tcBorders>
              <w:top w:val="nil"/>
              <w:left w:val="nil"/>
              <w:bottom w:val="nil"/>
              <w:right w:val="nil"/>
            </w:tcBorders>
            <w:shd w:val="clear" w:color="auto" w:fill="auto"/>
            <w:noWrap/>
            <w:hideMark/>
          </w:tcPr>
          <w:p w14:paraId="4E4E2894"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.346</w:t>
            </w:r>
          </w:p>
        </w:tc>
        <w:tc>
          <w:tcPr>
            <w:tcW w:w="911" w:type="dxa"/>
            <w:tcBorders>
              <w:top w:val="nil"/>
              <w:left w:val="nil"/>
              <w:bottom w:val="nil"/>
              <w:right w:val="nil"/>
            </w:tcBorders>
            <w:shd w:val="clear" w:color="auto" w:fill="auto"/>
            <w:noWrap/>
            <w:hideMark/>
          </w:tcPr>
          <w:p w14:paraId="27778E09"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-2.085</w:t>
            </w:r>
          </w:p>
        </w:tc>
        <w:tc>
          <w:tcPr>
            <w:tcW w:w="885" w:type="dxa"/>
            <w:tcBorders>
              <w:top w:val="nil"/>
              <w:left w:val="nil"/>
              <w:bottom w:val="nil"/>
              <w:right w:val="nil"/>
            </w:tcBorders>
            <w:shd w:val="clear" w:color="auto" w:fill="auto"/>
            <w:noWrap/>
            <w:hideMark/>
          </w:tcPr>
          <w:p w14:paraId="3090AF8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2.197</w:t>
            </w:r>
          </w:p>
        </w:tc>
        <w:tc>
          <w:tcPr>
            <w:tcW w:w="928" w:type="dxa"/>
            <w:tcBorders>
              <w:top w:val="nil"/>
              <w:left w:val="nil"/>
              <w:bottom w:val="nil"/>
              <w:right w:val="nil"/>
            </w:tcBorders>
            <w:shd w:val="clear" w:color="auto" w:fill="auto"/>
            <w:noWrap/>
            <w:hideMark/>
          </w:tcPr>
          <w:p w14:paraId="39ABD4F2"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-6.480</w:t>
            </w:r>
          </w:p>
        </w:tc>
        <w:tc>
          <w:tcPr>
            <w:tcW w:w="766" w:type="dxa"/>
            <w:tcBorders>
              <w:top w:val="nil"/>
              <w:left w:val="nil"/>
              <w:bottom w:val="nil"/>
              <w:right w:val="nil"/>
            </w:tcBorders>
            <w:shd w:val="clear" w:color="auto" w:fill="auto"/>
            <w:noWrap/>
            <w:hideMark/>
          </w:tcPr>
          <w:p w14:paraId="1015132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2.311</w:t>
            </w:r>
          </w:p>
        </w:tc>
      </w:tr>
      <w:tr w:rsidR="000E6A96" w:rsidRPr="000E6A96" w14:paraId="2FEBA9D5" w14:textId="77777777" w:rsidTr="009D541B">
        <w:trPr>
          <w:trHeight w:val="300"/>
        </w:trPr>
        <w:tc>
          <w:tcPr>
            <w:tcW w:w="3408" w:type="dxa"/>
            <w:gridSpan w:val="2"/>
            <w:tcBorders>
              <w:top w:val="nil"/>
              <w:left w:val="nil"/>
              <w:bottom w:val="single" w:sz="4" w:space="0" w:color="000000"/>
              <w:right w:val="nil"/>
            </w:tcBorders>
            <w:shd w:val="clear" w:color="auto" w:fill="auto"/>
            <w:hideMark/>
          </w:tcPr>
          <w:p w14:paraId="04B3E1BC" w14:textId="77777777" w:rsidR="000E6A96" w:rsidRPr="000E6A96" w:rsidRDefault="000E6A96" w:rsidP="000E6A96">
            <w:pPr>
              <w:spacing w:after="0" w:line="240" w:lineRule="auto"/>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Female-Medium vs Female-High</w:t>
            </w:r>
          </w:p>
        </w:tc>
        <w:tc>
          <w:tcPr>
            <w:tcW w:w="735" w:type="dxa"/>
            <w:gridSpan w:val="2"/>
            <w:tcBorders>
              <w:top w:val="nil"/>
              <w:left w:val="nil"/>
              <w:bottom w:val="single" w:sz="4" w:space="0" w:color="000000"/>
              <w:right w:val="nil"/>
            </w:tcBorders>
            <w:shd w:val="clear" w:color="auto" w:fill="auto"/>
            <w:noWrap/>
            <w:hideMark/>
          </w:tcPr>
          <w:p w14:paraId="03E794D6"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.216</w:t>
            </w:r>
          </w:p>
        </w:tc>
        <w:tc>
          <w:tcPr>
            <w:tcW w:w="660" w:type="dxa"/>
            <w:gridSpan w:val="2"/>
            <w:tcBorders>
              <w:top w:val="nil"/>
              <w:left w:val="nil"/>
              <w:bottom w:val="single" w:sz="4" w:space="0" w:color="000000"/>
              <w:right w:val="nil"/>
            </w:tcBorders>
            <w:shd w:val="clear" w:color="auto" w:fill="auto"/>
            <w:noWrap/>
            <w:hideMark/>
          </w:tcPr>
          <w:p w14:paraId="6645774F"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.643</w:t>
            </w:r>
          </w:p>
        </w:tc>
        <w:tc>
          <w:tcPr>
            <w:tcW w:w="818" w:type="dxa"/>
            <w:tcBorders>
              <w:top w:val="nil"/>
              <w:left w:val="nil"/>
              <w:bottom w:val="single" w:sz="4" w:space="0" w:color="000000"/>
              <w:right w:val="nil"/>
            </w:tcBorders>
            <w:shd w:val="clear" w:color="auto" w:fill="auto"/>
            <w:noWrap/>
            <w:hideMark/>
          </w:tcPr>
          <w:p w14:paraId="11FEF9E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-.092</w:t>
            </w:r>
          </w:p>
        </w:tc>
        <w:tc>
          <w:tcPr>
            <w:tcW w:w="501" w:type="dxa"/>
            <w:gridSpan w:val="2"/>
            <w:tcBorders>
              <w:top w:val="nil"/>
              <w:left w:val="nil"/>
              <w:bottom w:val="single" w:sz="4" w:space="0" w:color="000000"/>
              <w:right w:val="nil"/>
            </w:tcBorders>
            <w:shd w:val="clear" w:color="auto" w:fill="auto"/>
            <w:noWrap/>
            <w:hideMark/>
          </w:tcPr>
          <w:p w14:paraId="7DC6C5F8"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93</w:t>
            </w:r>
          </w:p>
        </w:tc>
        <w:tc>
          <w:tcPr>
            <w:tcW w:w="885" w:type="dxa"/>
            <w:gridSpan w:val="3"/>
            <w:tcBorders>
              <w:top w:val="nil"/>
              <w:left w:val="nil"/>
              <w:bottom w:val="single" w:sz="4" w:space="0" w:color="000000"/>
              <w:right w:val="nil"/>
            </w:tcBorders>
            <w:shd w:val="clear" w:color="auto" w:fill="auto"/>
            <w:noWrap/>
            <w:hideMark/>
          </w:tcPr>
          <w:p w14:paraId="4DA5C93B"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.927</w:t>
            </w:r>
          </w:p>
        </w:tc>
        <w:tc>
          <w:tcPr>
            <w:tcW w:w="911" w:type="dxa"/>
            <w:tcBorders>
              <w:top w:val="nil"/>
              <w:left w:val="nil"/>
              <w:bottom w:val="single" w:sz="4" w:space="0" w:color="000000"/>
              <w:right w:val="nil"/>
            </w:tcBorders>
            <w:shd w:val="clear" w:color="auto" w:fill="auto"/>
            <w:noWrap/>
            <w:hideMark/>
          </w:tcPr>
          <w:p w14:paraId="6C25CC4D"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-.131</w:t>
            </w:r>
          </w:p>
        </w:tc>
        <w:tc>
          <w:tcPr>
            <w:tcW w:w="885" w:type="dxa"/>
            <w:tcBorders>
              <w:top w:val="nil"/>
              <w:left w:val="nil"/>
              <w:bottom w:val="single" w:sz="4" w:space="0" w:color="000000"/>
              <w:right w:val="nil"/>
            </w:tcBorders>
            <w:shd w:val="clear" w:color="auto" w:fill="auto"/>
            <w:noWrap/>
            <w:hideMark/>
          </w:tcPr>
          <w:p w14:paraId="011B871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1.414</w:t>
            </w:r>
          </w:p>
        </w:tc>
        <w:tc>
          <w:tcPr>
            <w:tcW w:w="928" w:type="dxa"/>
            <w:tcBorders>
              <w:top w:val="nil"/>
              <w:left w:val="nil"/>
              <w:bottom w:val="single" w:sz="4" w:space="0" w:color="000000"/>
              <w:right w:val="nil"/>
            </w:tcBorders>
            <w:shd w:val="clear" w:color="auto" w:fill="auto"/>
            <w:noWrap/>
            <w:hideMark/>
          </w:tcPr>
          <w:p w14:paraId="1819F3B1"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-2.939</w:t>
            </w:r>
          </w:p>
        </w:tc>
        <w:tc>
          <w:tcPr>
            <w:tcW w:w="766" w:type="dxa"/>
            <w:tcBorders>
              <w:top w:val="nil"/>
              <w:left w:val="nil"/>
              <w:bottom w:val="single" w:sz="4" w:space="0" w:color="000000"/>
              <w:right w:val="nil"/>
            </w:tcBorders>
            <w:shd w:val="clear" w:color="auto" w:fill="auto"/>
            <w:noWrap/>
            <w:hideMark/>
          </w:tcPr>
          <w:p w14:paraId="36A69695" w14:textId="77777777" w:rsidR="000E6A96" w:rsidRPr="000E6A96" w:rsidRDefault="000E6A96" w:rsidP="000E6A96">
            <w:pPr>
              <w:spacing w:after="0" w:line="240" w:lineRule="auto"/>
              <w:jc w:val="right"/>
              <w:rPr>
                <w:rFonts w:ascii="Times New Roman" w:eastAsia="Times New Roman" w:hAnsi="Times New Roman" w:cs="Times New Roman"/>
                <w:lang w:eastAsia="en-GB"/>
              </w:rPr>
            </w:pPr>
            <w:r w:rsidRPr="000E6A96">
              <w:rPr>
                <w:rFonts w:ascii="Times New Roman" w:eastAsia="Times New Roman" w:hAnsi="Times New Roman" w:cs="Times New Roman"/>
                <w:lang w:eastAsia="en-GB"/>
              </w:rPr>
              <w:t>2.677</w:t>
            </w:r>
          </w:p>
        </w:tc>
      </w:tr>
    </w:tbl>
    <w:p w14:paraId="7EDF2E7C"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530750A5"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5AAD9EAF"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51AD8A1F"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0998AC58"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411860B8"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5F4347E3"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3329AF86"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613F7C46" w14:textId="77777777" w:rsidR="000E6A96" w:rsidRPr="000E6A96" w:rsidRDefault="000E6A96" w:rsidP="000E6A96">
      <w:pPr>
        <w:spacing w:after="200" w:line="276" w:lineRule="auto"/>
        <w:jc w:val="center"/>
        <w:rPr>
          <w:rFonts w:ascii="Arial" w:eastAsiaTheme="minorEastAsia" w:hAnsi="Arial" w:cs="Arial"/>
          <w:b/>
          <w:sz w:val="32"/>
          <w:szCs w:val="32"/>
          <w:lang w:eastAsia="en-GB"/>
        </w:rPr>
      </w:pPr>
      <w:r w:rsidRPr="000E6A96">
        <w:rPr>
          <w:rFonts w:ascii="Arial" w:eastAsiaTheme="minorEastAsia" w:hAnsi="Arial" w:cs="Arial"/>
          <w:b/>
          <w:sz w:val="32"/>
          <w:szCs w:val="32"/>
          <w:lang w:eastAsia="en-GB"/>
        </w:rPr>
        <w:lastRenderedPageBreak/>
        <w:t xml:space="preserve">APPENDIX B </w:t>
      </w:r>
    </w:p>
    <w:p w14:paraId="5B8F660A" w14:textId="335AA28E" w:rsidR="000E6A96" w:rsidRPr="000E6A96" w:rsidRDefault="000E6A96" w:rsidP="000E6A96">
      <w:pPr>
        <w:spacing w:after="200" w:line="276" w:lineRule="auto"/>
        <w:jc w:val="center"/>
        <w:rPr>
          <w:rFonts w:ascii="Arial" w:eastAsiaTheme="minorEastAsia" w:hAnsi="Arial" w:cs="Arial"/>
          <w:b/>
          <w:sz w:val="28"/>
          <w:szCs w:val="28"/>
          <w:lang w:eastAsia="en-GB"/>
        </w:rPr>
      </w:pPr>
      <w:r w:rsidRPr="00404BCD">
        <w:rPr>
          <w:rFonts w:ascii="Arial" w:eastAsiaTheme="minorEastAsia" w:hAnsi="Arial" w:cs="Arial"/>
          <w:b/>
          <w:sz w:val="28"/>
          <w:szCs w:val="28"/>
          <w:lang w:eastAsia="en-GB"/>
        </w:rPr>
        <w:t>PSEUDO</w:t>
      </w:r>
      <w:r w:rsidR="00021131" w:rsidRPr="00404BCD">
        <w:rPr>
          <w:rFonts w:ascii="Arial" w:eastAsiaTheme="minorEastAsia" w:hAnsi="Arial" w:cs="Arial"/>
          <w:b/>
          <w:sz w:val="28"/>
          <w:szCs w:val="28"/>
          <w:lang w:eastAsia="en-GB"/>
        </w:rPr>
        <w:t>NYMS</w:t>
      </w:r>
      <w:r w:rsidRPr="00404BCD">
        <w:rPr>
          <w:rFonts w:ascii="Arial" w:eastAsiaTheme="minorEastAsia" w:hAnsi="Arial" w:cs="Arial"/>
          <w:b/>
          <w:sz w:val="28"/>
          <w:szCs w:val="28"/>
          <w:lang w:eastAsia="en-GB"/>
        </w:rPr>
        <w:t xml:space="preserve"> OF INTERVIEW PARTICIPANTS</w:t>
      </w:r>
    </w:p>
    <w:tbl>
      <w:tblPr>
        <w:tblStyle w:val="TableGrid"/>
        <w:tblW w:w="0" w:type="auto"/>
        <w:tblInd w:w="-360" w:type="dxa"/>
        <w:tblLook w:val="04A0" w:firstRow="1" w:lastRow="0" w:firstColumn="1" w:lastColumn="0" w:noHBand="0" w:noVBand="1"/>
      </w:tblPr>
      <w:tblGrid>
        <w:gridCol w:w="583"/>
        <w:gridCol w:w="1752"/>
        <w:gridCol w:w="1344"/>
        <w:gridCol w:w="11"/>
        <w:gridCol w:w="1801"/>
        <w:gridCol w:w="1303"/>
        <w:gridCol w:w="6"/>
        <w:gridCol w:w="1634"/>
        <w:gridCol w:w="1502"/>
      </w:tblGrid>
      <w:tr w:rsidR="000E6A96" w:rsidRPr="000E6A96" w14:paraId="690578B5" w14:textId="77777777" w:rsidTr="009D541B">
        <w:trPr>
          <w:gridBefore w:val="1"/>
          <w:wBefore w:w="360" w:type="dxa"/>
          <w:trHeight w:val="773"/>
        </w:trPr>
        <w:tc>
          <w:tcPr>
            <w:tcW w:w="31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A7AF4" w14:textId="77777777" w:rsidR="000E6A96" w:rsidRPr="000E6A96" w:rsidRDefault="000E6A96" w:rsidP="000E6A96">
            <w:pPr>
              <w:spacing w:after="0" w:line="240" w:lineRule="auto"/>
              <w:rPr>
                <w:rFonts w:ascii="Arial" w:eastAsia="Calibri" w:hAnsi="Arial" w:cs="Arial"/>
                <w:b/>
                <w:lang w:eastAsia="en-GB"/>
              </w:rPr>
            </w:pPr>
          </w:p>
          <w:p w14:paraId="6F5BBD00" w14:textId="77777777" w:rsidR="000E6A96" w:rsidRPr="000E6A96" w:rsidRDefault="000E6A96" w:rsidP="000E6A96">
            <w:pPr>
              <w:spacing w:after="0" w:line="240" w:lineRule="auto"/>
              <w:rPr>
                <w:rFonts w:ascii="Arial" w:eastAsia="Calibri" w:hAnsi="Arial" w:cs="Arial"/>
                <w:b/>
                <w:lang w:eastAsia="en-GB"/>
              </w:rPr>
            </w:pPr>
            <w:r w:rsidRPr="000E6A96">
              <w:rPr>
                <w:rFonts w:ascii="Arial" w:eastAsia="Calibri" w:hAnsi="Arial" w:cs="Arial"/>
                <w:b/>
                <w:lang w:eastAsia="en-GB"/>
              </w:rPr>
              <w:t>EXPERIMENTAL GROUP (EG)</w:t>
            </w:r>
          </w:p>
          <w:p w14:paraId="2D6EAB74" w14:textId="77777777" w:rsidR="000E6A96" w:rsidRPr="000E6A96" w:rsidRDefault="000E6A96" w:rsidP="000E6A96">
            <w:pPr>
              <w:spacing w:after="0" w:line="240" w:lineRule="auto"/>
              <w:rPr>
                <w:rFonts w:ascii="Arial" w:eastAsia="Calibri" w:hAnsi="Arial" w:cs="Arial"/>
                <w:b/>
                <w:lang w:eastAsia="en-GB"/>
              </w:rPr>
            </w:pPr>
            <w:r w:rsidRPr="000E6A96">
              <w:rPr>
                <w:rFonts w:ascii="Arial" w:eastAsia="Calibri" w:hAnsi="Arial" w:cs="Arial"/>
                <w:b/>
                <w:lang w:eastAsia="en-GB"/>
              </w:rPr>
              <w:t>RECIPROCAL METHOD (RM)</w:t>
            </w:r>
          </w:p>
        </w:tc>
        <w:tc>
          <w:tcPr>
            <w:tcW w:w="31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43DC3" w14:textId="77777777" w:rsidR="000E6A96" w:rsidRPr="000E6A96" w:rsidRDefault="000E6A96" w:rsidP="000E6A96">
            <w:pPr>
              <w:spacing w:before="240" w:after="0" w:line="240" w:lineRule="auto"/>
              <w:rPr>
                <w:rFonts w:ascii="Arial" w:eastAsia="Calibri" w:hAnsi="Arial" w:cs="Arial"/>
                <w:b/>
                <w:lang w:eastAsia="en-GB"/>
              </w:rPr>
            </w:pPr>
            <w:r w:rsidRPr="000E6A96">
              <w:rPr>
                <w:rFonts w:ascii="Arial" w:eastAsia="Calibri" w:hAnsi="Arial" w:cs="Arial"/>
                <w:b/>
                <w:lang w:eastAsia="en-GB"/>
              </w:rPr>
              <w:t>EXPERIMENTAL GROUP(EG) SEMANTIC MAPPING METHOD (SM)</w:t>
            </w:r>
          </w:p>
        </w:tc>
        <w:tc>
          <w:tcPr>
            <w:tcW w:w="31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134A" w14:textId="77777777" w:rsidR="000E6A96" w:rsidRPr="000E6A96" w:rsidRDefault="000E6A96" w:rsidP="000E6A96">
            <w:pPr>
              <w:spacing w:after="0" w:line="240" w:lineRule="auto"/>
              <w:rPr>
                <w:rFonts w:ascii="Arial" w:eastAsia="Calibri" w:hAnsi="Arial" w:cs="Arial"/>
                <w:b/>
                <w:lang w:eastAsia="en-GB"/>
              </w:rPr>
            </w:pPr>
          </w:p>
          <w:p w14:paraId="649AF996" w14:textId="77777777" w:rsidR="000E6A96" w:rsidRPr="000E6A96" w:rsidRDefault="000E6A96" w:rsidP="000E6A96">
            <w:pPr>
              <w:spacing w:after="0" w:line="240" w:lineRule="auto"/>
              <w:rPr>
                <w:rFonts w:ascii="Arial" w:eastAsia="Calibri" w:hAnsi="Arial" w:cs="Arial"/>
                <w:b/>
                <w:lang w:eastAsia="en-GB"/>
              </w:rPr>
            </w:pPr>
            <w:r w:rsidRPr="000E6A96">
              <w:rPr>
                <w:rFonts w:ascii="Arial" w:eastAsia="Calibri" w:hAnsi="Arial" w:cs="Arial"/>
                <w:b/>
                <w:lang w:eastAsia="en-GB"/>
              </w:rPr>
              <w:t>CONTROL GROUP(CG)</w:t>
            </w:r>
          </w:p>
          <w:p w14:paraId="2865EB6D" w14:textId="77777777" w:rsidR="000E6A96" w:rsidRPr="000E6A96" w:rsidRDefault="000E6A96" w:rsidP="000E6A96">
            <w:pPr>
              <w:spacing w:after="0" w:line="240" w:lineRule="auto"/>
              <w:rPr>
                <w:rFonts w:ascii="Arial" w:eastAsia="Calibri" w:hAnsi="Arial" w:cs="Arial"/>
                <w:b/>
                <w:lang w:eastAsia="en-GB"/>
              </w:rPr>
            </w:pPr>
            <w:r w:rsidRPr="000E6A96">
              <w:rPr>
                <w:rFonts w:ascii="Arial" w:eastAsia="Calibri" w:hAnsi="Arial" w:cs="Arial"/>
                <w:b/>
                <w:lang w:eastAsia="en-GB"/>
              </w:rPr>
              <w:t>LECTURE METHOD (LM)</w:t>
            </w:r>
          </w:p>
        </w:tc>
      </w:tr>
      <w:tr w:rsidR="000E6A96" w:rsidRPr="000E6A96" w14:paraId="33AD363B" w14:textId="77777777" w:rsidTr="009D541B">
        <w:trPr>
          <w:trHeight w:val="495"/>
        </w:trPr>
        <w:tc>
          <w:tcPr>
            <w:tcW w:w="360" w:type="dxa"/>
            <w:tcBorders>
              <w:top w:val="single" w:sz="4" w:space="0" w:color="auto"/>
              <w:left w:val="single" w:sz="4" w:space="0" w:color="auto"/>
              <w:bottom w:val="single" w:sz="4" w:space="0" w:color="auto"/>
              <w:right w:val="single" w:sz="4" w:space="0" w:color="auto"/>
            </w:tcBorders>
            <w:hideMark/>
          </w:tcPr>
          <w:p w14:paraId="11F495DE"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S/N</w:t>
            </w:r>
          </w:p>
        </w:tc>
        <w:tc>
          <w:tcPr>
            <w:tcW w:w="1785" w:type="dxa"/>
            <w:tcBorders>
              <w:top w:val="single" w:sz="4" w:space="0" w:color="auto"/>
              <w:left w:val="single" w:sz="4" w:space="0" w:color="auto"/>
              <w:bottom w:val="single" w:sz="4" w:space="0" w:color="auto"/>
              <w:right w:val="single" w:sz="4" w:space="0" w:color="auto"/>
            </w:tcBorders>
            <w:hideMark/>
          </w:tcPr>
          <w:p w14:paraId="6F261E84" w14:textId="0A193B46" w:rsidR="000E6A96" w:rsidRPr="000E6A96" w:rsidRDefault="00021131" w:rsidP="000E6A96">
            <w:pPr>
              <w:spacing w:after="0" w:line="240" w:lineRule="auto"/>
              <w:rPr>
                <w:rFonts w:ascii="Arial" w:eastAsia="Calibri" w:hAnsi="Arial" w:cs="Arial"/>
                <w:b/>
                <w:lang w:eastAsia="en-GB"/>
              </w:rPr>
            </w:pPr>
            <w:r>
              <w:rPr>
                <w:rFonts w:ascii="Arial" w:eastAsia="Calibri" w:hAnsi="Arial" w:cs="Arial"/>
                <w:b/>
                <w:lang w:eastAsia="en-GB"/>
              </w:rPr>
              <w:t>PSEUDONYM</w:t>
            </w:r>
          </w:p>
        </w:tc>
        <w:tc>
          <w:tcPr>
            <w:tcW w:w="1395" w:type="dxa"/>
            <w:tcBorders>
              <w:top w:val="single" w:sz="4" w:space="0" w:color="auto"/>
              <w:left w:val="single" w:sz="4" w:space="0" w:color="auto"/>
              <w:bottom w:val="single" w:sz="4" w:space="0" w:color="auto"/>
              <w:right w:val="single" w:sz="4" w:space="0" w:color="auto"/>
            </w:tcBorders>
            <w:hideMark/>
          </w:tcPr>
          <w:p w14:paraId="246DA8FD" w14:textId="77777777" w:rsidR="000E6A96" w:rsidRPr="000E6A96" w:rsidRDefault="000E6A96" w:rsidP="000E6A96">
            <w:pPr>
              <w:spacing w:after="0" w:line="240" w:lineRule="auto"/>
              <w:rPr>
                <w:rFonts w:ascii="Arial" w:eastAsia="Calibri" w:hAnsi="Arial" w:cs="Arial"/>
                <w:b/>
                <w:lang w:eastAsia="en-GB"/>
              </w:rPr>
            </w:pPr>
            <w:r w:rsidRPr="000E6A96">
              <w:rPr>
                <w:rFonts w:ascii="Arial" w:eastAsia="Calibri" w:hAnsi="Arial" w:cs="Arial"/>
                <w:b/>
                <w:lang w:eastAsia="en-GB"/>
              </w:rPr>
              <w:t>GENDER</w:t>
            </w:r>
          </w:p>
        </w:tc>
        <w:tc>
          <w:tcPr>
            <w:tcW w:w="1860" w:type="dxa"/>
            <w:gridSpan w:val="2"/>
            <w:tcBorders>
              <w:top w:val="single" w:sz="4" w:space="0" w:color="auto"/>
              <w:left w:val="single" w:sz="4" w:space="0" w:color="auto"/>
              <w:bottom w:val="single" w:sz="4" w:space="0" w:color="auto"/>
              <w:right w:val="single" w:sz="4" w:space="0" w:color="auto"/>
            </w:tcBorders>
            <w:hideMark/>
          </w:tcPr>
          <w:p w14:paraId="1DF8AF47" w14:textId="6D26FAD2" w:rsidR="000E6A96" w:rsidRPr="000E6A96" w:rsidRDefault="00021131" w:rsidP="000E6A96">
            <w:pPr>
              <w:spacing w:after="0" w:line="240" w:lineRule="auto"/>
              <w:rPr>
                <w:rFonts w:ascii="Arial" w:eastAsia="Calibri" w:hAnsi="Arial" w:cs="Arial"/>
                <w:b/>
                <w:lang w:eastAsia="en-GB"/>
              </w:rPr>
            </w:pPr>
            <w:r>
              <w:rPr>
                <w:rFonts w:ascii="Arial" w:eastAsia="Calibri" w:hAnsi="Arial" w:cs="Arial"/>
                <w:b/>
                <w:lang w:eastAsia="en-GB"/>
              </w:rPr>
              <w:t>PSEUDONYM</w:t>
            </w:r>
          </w:p>
        </w:tc>
        <w:tc>
          <w:tcPr>
            <w:tcW w:w="1350" w:type="dxa"/>
            <w:gridSpan w:val="2"/>
            <w:tcBorders>
              <w:top w:val="single" w:sz="4" w:space="0" w:color="auto"/>
              <w:left w:val="single" w:sz="4" w:space="0" w:color="auto"/>
              <w:bottom w:val="single" w:sz="4" w:space="0" w:color="auto"/>
              <w:right w:val="single" w:sz="4" w:space="0" w:color="auto"/>
            </w:tcBorders>
            <w:hideMark/>
          </w:tcPr>
          <w:p w14:paraId="68690790" w14:textId="77777777" w:rsidR="000E6A96" w:rsidRPr="000E6A96" w:rsidRDefault="000E6A96" w:rsidP="000E6A96">
            <w:pPr>
              <w:spacing w:after="0" w:line="240" w:lineRule="auto"/>
              <w:rPr>
                <w:rFonts w:ascii="Arial" w:eastAsia="Calibri" w:hAnsi="Arial" w:cs="Arial"/>
                <w:b/>
                <w:lang w:eastAsia="en-GB"/>
              </w:rPr>
            </w:pPr>
            <w:r w:rsidRPr="000E6A96">
              <w:rPr>
                <w:rFonts w:ascii="Arial" w:eastAsia="Calibri" w:hAnsi="Arial" w:cs="Arial"/>
                <w:b/>
                <w:lang w:eastAsia="en-GB"/>
              </w:rPr>
              <w:t>GENDER</w:t>
            </w:r>
          </w:p>
        </w:tc>
        <w:tc>
          <w:tcPr>
            <w:tcW w:w="1590" w:type="dxa"/>
            <w:tcBorders>
              <w:top w:val="single" w:sz="4" w:space="0" w:color="auto"/>
              <w:left w:val="single" w:sz="4" w:space="0" w:color="auto"/>
              <w:bottom w:val="single" w:sz="4" w:space="0" w:color="auto"/>
              <w:right w:val="single" w:sz="4" w:space="0" w:color="auto"/>
            </w:tcBorders>
            <w:hideMark/>
          </w:tcPr>
          <w:p w14:paraId="2054182D" w14:textId="3C2E78D9" w:rsidR="000E6A96" w:rsidRPr="000E6A96" w:rsidRDefault="00021131" w:rsidP="000E6A96">
            <w:pPr>
              <w:spacing w:after="0" w:line="240" w:lineRule="auto"/>
              <w:rPr>
                <w:rFonts w:ascii="Arial" w:eastAsia="Calibri" w:hAnsi="Arial" w:cs="Arial"/>
                <w:b/>
                <w:lang w:eastAsia="en-GB"/>
              </w:rPr>
            </w:pPr>
            <w:r>
              <w:rPr>
                <w:rFonts w:ascii="Arial" w:eastAsia="Calibri" w:hAnsi="Arial" w:cs="Arial"/>
                <w:b/>
                <w:lang w:eastAsia="en-GB"/>
              </w:rPr>
              <w:t>PSEUDONYM</w:t>
            </w:r>
          </w:p>
        </w:tc>
        <w:tc>
          <w:tcPr>
            <w:tcW w:w="1596" w:type="dxa"/>
            <w:tcBorders>
              <w:top w:val="single" w:sz="4" w:space="0" w:color="auto"/>
              <w:left w:val="single" w:sz="4" w:space="0" w:color="auto"/>
              <w:bottom w:val="single" w:sz="4" w:space="0" w:color="auto"/>
              <w:right w:val="single" w:sz="4" w:space="0" w:color="auto"/>
            </w:tcBorders>
            <w:hideMark/>
          </w:tcPr>
          <w:p w14:paraId="5530294C" w14:textId="77777777" w:rsidR="000E6A96" w:rsidRPr="000E6A96" w:rsidRDefault="000E6A96" w:rsidP="000E6A96">
            <w:pPr>
              <w:spacing w:after="0" w:line="240" w:lineRule="auto"/>
              <w:rPr>
                <w:rFonts w:ascii="Arial" w:eastAsia="Calibri" w:hAnsi="Arial" w:cs="Arial"/>
                <w:b/>
                <w:lang w:eastAsia="en-GB"/>
              </w:rPr>
            </w:pPr>
            <w:r w:rsidRPr="000E6A96">
              <w:rPr>
                <w:rFonts w:ascii="Arial" w:eastAsia="Calibri" w:hAnsi="Arial" w:cs="Arial"/>
                <w:b/>
                <w:lang w:eastAsia="en-GB"/>
              </w:rPr>
              <w:t>GENDER</w:t>
            </w:r>
          </w:p>
        </w:tc>
      </w:tr>
      <w:tr w:rsidR="000E6A96" w:rsidRPr="000E6A96" w14:paraId="09C67161" w14:textId="77777777" w:rsidTr="009D541B">
        <w:trPr>
          <w:trHeight w:val="555"/>
        </w:trPr>
        <w:tc>
          <w:tcPr>
            <w:tcW w:w="360" w:type="dxa"/>
            <w:tcBorders>
              <w:top w:val="single" w:sz="4" w:space="0" w:color="auto"/>
              <w:left w:val="single" w:sz="4" w:space="0" w:color="auto"/>
              <w:bottom w:val="single" w:sz="4" w:space="0" w:color="auto"/>
              <w:right w:val="single" w:sz="4" w:space="0" w:color="auto"/>
            </w:tcBorders>
            <w:hideMark/>
          </w:tcPr>
          <w:p w14:paraId="1706454F"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1</w:t>
            </w:r>
          </w:p>
        </w:tc>
        <w:tc>
          <w:tcPr>
            <w:tcW w:w="1785" w:type="dxa"/>
            <w:tcBorders>
              <w:top w:val="single" w:sz="4" w:space="0" w:color="auto"/>
              <w:left w:val="single" w:sz="4" w:space="0" w:color="auto"/>
              <w:bottom w:val="single" w:sz="4" w:space="0" w:color="auto"/>
              <w:right w:val="single" w:sz="4" w:space="0" w:color="auto"/>
            </w:tcBorders>
            <w:hideMark/>
          </w:tcPr>
          <w:p w14:paraId="669DB34D"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ONDO</w:t>
            </w:r>
          </w:p>
        </w:tc>
        <w:tc>
          <w:tcPr>
            <w:tcW w:w="1395" w:type="dxa"/>
            <w:tcBorders>
              <w:top w:val="single" w:sz="4" w:space="0" w:color="auto"/>
              <w:left w:val="single" w:sz="4" w:space="0" w:color="auto"/>
              <w:bottom w:val="single" w:sz="4" w:space="0" w:color="auto"/>
              <w:right w:val="single" w:sz="4" w:space="0" w:color="auto"/>
            </w:tcBorders>
            <w:hideMark/>
          </w:tcPr>
          <w:p w14:paraId="4AF47560"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c>
          <w:tcPr>
            <w:tcW w:w="1860" w:type="dxa"/>
            <w:gridSpan w:val="2"/>
            <w:tcBorders>
              <w:top w:val="single" w:sz="4" w:space="0" w:color="auto"/>
              <w:left w:val="single" w:sz="4" w:space="0" w:color="auto"/>
              <w:bottom w:val="single" w:sz="4" w:space="0" w:color="auto"/>
              <w:right w:val="single" w:sz="4" w:space="0" w:color="auto"/>
            </w:tcBorders>
            <w:hideMark/>
          </w:tcPr>
          <w:p w14:paraId="1F47CD00"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JIGAWA</w:t>
            </w:r>
          </w:p>
        </w:tc>
        <w:tc>
          <w:tcPr>
            <w:tcW w:w="1350" w:type="dxa"/>
            <w:gridSpan w:val="2"/>
            <w:tcBorders>
              <w:top w:val="single" w:sz="4" w:space="0" w:color="auto"/>
              <w:left w:val="single" w:sz="4" w:space="0" w:color="auto"/>
              <w:bottom w:val="single" w:sz="4" w:space="0" w:color="auto"/>
              <w:right w:val="single" w:sz="4" w:space="0" w:color="auto"/>
            </w:tcBorders>
            <w:hideMark/>
          </w:tcPr>
          <w:p w14:paraId="20904CC6"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c>
          <w:tcPr>
            <w:tcW w:w="1590" w:type="dxa"/>
            <w:tcBorders>
              <w:top w:val="single" w:sz="4" w:space="0" w:color="auto"/>
              <w:left w:val="single" w:sz="4" w:space="0" w:color="auto"/>
              <w:bottom w:val="single" w:sz="4" w:space="0" w:color="auto"/>
              <w:right w:val="single" w:sz="4" w:space="0" w:color="auto"/>
            </w:tcBorders>
            <w:hideMark/>
          </w:tcPr>
          <w:p w14:paraId="5ADDFE40"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KOGI</w:t>
            </w:r>
          </w:p>
        </w:tc>
        <w:tc>
          <w:tcPr>
            <w:tcW w:w="1596" w:type="dxa"/>
            <w:tcBorders>
              <w:top w:val="single" w:sz="4" w:space="0" w:color="auto"/>
              <w:left w:val="single" w:sz="4" w:space="0" w:color="auto"/>
              <w:bottom w:val="single" w:sz="4" w:space="0" w:color="auto"/>
              <w:right w:val="single" w:sz="4" w:space="0" w:color="auto"/>
            </w:tcBorders>
            <w:hideMark/>
          </w:tcPr>
          <w:p w14:paraId="116FD18B"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r>
      <w:tr w:rsidR="000E6A96" w:rsidRPr="000E6A96" w14:paraId="46B256BA" w14:textId="77777777" w:rsidTr="009D541B">
        <w:trPr>
          <w:trHeight w:val="555"/>
        </w:trPr>
        <w:tc>
          <w:tcPr>
            <w:tcW w:w="360" w:type="dxa"/>
            <w:tcBorders>
              <w:top w:val="single" w:sz="4" w:space="0" w:color="auto"/>
              <w:left w:val="single" w:sz="4" w:space="0" w:color="auto"/>
              <w:bottom w:val="single" w:sz="4" w:space="0" w:color="auto"/>
              <w:right w:val="single" w:sz="4" w:space="0" w:color="auto"/>
            </w:tcBorders>
            <w:hideMark/>
          </w:tcPr>
          <w:p w14:paraId="1CF84C57"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2</w:t>
            </w:r>
          </w:p>
        </w:tc>
        <w:tc>
          <w:tcPr>
            <w:tcW w:w="1785" w:type="dxa"/>
            <w:tcBorders>
              <w:top w:val="single" w:sz="4" w:space="0" w:color="auto"/>
              <w:left w:val="single" w:sz="4" w:space="0" w:color="auto"/>
              <w:bottom w:val="single" w:sz="4" w:space="0" w:color="auto"/>
              <w:right w:val="single" w:sz="4" w:space="0" w:color="auto"/>
            </w:tcBorders>
            <w:hideMark/>
          </w:tcPr>
          <w:p w14:paraId="7C955E9F"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OYO</w:t>
            </w:r>
          </w:p>
        </w:tc>
        <w:tc>
          <w:tcPr>
            <w:tcW w:w="1395" w:type="dxa"/>
            <w:tcBorders>
              <w:top w:val="single" w:sz="4" w:space="0" w:color="auto"/>
              <w:left w:val="single" w:sz="4" w:space="0" w:color="auto"/>
              <w:bottom w:val="single" w:sz="4" w:space="0" w:color="auto"/>
              <w:right w:val="single" w:sz="4" w:space="0" w:color="auto"/>
            </w:tcBorders>
            <w:hideMark/>
          </w:tcPr>
          <w:p w14:paraId="095C02B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c>
          <w:tcPr>
            <w:tcW w:w="1860" w:type="dxa"/>
            <w:gridSpan w:val="2"/>
            <w:tcBorders>
              <w:top w:val="single" w:sz="4" w:space="0" w:color="auto"/>
              <w:left w:val="single" w:sz="4" w:space="0" w:color="auto"/>
              <w:bottom w:val="single" w:sz="4" w:space="0" w:color="auto"/>
              <w:right w:val="single" w:sz="4" w:space="0" w:color="auto"/>
            </w:tcBorders>
            <w:hideMark/>
          </w:tcPr>
          <w:p w14:paraId="29E19B46"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KADUNA</w:t>
            </w:r>
          </w:p>
        </w:tc>
        <w:tc>
          <w:tcPr>
            <w:tcW w:w="1350" w:type="dxa"/>
            <w:gridSpan w:val="2"/>
            <w:tcBorders>
              <w:top w:val="single" w:sz="4" w:space="0" w:color="auto"/>
              <w:left w:val="single" w:sz="4" w:space="0" w:color="auto"/>
              <w:bottom w:val="single" w:sz="4" w:space="0" w:color="auto"/>
              <w:right w:val="single" w:sz="4" w:space="0" w:color="auto"/>
            </w:tcBorders>
            <w:hideMark/>
          </w:tcPr>
          <w:p w14:paraId="4F0E9004"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c>
          <w:tcPr>
            <w:tcW w:w="1590" w:type="dxa"/>
            <w:tcBorders>
              <w:top w:val="single" w:sz="4" w:space="0" w:color="auto"/>
              <w:left w:val="single" w:sz="4" w:space="0" w:color="auto"/>
              <w:bottom w:val="single" w:sz="4" w:space="0" w:color="auto"/>
              <w:right w:val="single" w:sz="4" w:space="0" w:color="auto"/>
            </w:tcBorders>
            <w:hideMark/>
          </w:tcPr>
          <w:p w14:paraId="7CB7BD25"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KWARA</w:t>
            </w:r>
          </w:p>
        </w:tc>
        <w:tc>
          <w:tcPr>
            <w:tcW w:w="1596" w:type="dxa"/>
            <w:tcBorders>
              <w:top w:val="single" w:sz="4" w:space="0" w:color="auto"/>
              <w:left w:val="single" w:sz="4" w:space="0" w:color="auto"/>
              <w:bottom w:val="single" w:sz="4" w:space="0" w:color="auto"/>
              <w:right w:val="single" w:sz="4" w:space="0" w:color="auto"/>
            </w:tcBorders>
            <w:hideMark/>
          </w:tcPr>
          <w:p w14:paraId="2FE03086"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r>
      <w:tr w:rsidR="000E6A96" w:rsidRPr="000E6A96" w14:paraId="5204E6E0" w14:textId="77777777" w:rsidTr="009D541B">
        <w:trPr>
          <w:trHeight w:val="450"/>
        </w:trPr>
        <w:tc>
          <w:tcPr>
            <w:tcW w:w="360" w:type="dxa"/>
            <w:tcBorders>
              <w:top w:val="single" w:sz="4" w:space="0" w:color="auto"/>
              <w:left w:val="single" w:sz="4" w:space="0" w:color="auto"/>
              <w:bottom w:val="single" w:sz="4" w:space="0" w:color="auto"/>
              <w:right w:val="single" w:sz="4" w:space="0" w:color="auto"/>
            </w:tcBorders>
            <w:hideMark/>
          </w:tcPr>
          <w:p w14:paraId="42B5F370"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3</w:t>
            </w:r>
          </w:p>
        </w:tc>
        <w:tc>
          <w:tcPr>
            <w:tcW w:w="1785" w:type="dxa"/>
            <w:tcBorders>
              <w:top w:val="single" w:sz="4" w:space="0" w:color="auto"/>
              <w:left w:val="single" w:sz="4" w:space="0" w:color="auto"/>
              <w:bottom w:val="single" w:sz="4" w:space="0" w:color="auto"/>
              <w:right w:val="single" w:sz="4" w:space="0" w:color="auto"/>
            </w:tcBorders>
            <w:hideMark/>
          </w:tcPr>
          <w:p w14:paraId="5948EFAB"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OGUN</w:t>
            </w:r>
          </w:p>
        </w:tc>
        <w:tc>
          <w:tcPr>
            <w:tcW w:w="1395" w:type="dxa"/>
            <w:tcBorders>
              <w:top w:val="single" w:sz="4" w:space="0" w:color="auto"/>
              <w:left w:val="single" w:sz="4" w:space="0" w:color="auto"/>
              <w:bottom w:val="single" w:sz="4" w:space="0" w:color="auto"/>
              <w:right w:val="single" w:sz="4" w:space="0" w:color="auto"/>
            </w:tcBorders>
            <w:hideMark/>
          </w:tcPr>
          <w:p w14:paraId="5E1F671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c>
          <w:tcPr>
            <w:tcW w:w="1860" w:type="dxa"/>
            <w:gridSpan w:val="2"/>
            <w:tcBorders>
              <w:top w:val="single" w:sz="4" w:space="0" w:color="auto"/>
              <w:left w:val="single" w:sz="4" w:space="0" w:color="auto"/>
              <w:bottom w:val="single" w:sz="4" w:space="0" w:color="auto"/>
              <w:right w:val="single" w:sz="4" w:space="0" w:color="auto"/>
            </w:tcBorders>
            <w:hideMark/>
          </w:tcPr>
          <w:p w14:paraId="75C37DE7"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KANO</w:t>
            </w:r>
          </w:p>
        </w:tc>
        <w:tc>
          <w:tcPr>
            <w:tcW w:w="1350" w:type="dxa"/>
            <w:gridSpan w:val="2"/>
            <w:tcBorders>
              <w:top w:val="single" w:sz="4" w:space="0" w:color="auto"/>
              <w:left w:val="single" w:sz="4" w:space="0" w:color="auto"/>
              <w:bottom w:val="single" w:sz="4" w:space="0" w:color="auto"/>
              <w:right w:val="single" w:sz="4" w:space="0" w:color="auto"/>
            </w:tcBorders>
            <w:hideMark/>
          </w:tcPr>
          <w:p w14:paraId="67C1F3DD"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c>
          <w:tcPr>
            <w:tcW w:w="1590" w:type="dxa"/>
            <w:tcBorders>
              <w:top w:val="single" w:sz="4" w:space="0" w:color="auto"/>
              <w:left w:val="single" w:sz="4" w:space="0" w:color="auto"/>
              <w:bottom w:val="single" w:sz="4" w:space="0" w:color="auto"/>
              <w:right w:val="single" w:sz="4" w:space="0" w:color="auto"/>
            </w:tcBorders>
            <w:hideMark/>
          </w:tcPr>
          <w:p w14:paraId="16B54353"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PLATEAU</w:t>
            </w:r>
          </w:p>
        </w:tc>
        <w:tc>
          <w:tcPr>
            <w:tcW w:w="1596" w:type="dxa"/>
            <w:tcBorders>
              <w:top w:val="single" w:sz="4" w:space="0" w:color="auto"/>
              <w:left w:val="single" w:sz="4" w:space="0" w:color="auto"/>
              <w:bottom w:val="single" w:sz="4" w:space="0" w:color="auto"/>
              <w:right w:val="single" w:sz="4" w:space="0" w:color="auto"/>
            </w:tcBorders>
            <w:hideMark/>
          </w:tcPr>
          <w:p w14:paraId="42E4790E"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r>
      <w:tr w:rsidR="000E6A96" w:rsidRPr="000E6A96" w14:paraId="3362B60B" w14:textId="77777777" w:rsidTr="009D541B">
        <w:trPr>
          <w:trHeight w:val="585"/>
        </w:trPr>
        <w:tc>
          <w:tcPr>
            <w:tcW w:w="360" w:type="dxa"/>
            <w:tcBorders>
              <w:top w:val="single" w:sz="4" w:space="0" w:color="auto"/>
              <w:left w:val="single" w:sz="4" w:space="0" w:color="auto"/>
              <w:bottom w:val="single" w:sz="4" w:space="0" w:color="auto"/>
              <w:right w:val="single" w:sz="4" w:space="0" w:color="auto"/>
            </w:tcBorders>
            <w:hideMark/>
          </w:tcPr>
          <w:p w14:paraId="211A0295"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4</w:t>
            </w:r>
          </w:p>
        </w:tc>
        <w:tc>
          <w:tcPr>
            <w:tcW w:w="1785" w:type="dxa"/>
            <w:tcBorders>
              <w:top w:val="single" w:sz="4" w:space="0" w:color="auto"/>
              <w:left w:val="single" w:sz="4" w:space="0" w:color="auto"/>
              <w:bottom w:val="single" w:sz="4" w:space="0" w:color="auto"/>
              <w:right w:val="single" w:sz="4" w:space="0" w:color="auto"/>
            </w:tcBorders>
            <w:hideMark/>
          </w:tcPr>
          <w:p w14:paraId="7DE1D47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LAGOS</w:t>
            </w:r>
          </w:p>
        </w:tc>
        <w:tc>
          <w:tcPr>
            <w:tcW w:w="1395" w:type="dxa"/>
            <w:tcBorders>
              <w:top w:val="single" w:sz="4" w:space="0" w:color="auto"/>
              <w:left w:val="single" w:sz="4" w:space="0" w:color="auto"/>
              <w:bottom w:val="single" w:sz="4" w:space="0" w:color="auto"/>
              <w:right w:val="single" w:sz="4" w:space="0" w:color="auto"/>
            </w:tcBorders>
            <w:hideMark/>
          </w:tcPr>
          <w:p w14:paraId="5BA18864"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c>
          <w:tcPr>
            <w:tcW w:w="1860" w:type="dxa"/>
            <w:gridSpan w:val="2"/>
            <w:tcBorders>
              <w:top w:val="single" w:sz="4" w:space="0" w:color="auto"/>
              <w:left w:val="single" w:sz="4" w:space="0" w:color="auto"/>
              <w:bottom w:val="single" w:sz="4" w:space="0" w:color="auto"/>
              <w:right w:val="single" w:sz="4" w:space="0" w:color="auto"/>
            </w:tcBorders>
            <w:hideMark/>
          </w:tcPr>
          <w:p w14:paraId="5EFA3B2B"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KATSINA</w:t>
            </w:r>
          </w:p>
        </w:tc>
        <w:tc>
          <w:tcPr>
            <w:tcW w:w="1350" w:type="dxa"/>
            <w:gridSpan w:val="2"/>
            <w:tcBorders>
              <w:top w:val="single" w:sz="4" w:space="0" w:color="auto"/>
              <w:left w:val="single" w:sz="4" w:space="0" w:color="auto"/>
              <w:bottom w:val="single" w:sz="4" w:space="0" w:color="auto"/>
              <w:right w:val="single" w:sz="4" w:space="0" w:color="auto"/>
            </w:tcBorders>
            <w:hideMark/>
          </w:tcPr>
          <w:p w14:paraId="40BCCE77"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c>
          <w:tcPr>
            <w:tcW w:w="1590" w:type="dxa"/>
            <w:tcBorders>
              <w:top w:val="single" w:sz="4" w:space="0" w:color="auto"/>
              <w:left w:val="single" w:sz="4" w:space="0" w:color="auto"/>
              <w:bottom w:val="single" w:sz="4" w:space="0" w:color="auto"/>
              <w:right w:val="single" w:sz="4" w:space="0" w:color="auto"/>
            </w:tcBorders>
            <w:hideMark/>
          </w:tcPr>
          <w:p w14:paraId="26499003"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RIVERS</w:t>
            </w:r>
          </w:p>
        </w:tc>
        <w:tc>
          <w:tcPr>
            <w:tcW w:w="1596" w:type="dxa"/>
            <w:tcBorders>
              <w:top w:val="single" w:sz="4" w:space="0" w:color="auto"/>
              <w:left w:val="single" w:sz="4" w:space="0" w:color="auto"/>
              <w:bottom w:val="single" w:sz="4" w:space="0" w:color="auto"/>
              <w:right w:val="single" w:sz="4" w:space="0" w:color="auto"/>
            </w:tcBorders>
            <w:hideMark/>
          </w:tcPr>
          <w:p w14:paraId="6F268254"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M</w:t>
            </w:r>
          </w:p>
        </w:tc>
      </w:tr>
      <w:tr w:rsidR="000E6A96" w:rsidRPr="000E6A96" w14:paraId="71EFEAD9" w14:textId="77777777" w:rsidTr="009D541B">
        <w:trPr>
          <w:trHeight w:val="585"/>
        </w:trPr>
        <w:tc>
          <w:tcPr>
            <w:tcW w:w="360" w:type="dxa"/>
            <w:tcBorders>
              <w:top w:val="single" w:sz="4" w:space="0" w:color="auto"/>
              <w:left w:val="single" w:sz="4" w:space="0" w:color="auto"/>
              <w:bottom w:val="single" w:sz="4" w:space="0" w:color="auto"/>
              <w:right w:val="single" w:sz="4" w:space="0" w:color="auto"/>
            </w:tcBorders>
            <w:hideMark/>
          </w:tcPr>
          <w:p w14:paraId="6CEEA2A1"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5</w:t>
            </w:r>
          </w:p>
        </w:tc>
        <w:tc>
          <w:tcPr>
            <w:tcW w:w="1785" w:type="dxa"/>
            <w:tcBorders>
              <w:top w:val="single" w:sz="4" w:space="0" w:color="auto"/>
              <w:left w:val="single" w:sz="4" w:space="0" w:color="auto"/>
              <w:bottom w:val="single" w:sz="4" w:space="0" w:color="auto"/>
              <w:right w:val="single" w:sz="4" w:space="0" w:color="auto"/>
            </w:tcBorders>
            <w:hideMark/>
          </w:tcPr>
          <w:p w14:paraId="19E1E424"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OSUN</w:t>
            </w:r>
          </w:p>
        </w:tc>
        <w:tc>
          <w:tcPr>
            <w:tcW w:w="1395" w:type="dxa"/>
            <w:tcBorders>
              <w:top w:val="single" w:sz="4" w:space="0" w:color="auto"/>
              <w:left w:val="single" w:sz="4" w:space="0" w:color="auto"/>
              <w:bottom w:val="single" w:sz="4" w:space="0" w:color="auto"/>
              <w:right w:val="single" w:sz="4" w:space="0" w:color="auto"/>
            </w:tcBorders>
            <w:hideMark/>
          </w:tcPr>
          <w:p w14:paraId="09F9F10E"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860" w:type="dxa"/>
            <w:gridSpan w:val="2"/>
            <w:tcBorders>
              <w:top w:val="single" w:sz="4" w:space="0" w:color="auto"/>
              <w:left w:val="single" w:sz="4" w:space="0" w:color="auto"/>
              <w:bottom w:val="single" w:sz="4" w:space="0" w:color="auto"/>
              <w:right w:val="single" w:sz="4" w:space="0" w:color="auto"/>
            </w:tcBorders>
            <w:hideMark/>
          </w:tcPr>
          <w:p w14:paraId="54A14D7F"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KEBBI</w:t>
            </w:r>
          </w:p>
        </w:tc>
        <w:tc>
          <w:tcPr>
            <w:tcW w:w="1350" w:type="dxa"/>
            <w:gridSpan w:val="2"/>
            <w:tcBorders>
              <w:top w:val="single" w:sz="4" w:space="0" w:color="auto"/>
              <w:left w:val="single" w:sz="4" w:space="0" w:color="auto"/>
              <w:bottom w:val="single" w:sz="4" w:space="0" w:color="auto"/>
              <w:right w:val="single" w:sz="4" w:space="0" w:color="auto"/>
            </w:tcBorders>
            <w:hideMark/>
          </w:tcPr>
          <w:p w14:paraId="4B26EFCE"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590" w:type="dxa"/>
            <w:tcBorders>
              <w:top w:val="single" w:sz="4" w:space="0" w:color="auto"/>
              <w:left w:val="single" w:sz="4" w:space="0" w:color="auto"/>
              <w:bottom w:val="single" w:sz="4" w:space="0" w:color="auto"/>
              <w:right w:val="single" w:sz="4" w:space="0" w:color="auto"/>
            </w:tcBorders>
            <w:hideMark/>
          </w:tcPr>
          <w:p w14:paraId="2FCA968A"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BAYELSA</w:t>
            </w:r>
          </w:p>
        </w:tc>
        <w:tc>
          <w:tcPr>
            <w:tcW w:w="1596" w:type="dxa"/>
            <w:tcBorders>
              <w:top w:val="single" w:sz="4" w:space="0" w:color="auto"/>
              <w:left w:val="single" w:sz="4" w:space="0" w:color="auto"/>
              <w:bottom w:val="single" w:sz="4" w:space="0" w:color="auto"/>
              <w:right w:val="single" w:sz="4" w:space="0" w:color="auto"/>
            </w:tcBorders>
            <w:hideMark/>
          </w:tcPr>
          <w:p w14:paraId="09FE0AC5"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r>
      <w:tr w:rsidR="000E6A96" w:rsidRPr="000E6A96" w14:paraId="5EBAC99E" w14:textId="77777777" w:rsidTr="009D541B">
        <w:trPr>
          <w:trHeight w:val="645"/>
        </w:trPr>
        <w:tc>
          <w:tcPr>
            <w:tcW w:w="360" w:type="dxa"/>
            <w:tcBorders>
              <w:top w:val="single" w:sz="4" w:space="0" w:color="auto"/>
              <w:left w:val="single" w:sz="4" w:space="0" w:color="auto"/>
              <w:bottom w:val="single" w:sz="4" w:space="0" w:color="auto"/>
              <w:right w:val="single" w:sz="4" w:space="0" w:color="auto"/>
            </w:tcBorders>
            <w:hideMark/>
          </w:tcPr>
          <w:p w14:paraId="1C118B62"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6</w:t>
            </w:r>
          </w:p>
        </w:tc>
        <w:tc>
          <w:tcPr>
            <w:tcW w:w="1785" w:type="dxa"/>
            <w:tcBorders>
              <w:top w:val="single" w:sz="4" w:space="0" w:color="auto"/>
              <w:left w:val="single" w:sz="4" w:space="0" w:color="auto"/>
              <w:bottom w:val="single" w:sz="4" w:space="0" w:color="auto"/>
              <w:right w:val="single" w:sz="4" w:space="0" w:color="auto"/>
            </w:tcBorders>
            <w:hideMark/>
          </w:tcPr>
          <w:p w14:paraId="681CEE83"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EKITI</w:t>
            </w:r>
          </w:p>
        </w:tc>
        <w:tc>
          <w:tcPr>
            <w:tcW w:w="1395" w:type="dxa"/>
            <w:tcBorders>
              <w:top w:val="single" w:sz="4" w:space="0" w:color="auto"/>
              <w:left w:val="single" w:sz="4" w:space="0" w:color="auto"/>
              <w:bottom w:val="single" w:sz="4" w:space="0" w:color="auto"/>
              <w:right w:val="single" w:sz="4" w:space="0" w:color="auto"/>
            </w:tcBorders>
            <w:hideMark/>
          </w:tcPr>
          <w:p w14:paraId="38F71578"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860" w:type="dxa"/>
            <w:gridSpan w:val="2"/>
            <w:tcBorders>
              <w:top w:val="single" w:sz="4" w:space="0" w:color="auto"/>
              <w:left w:val="single" w:sz="4" w:space="0" w:color="auto"/>
              <w:bottom w:val="single" w:sz="4" w:space="0" w:color="auto"/>
              <w:right w:val="single" w:sz="4" w:space="0" w:color="auto"/>
            </w:tcBorders>
            <w:hideMark/>
          </w:tcPr>
          <w:p w14:paraId="79FF7C6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SOKOTO</w:t>
            </w:r>
          </w:p>
        </w:tc>
        <w:tc>
          <w:tcPr>
            <w:tcW w:w="1350" w:type="dxa"/>
            <w:gridSpan w:val="2"/>
            <w:tcBorders>
              <w:top w:val="single" w:sz="4" w:space="0" w:color="auto"/>
              <w:left w:val="single" w:sz="4" w:space="0" w:color="auto"/>
              <w:bottom w:val="single" w:sz="4" w:space="0" w:color="auto"/>
              <w:right w:val="single" w:sz="4" w:space="0" w:color="auto"/>
            </w:tcBorders>
            <w:hideMark/>
          </w:tcPr>
          <w:p w14:paraId="595547A6"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590" w:type="dxa"/>
            <w:tcBorders>
              <w:top w:val="single" w:sz="4" w:space="0" w:color="auto"/>
              <w:left w:val="single" w:sz="4" w:space="0" w:color="auto"/>
              <w:bottom w:val="single" w:sz="4" w:space="0" w:color="auto"/>
              <w:right w:val="single" w:sz="4" w:space="0" w:color="auto"/>
            </w:tcBorders>
            <w:hideMark/>
          </w:tcPr>
          <w:p w14:paraId="37AA946E"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EDO</w:t>
            </w:r>
          </w:p>
        </w:tc>
        <w:tc>
          <w:tcPr>
            <w:tcW w:w="1596" w:type="dxa"/>
            <w:tcBorders>
              <w:top w:val="single" w:sz="4" w:space="0" w:color="auto"/>
              <w:left w:val="single" w:sz="4" w:space="0" w:color="auto"/>
              <w:bottom w:val="single" w:sz="4" w:space="0" w:color="auto"/>
              <w:right w:val="single" w:sz="4" w:space="0" w:color="auto"/>
            </w:tcBorders>
            <w:hideMark/>
          </w:tcPr>
          <w:p w14:paraId="260D13B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r>
      <w:tr w:rsidR="000E6A96" w:rsidRPr="000E6A96" w14:paraId="4BD8F36A" w14:textId="77777777" w:rsidTr="009D541B">
        <w:trPr>
          <w:trHeight w:val="600"/>
        </w:trPr>
        <w:tc>
          <w:tcPr>
            <w:tcW w:w="360" w:type="dxa"/>
            <w:tcBorders>
              <w:top w:val="single" w:sz="4" w:space="0" w:color="auto"/>
              <w:left w:val="single" w:sz="4" w:space="0" w:color="auto"/>
              <w:bottom w:val="single" w:sz="4" w:space="0" w:color="auto"/>
              <w:right w:val="single" w:sz="4" w:space="0" w:color="auto"/>
            </w:tcBorders>
            <w:hideMark/>
          </w:tcPr>
          <w:p w14:paraId="3ED5A6B0"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7</w:t>
            </w:r>
          </w:p>
        </w:tc>
        <w:tc>
          <w:tcPr>
            <w:tcW w:w="1785" w:type="dxa"/>
            <w:tcBorders>
              <w:top w:val="single" w:sz="4" w:space="0" w:color="auto"/>
              <w:left w:val="single" w:sz="4" w:space="0" w:color="auto"/>
              <w:bottom w:val="single" w:sz="4" w:space="0" w:color="auto"/>
              <w:right w:val="single" w:sz="4" w:space="0" w:color="auto"/>
            </w:tcBorders>
            <w:hideMark/>
          </w:tcPr>
          <w:p w14:paraId="2568842F"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ANAMBRA</w:t>
            </w:r>
          </w:p>
        </w:tc>
        <w:tc>
          <w:tcPr>
            <w:tcW w:w="1395" w:type="dxa"/>
            <w:tcBorders>
              <w:top w:val="single" w:sz="4" w:space="0" w:color="auto"/>
              <w:left w:val="single" w:sz="4" w:space="0" w:color="auto"/>
              <w:bottom w:val="single" w:sz="4" w:space="0" w:color="auto"/>
              <w:right w:val="single" w:sz="4" w:space="0" w:color="auto"/>
            </w:tcBorders>
            <w:hideMark/>
          </w:tcPr>
          <w:p w14:paraId="35A3B52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860" w:type="dxa"/>
            <w:gridSpan w:val="2"/>
            <w:tcBorders>
              <w:top w:val="single" w:sz="4" w:space="0" w:color="auto"/>
              <w:left w:val="single" w:sz="4" w:space="0" w:color="auto"/>
              <w:bottom w:val="single" w:sz="4" w:space="0" w:color="auto"/>
              <w:right w:val="single" w:sz="4" w:space="0" w:color="auto"/>
            </w:tcBorders>
            <w:hideMark/>
          </w:tcPr>
          <w:p w14:paraId="646A385E"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ZAMFARA</w:t>
            </w:r>
          </w:p>
        </w:tc>
        <w:tc>
          <w:tcPr>
            <w:tcW w:w="1350" w:type="dxa"/>
            <w:gridSpan w:val="2"/>
            <w:tcBorders>
              <w:top w:val="single" w:sz="4" w:space="0" w:color="auto"/>
              <w:left w:val="single" w:sz="4" w:space="0" w:color="auto"/>
              <w:bottom w:val="single" w:sz="4" w:space="0" w:color="auto"/>
              <w:right w:val="single" w:sz="4" w:space="0" w:color="auto"/>
            </w:tcBorders>
            <w:hideMark/>
          </w:tcPr>
          <w:p w14:paraId="5A0150C1"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590" w:type="dxa"/>
            <w:tcBorders>
              <w:top w:val="single" w:sz="4" w:space="0" w:color="auto"/>
              <w:left w:val="single" w:sz="4" w:space="0" w:color="auto"/>
              <w:bottom w:val="single" w:sz="4" w:space="0" w:color="auto"/>
              <w:right w:val="single" w:sz="4" w:space="0" w:color="auto"/>
            </w:tcBorders>
            <w:hideMark/>
          </w:tcPr>
          <w:p w14:paraId="7F83D773"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DELTA</w:t>
            </w:r>
          </w:p>
        </w:tc>
        <w:tc>
          <w:tcPr>
            <w:tcW w:w="1596" w:type="dxa"/>
            <w:tcBorders>
              <w:top w:val="single" w:sz="4" w:space="0" w:color="auto"/>
              <w:left w:val="single" w:sz="4" w:space="0" w:color="auto"/>
              <w:bottom w:val="single" w:sz="4" w:space="0" w:color="auto"/>
              <w:right w:val="single" w:sz="4" w:space="0" w:color="auto"/>
            </w:tcBorders>
            <w:hideMark/>
          </w:tcPr>
          <w:p w14:paraId="7FED40B9"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r>
      <w:tr w:rsidR="000E6A96" w:rsidRPr="000E6A96" w14:paraId="4E79202B" w14:textId="77777777" w:rsidTr="009D541B">
        <w:trPr>
          <w:trHeight w:val="615"/>
        </w:trPr>
        <w:tc>
          <w:tcPr>
            <w:tcW w:w="360" w:type="dxa"/>
            <w:tcBorders>
              <w:top w:val="single" w:sz="4" w:space="0" w:color="auto"/>
              <w:left w:val="single" w:sz="4" w:space="0" w:color="auto"/>
              <w:bottom w:val="single" w:sz="4" w:space="0" w:color="auto"/>
              <w:right w:val="single" w:sz="4" w:space="0" w:color="auto"/>
            </w:tcBorders>
            <w:hideMark/>
          </w:tcPr>
          <w:p w14:paraId="5CFF0D3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8</w:t>
            </w:r>
          </w:p>
        </w:tc>
        <w:tc>
          <w:tcPr>
            <w:tcW w:w="1785" w:type="dxa"/>
            <w:tcBorders>
              <w:top w:val="single" w:sz="4" w:space="0" w:color="auto"/>
              <w:left w:val="single" w:sz="4" w:space="0" w:color="auto"/>
              <w:bottom w:val="single" w:sz="4" w:space="0" w:color="auto"/>
              <w:right w:val="single" w:sz="4" w:space="0" w:color="auto"/>
            </w:tcBorders>
            <w:hideMark/>
          </w:tcPr>
          <w:p w14:paraId="3FABADEF"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IMO</w:t>
            </w:r>
          </w:p>
        </w:tc>
        <w:tc>
          <w:tcPr>
            <w:tcW w:w="1395" w:type="dxa"/>
            <w:tcBorders>
              <w:top w:val="single" w:sz="4" w:space="0" w:color="auto"/>
              <w:left w:val="single" w:sz="4" w:space="0" w:color="auto"/>
              <w:bottom w:val="single" w:sz="4" w:space="0" w:color="auto"/>
              <w:right w:val="single" w:sz="4" w:space="0" w:color="auto"/>
            </w:tcBorders>
            <w:hideMark/>
          </w:tcPr>
          <w:p w14:paraId="383C7C52"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860" w:type="dxa"/>
            <w:gridSpan w:val="2"/>
            <w:tcBorders>
              <w:top w:val="single" w:sz="4" w:space="0" w:color="auto"/>
              <w:left w:val="single" w:sz="4" w:space="0" w:color="auto"/>
              <w:bottom w:val="single" w:sz="4" w:space="0" w:color="auto"/>
              <w:right w:val="single" w:sz="4" w:space="0" w:color="auto"/>
            </w:tcBorders>
            <w:hideMark/>
          </w:tcPr>
          <w:p w14:paraId="037A2F1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BORNO</w:t>
            </w:r>
          </w:p>
        </w:tc>
        <w:tc>
          <w:tcPr>
            <w:tcW w:w="1350" w:type="dxa"/>
            <w:gridSpan w:val="2"/>
            <w:tcBorders>
              <w:top w:val="single" w:sz="4" w:space="0" w:color="auto"/>
              <w:left w:val="single" w:sz="4" w:space="0" w:color="auto"/>
              <w:bottom w:val="single" w:sz="4" w:space="0" w:color="auto"/>
              <w:right w:val="single" w:sz="4" w:space="0" w:color="auto"/>
            </w:tcBorders>
            <w:hideMark/>
          </w:tcPr>
          <w:p w14:paraId="016DE612"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590" w:type="dxa"/>
            <w:tcBorders>
              <w:top w:val="single" w:sz="4" w:space="0" w:color="auto"/>
              <w:left w:val="single" w:sz="4" w:space="0" w:color="auto"/>
              <w:bottom w:val="single" w:sz="4" w:space="0" w:color="auto"/>
              <w:right w:val="single" w:sz="4" w:space="0" w:color="auto"/>
            </w:tcBorders>
            <w:hideMark/>
          </w:tcPr>
          <w:p w14:paraId="701FEA0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BENUE</w:t>
            </w:r>
          </w:p>
        </w:tc>
        <w:tc>
          <w:tcPr>
            <w:tcW w:w="1596" w:type="dxa"/>
            <w:tcBorders>
              <w:top w:val="single" w:sz="4" w:space="0" w:color="auto"/>
              <w:left w:val="single" w:sz="4" w:space="0" w:color="auto"/>
              <w:bottom w:val="single" w:sz="4" w:space="0" w:color="auto"/>
              <w:right w:val="single" w:sz="4" w:space="0" w:color="auto"/>
            </w:tcBorders>
            <w:hideMark/>
          </w:tcPr>
          <w:p w14:paraId="1362C054"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r>
      <w:tr w:rsidR="000E6A96" w:rsidRPr="000E6A96" w14:paraId="4F501153" w14:textId="77777777" w:rsidTr="009D541B">
        <w:trPr>
          <w:trHeight w:val="585"/>
        </w:trPr>
        <w:tc>
          <w:tcPr>
            <w:tcW w:w="360" w:type="dxa"/>
            <w:tcBorders>
              <w:top w:val="single" w:sz="4" w:space="0" w:color="auto"/>
              <w:left w:val="single" w:sz="4" w:space="0" w:color="auto"/>
              <w:bottom w:val="single" w:sz="4" w:space="0" w:color="auto"/>
              <w:right w:val="single" w:sz="4" w:space="0" w:color="auto"/>
            </w:tcBorders>
            <w:hideMark/>
          </w:tcPr>
          <w:p w14:paraId="17D400AB"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9</w:t>
            </w:r>
          </w:p>
        </w:tc>
        <w:tc>
          <w:tcPr>
            <w:tcW w:w="1785" w:type="dxa"/>
            <w:tcBorders>
              <w:top w:val="single" w:sz="4" w:space="0" w:color="auto"/>
              <w:left w:val="single" w:sz="4" w:space="0" w:color="auto"/>
              <w:bottom w:val="single" w:sz="4" w:space="0" w:color="auto"/>
              <w:right w:val="single" w:sz="4" w:space="0" w:color="auto"/>
            </w:tcBorders>
            <w:hideMark/>
          </w:tcPr>
          <w:p w14:paraId="3B2A5AF1"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ENUGU</w:t>
            </w:r>
          </w:p>
        </w:tc>
        <w:tc>
          <w:tcPr>
            <w:tcW w:w="1395" w:type="dxa"/>
            <w:tcBorders>
              <w:top w:val="single" w:sz="4" w:space="0" w:color="auto"/>
              <w:left w:val="single" w:sz="4" w:space="0" w:color="auto"/>
              <w:bottom w:val="single" w:sz="4" w:space="0" w:color="auto"/>
              <w:right w:val="single" w:sz="4" w:space="0" w:color="auto"/>
            </w:tcBorders>
            <w:hideMark/>
          </w:tcPr>
          <w:p w14:paraId="62EF9994"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860" w:type="dxa"/>
            <w:gridSpan w:val="2"/>
            <w:tcBorders>
              <w:top w:val="single" w:sz="4" w:space="0" w:color="auto"/>
              <w:left w:val="single" w:sz="4" w:space="0" w:color="auto"/>
              <w:bottom w:val="single" w:sz="4" w:space="0" w:color="auto"/>
              <w:right w:val="single" w:sz="4" w:space="0" w:color="auto"/>
            </w:tcBorders>
            <w:hideMark/>
          </w:tcPr>
          <w:p w14:paraId="1CE3AE4A"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ADAMAWA</w:t>
            </w:r>
          </w:p>
        </w:tc>
        <w:tc>
          <w:tcPr>
            <w:tcW w:w="1350" w:type="dxa"/>
            <w:gridSpan w:val="2"/>
            <w:tcBorders>
              <w:top w:val="single" w:sz="4" w:space="0" w:color="auto"/>
              <w:left w:val="single" w:sz="4" w:space="0" w:color="auto"/>
              <w:bottom w:val="single" w:sz="4" w:space="0" w:color="auto"/>
              <w:right w:val="single" w:sz="4" w:space="0" w:color="auto"/>
            </w:tcBorders>
            <w:hideMark/>
          </w:tcPr>
          <w:p w14:paraId="65A21975"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590" w:type="dxa"/>
            <w:tcBorders>
              <w:top w:val="single" w:sz="4" w:space="0" w:color="auto"/>
              <w:left w:val="single" w:sz="4" w:space="0" w:color="auto"/>
              <w:bottom w:val="single" w:sz="4" w:space="0" w:color="auto"/>
              <w:right w:val="single" w:sz="4" w:space="0" w:color="auto"/>
            </w:tcBorders>
            <w:hideMark/>
          </w:tcPr>
          <w:p w14:paraId="16B78FC6"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NIGER</w:t>
            </w:r>
          </w:p>
        </w:tc>
        <w:tc>
          <w:tcPr>
            <w:tcW w:w="1596" w:type="dxa"/>
            <w:tcBorders>
              <w:top w:val="single" w:sz="4" w:space="0" w:color="auto"/>
              <w:left w:val="single" w:sz="4" w:space="0" w:color="auto"/>
              <w:bottom w:val="single" w:sz="4" w:space="0" w:color="auto"/>
              <w:right w:val="single" w:sz="4" w:space="0" w:color="auto"/>
            </w:tcBorders>
            <w:hideMark/>
          </w:tcPr>
          <w:p w14:paraId="1B13527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r>
      <w:tr w:rsidR="000E6A96" w:rsidRPr="000E6A96" w14:paraId="03CF1DF0" w14:textId="77777777" w:rsidTr="009D541B">
        <w:trPr>
          <w:trHeight w:val="600"/>
        </w:trPr>
        <w:tc>
          <w:tcPr>
            <w:tcW w:w="360" w:type="dxa"/>
            <w:tcBorders>
              <w:top w:val="single" w:sz="4" w:space="0" w:color="auto"/>
              <w:left w:val="single" w:sz="4" w:space="0" w:color="auto"/>
              <w:bottom w:val="single" w:sz="4" w:space="0" w:color="auto"/>
              <w:right w:val="single" w:sz="4" w:space="0" w:color="auto"/>
            </w:tcBorders>
            <w:hideMark/>
          </w:tcPr>
          <w:p w14:paraId="4DB5726C"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10</w:t>
            </w:r>
          </w:p>
        </w:tc>
        <w:tc>
          <w:tcPr>
            <w:tcW w:w="1785" w:type="dxa"/>
            <w:tcBorders>
              <w:top w:val="single" w:sz="4" w:space="0" w:color="auto"/>
              <w:left w:val="single" w:sz="4" w:space="0" w:color="auto"/>
              <w:bottom w:val="single" w:sz="4" w:space="0" w:color="auto"/>
              <w:right w:val="single" w:sz="4" w:space="0" w:color="auto"/>
            </w:tcBorders>
            <w:hideMark/>
          </w:tcPr>
          <w:p w14:paraId="44F367D6"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ABIA</w:t>
            </w:r>
          </w:p>
        </w:tc>
        <w:tc>
          <w:tcPr>
            <w:tcW w:w="1395" w:type="dxa"/>
            <w:tcBorders>
              <w:top w:val="single" w:sz="4" w:space="0" w:color="auto"/>
              <w:left w:val="single" w:sz="4" w:space="0" w:color="auto"/>
              <w:bottom w:val="single" w:sz="4" w:space="0" w:color="auto"/>
              <w:right w:val="single" w:sz="4" w:space="0" w:color="auto"/>
            </w:tcBorders>
            <w:hideMark/>
          </w:tcPr>
          <w:p w14:paraId="48E344F9"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860" w:type="dxa"/>
            <w:gridSpan w:val="2"/>
            <w:tcBorders>
              <w:top w:val="single" w:sz="4" w:space="0" w:color="auto"/>
              <w:left w:val="single" w:sz="4" w:space="0" w:color="auto"/>
              <w:bottom w:val="single" w:sz="4" w:space="0" w:color="auto"/>
              <w:right w:val="single" w:sz="4" w:space="0" w:color="auto"/>
            </w:tcBorders>
            <w:hideMark/>
          </w:tcPr>
          <w:p w14:paraId="51D9E231"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YOBE</w:t>
            </w:r>
          </w:p>
        </w:tc>
        <w:tc>
          <w:tcPr>
            <w:tcW w:w="1350" w:type="dxa"/>
            <w:gridSpan w:val="2"/>
            <w:tcBorders>
              <w:top w:val="single" w:sz="4" w:space="0" w:color="auto"/>
              <w:left w:val="single" w:sz="4" w:space="0" w:color="auto"/>
              <w:bottom w:val="single" w:sz="4" w:space="0" w:color="auto"/>
              <w:right w:val="single" w:sz="4" w:space="0" w:color="auto"/>
            </w:tcBorders>
            <w:hideMark/>
          </w:tcPr>
          <w:p w14:paraId="2EC7548F"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c>
          <w:tcPr>
            <w:tcW w:w="1590" w:type="dxa"/>
            <w:tcBorders>
              <w:top w:val="single" w:sz="4" w:space="0" w:color="auto"/>
              <w:left w:val="single" w:sz="4" w:space="0" w:color="auto"/>
              <w:bottom w:val="single" w:sz="4" w:space="0" w:color="auto"/>
              <w:right w:val="single" w:sz="4" w:space="0" w:color="auto"/>
            </w:tcBorders>
            <w:hideMark/>
          </w:tcPr>
          <w:p w14:paraId="3003B4DD"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NASSARAWA</w:t>
            </w:r>
          </w:p>
        </w:tc>
        <w:tc>
          <w:tcPr>
            <w:tcW w:w="1596" w:type="dxa"/>
            <w:tcBorders>
              <w:top w:val="single" w:sz="4" w:space="0" w:color="auto"/>
              <w:left w:val="single" w:sz="4" w:space="0" w:color="auto"/>
              <w:bottom w:val="single" w:sz="4" w:space="0" w:color="auto"/>
              <w:right w:val="single" w:sz="4" w:space="0" w:color="auto"/>
            </w:tcBorders>
            <w:hideMark/>
          </w:tcPr>
          <w:p w14:paraId="193E3DA2" w14:textId="77777777" w:rsidR="000E6A96" w:rsidRPr="000E6A96" w:rsidRDefault="000E6A96" w:rsidP="000E6A96">
            <w:pPr>
              <w:spacing w:after="0" w:line="240" w:lineRule="auto"/>
              <w:rPr>
                <w:rFonts w:ascii="Arial" w:eastAsia="Calibri" w:hAnsi="Arial" w:cs="Arial"/>
                <w:lang w:eastAsia="en-GB"/>
              </w:rPr>
            </w:pPr>
            <w:r w:rsidRPr="000E6A96">
              <w:rPr>
                <w:rFonts w:ascii="Arial" w:eastAsia="Calibri" w:hAnsi="Arial" w:cs="Arial"/>
                <w:lang w:eastAsia="en-GB"/>
              </w:rPr>
              <w:t>F</w:t>
            </w:r>
          </w:p>
        </w:tc>
      </w:tr>
    </w:tbl>
    <w:p w14:paraId="3BBC2880" w14:textId="77777777" w:rsidR="000E6A96" w:rsidRPr="000E6A96" w:rsidRDefault="000E6A96" w:rsidP="000E6A96">
      <w:pPr>
        <w:spacing w:after="200" w:line="276" w:lineRule="auto"/>
        <w:rPr>
          <w:rFonts w:ascii="Arial" w:eastAsiaTheme="minorEastAsia" w:hAnsi="Arial" w:cs="Arial"/>
          <w:lang w:eastAsia="en-GB"/>
        </w:rPr>
      </w:pPr>
    </w:p>
    <w:p w14:paraId="02E2B5E3" w14:textId="77777777" w:rsidR="004D2532" w:rsidRDefault="004D2532" w:rsidP="000E6A96">
      <w:pPr>
        <w:spacing w:after="200" w:line="276" w:lineRule="auto"/>
        <w:jc w:val="center"/>
        <w:rPr>
          <w:rFonts w:ascii="Arial" w:eastAsia="Calibri" w:hAnsi="Arial" w:cs="Arial"/>
          <w:b/>
          <w:sz w:val="32"/>
          <w:szCs w:val="32"/>
        </w:rPr>
      </w:pPr>
    </w:p>
    <w:p w14:paraId="4E686ADA" w14:textId="77777777" w:rsidR="004D2532" w:rsidRDefault="004D2532" w:rsidP="000E6A96">
      <w:pPr>
        <w:spacing w:after="200" w:line="276" w:lineRule="auto"/>
        <w:jc w:val="center"/>
        <w:rPr>
          <w:rFonts w:ascii="Arial" w:eastAsia="Calibri" w:hAnsi="Arial" w:cs="Arial"/>
          <w:b/>
          <w:sz w:val="32"/>
          <w:szCs w:val="32"/>
        </w:rPr>
      </w:pPr>
    </w:p>
    <w:p w14:paraId="16D81F8B" w14:textId="77777777" w:rsidR="004D2532" w:rsidRDefault="004D2532" w:rsidP="000E6A96">
      <w:pPr>
        <w:spacing w:after="200" w:line="276" w:lineRule="auto"/>
        <w:jc w:val="center"/>
        <w:rPr>
          <w:rFonts w:ascii="Arial" w:eastAsia="Calibri" w:hAnsi="Arial" w:cs="Arial"/>
          <w:b/>
          <w:sz w:val="32"/>
          <w:szCs w:val="32"/>
        </w:rPr>
      </w:pPr>
    </w:p>
    <w:p w14:paraId="7C3EC2A7" w14:textId="77777777" w:rsidR="004D2532" w:rsidRDefault="004D2532" w:rsidP="000E6A96">
      <w:pPr>
        <w:spacing w:after="200" w:line="276" w:lineRule="auto"/>
        <w:jc w:val="center"/>
        <w:rPr>
          <w:rFonts w:ascii="Arial" w:eastAsia="Calibri" w:hAnsi="Arial" w:cs="Arial"/>
          <w:b/>
          <w:sz w:val="32"/>
          <w:szCs w:val="32"/>
        </w:rPr>
      </w:pPr>
    </w:p>
    <w:p w14:paraId="0EBE727D" w14:textId="77777777" w:rsidR="004D2532" w:rsidRDefault="004D2532" w:rsidP="000E6A96">
      <w:pPr>
        <w:spacing w:after="200" w:line="276" w:lineRule="auto"/>
        <w:jc w:val="center"/>
        <w:rPr>
          <w:rFonts w:ascii="Arial" w:eastAsia="Calibri" w:hAnsi="Arial" w:cs="Arial"/>
          <w:b/>
          <w:sz w:val="32"/>
          <w:szCs w:val="32"/>
        </w:rPr>
      </w:pPr>
    </w:p>
    <w:p w14:paraId="3B3AD597" w14:textId="77777777" w:rsidR="004D2532" w:rsidRDefault="004D2532" w:rsidP="000E6A96">
      <w:pPr>
        <w:spacing w:after="200" w:line="276" w:lineRule="auto"/>
        <w:jc w:val="center"/>
        <w:rPr>
          <w:rFonts w:ascii="Arial" w:eastAsia="Calibri" w:hAnsi="Arial" w:cs="Arial"/>
          <w:b/>
          <w:sz w:val="32"/>
          <w:szCs w:val="32"/>
        </w:rPr>
      </w:pPr>
    </w:p>
    <w:p w14:paraId="7ACDA9E8" w14:textId="77777777" w:rsidR="00346518" w:rsidRDefault="000E6A96" w:rsidP="000E6A96">
      <w:pPr>
        <w:spacing w:after="200" w:line="276" w:lineRule="auto"/>
        <w:jc w:val="center"/>
        <w:rPr>
          <w:rFonts w:ascii="Arial" w:eastAsia="Calibri" w:hAnsi="Arial" w:cs="Arial"/>
          <w:b/>
          <w:sz w:val="32"/>
          <w:szCs w:val="32"/>
        </w:rPr>
      </w:pPr>
      <w:r w:rsidRPr="000E6A96">
        <w:rPr>
          <w:rFonts w:ascii="Arial" w:eastAsia="Calibri" w:hAnsi="Arial" w:cs="Arial"/>
          <w:b/>
          <w:sz w:val="32"/>
          <w:szCs w:val="32"/>
        </w:rPr>
        <w:lastRenderedPageBreak/>
        <w:t>APPENDIX C:</w:t>
      </w:r>
    </w:p>
    <w:p w14:paraId="33351AAE" w14:textId="3EFC2703" w:rsidR="000E6A96" w:rsidRPr="000E6A96" w:rsidRDefault="000E6A96" w:rsidP="000E6A96">
      <w:pPr>
        <w:spacing w:after="200" w:line="276" w:lineRule="auto"/>
        <w:jc w:val="center"/>
        <w:rPr>
          <w:rFonts w:ascii="Arial" w:eastAsia="Calibri" w:hAnsi="Arial" w:cs="Arial"/>
          <w:b/>
          <w:sz w:val="32"/>
          <w:szCs w:val="32"/>
        </w:rPr>
      </w:pPr>
      <w:r w:rsidRPr="000E6A96">
        <w:rPr>
          <w:rFonts w:ascii="Arial" w:eastAsia="Calibri" w:hAnsi="Arial" w:cs="Arial"/>
          <w:b/>
          <w:sz w:val="32"/>
          <w:szCs w:val="32"/>
        </w:rPr>
        <w:t xml:space="preserve"> STIMULUS INSTRUMENTS</w:t>
      </w:r>
    </w:p>
    <w:p w14:paraId="0DDCCC0E" w14:textId="6EA15BDA" w:rsidR="000E6A96" w:rsidRPr="000E6A96" w:rsidRDefault="009A34DE" w:rsidP="000E6A96">
      <w:pPr>
        <w:spacing w:after="200" w:line="276" w:lineRule="auto"/>
        <w:jc w:val="center"/>
        <w:rPr>
          <w:rFonts w:ascii="Arial" w:eastAsia="Calibri" w:hAnsi="Arial" w:cs="Arial"/>
          <w:b/>
          <w:sz w:val="28"/>
          <w:szCs w:val="28"/>
        </w:rPr>
      </w:pPr>
      <w:r w:rsidRPr="00404BCD">
        <w:rPr>
          <w:rFonts w:ascii="Arial" w:eastAsia="Calibri" w:hAnsi="Arial" w:cs="Arial"/>
          <w:b/>
          <w:sz w:val="28"/>
          <w:szCs w:val="28"/>
        </w:rPr>
        <w:t>C1</w:t>
      </w:r>
      <w:r>
        <w:rPr>
          <w:rFonts w:ascii="Arial" w:eastAsia="Calibri" w:hAnsi="Arial" w:cs="Arial"/>
          <w:b/>
          <w:sz w:val="28"/>
          <w:szCs w:val="28"/>
        </w:rPr>
        <w:t xml:space="preserve">: </w:t>
      </w:r>
      <w:r w:rsidR="000E6A96" w:rsidRPr="000E6A96">
        <w:rPr>
          <w:rFonts w:ascii="Arial" w:eastAsia="Calibri" w:hAnsi="Arial" w:cs="Arial"/>
          <w:b/>
          <w:sz w:val="28"/>
          <w:szCs w:val="28"/>
        </w:rPr>
        <w:t>LESSON GUIDE FOR RECIPROCAL INSTRUCTION</w:t>
      </w:r>
    </w:p>
    <w:p w14:paraId="39EDF78E" w14:textId="77777777" w:rsidR="000E6A96" w:rsidRPr="000E6A96" w:rsidRDefault="000E6A96" w:rsidP="000E6A96">
      <w:pPr>
        <w:spacing w:after="200" w:line="276" w:lineRule="auto"/>
        <w:rPr>
          <w:rFonts w:ascii="Arial" w:eastAsia="Calibri" w:hAnsi="Arial" w:cs="Arial"/>
        </w:rPr>
      </w:pPr>
      <w:r w:rsidRPr="000E6A96">
        <w:rPr>
          <w:rFonts w:ascii="Arial" w:eastAsia="Calibri" w:hAnsi="Arial" w:cs="Arial"/>
          <w:b/>
        </w:rPr>
        <w:t>Objectives:</w:t>
      </w:r>
      <w:r w:rsidRPr="000E6A96">
        <w:rPr>
          <w:rFonts w:ascii="Arial" w:eastAsia="Calibri" w:hAnsi="Arial" w:cs="Arial"/>
        </w:rPr>
        <w:t xml:space="preserve">  By the end of each lesson, pre-service teachers should be able to: </w:t>
      </w:r>
    </w:p>
    <w:p w14:paraId="793EDA06" w14:textId="77777777" w:rsidR="000E6A96" w:rsidRPr="000E6A96" w:rsidRDefault="000E6A96" w:rsidP="000E6A96">
      <w:pPr>
        <w:spacing w:after="200" w:line="276" w:lineRule="auto"/>
        <w:contextualSpacing/>
        <w:rPr>
          <w:rFonts w:ascii="Arial" w:hAnsi="Arial" w:cs="Arial"/>
        </w:rPr>
      </w:pPr>
      <w:r w:rsidRPr="000E6A96">
        <w:rPr>
          <w:rFonts w:ascii="Arial" w:hAnsi="Arial" w:cs="Arial"/>
        </w:rPr>
        <w:t>(a). Give detailed explanation about reciprocal instructional strategy.</w:t>
      </w:r>
    </w:p>
    <w:p w14:paraId="7B3F1768" w14:textId="77777777" w:rsidR="000E6A96" w:rsidRPr="000E6A96" w:rsidRDefault="000E6A96" w:rsidP="000E6A96">
      <w:pPr>
        <w:spacing w:after="200" w:line="276" w:lineRule="auto"/>
        <w:contextualSpacing/>
        <w:rPr>
          <w:rFonts w:ascii="Arial" w:hAnsi="Arial" w:cs="Arial"/>
        </w:rPr>
      </w:pPr>
      <w:r w:rsidRPr="000E6A96">
        <w:rPr>
          <w:rFonts w:ascii="Arial" w:hAnsi="Arial" w:cs="Arial"/>
        </w:rPr>
        <w:t>(b). Explain and use clarifying, questioning, predicting and summarising as reading techniques</w:t>
      </w:r>
    </w:p>
    <w:p w14:paraId="3E71DB1B" w14:textId="77777777" w:rsidR="000E6A96" w:rsidRPr="000E6A96" w:rsidRDefault="000E6A96" w:rsidP="000E6A96">
      <w:pPr>
        <w:spacing w:after="200" w:line="276" w:lineRule="auto"/>
        <w:contextualSpacing/>
        <w:rPr>
          <w:rFonts w:ascii="Arial" w:hAnsi="Arial" w:cs="Arial"/>
        </w:rPr>
      </w:pPr>
      <w:r w:rsidRPr="000E6A96">
        <w:rPr>
          <w:rFonts w:ascii="Arial" w:hAnsi="Arial" w:cs="Arial"/>
        </w:rPr>
        <w:t>(c). Give contextual meanings of difficult words and expressions.</w:t>
      </w:r>
    </w:p>
    <w:p w14:paraId="30EF6B0F" w14:textId="77777777" w:rsidR="000E6A96" w:rsidRPr="000E6A96" w:rsidRDefault="000E6A96" w:rsidP="000E6A96">
      <w:pPr>
        <w:spacing w:after="200" w:line="276" w:lineRule="auto"/>
        <w:contextualSpacing/>
        <w:rPr>
          <w:rFonts w:ascii="Arial" w:hAnsi="Arial" w:cs="Arial"/>
        </w:rPr>
      </w:pPr>
      <w:r w:rsidRPr="000E6A96">
        <w:rPr>
          <w:rFonts w:ascii="Arial" w:hAnsi="Arial" w:cs="Arial"/>
        </w:rPr>
        <w:t>(d). Identify the main points in the passage.</w:t>
      </w:r>
    </w:p>
    <w:p w14:paraId="6BEAE687" w14:textId="77777777" w:rsidR="000E6A96" w:rsidRPr="000E6A96" w:rsidRDefault="000E6A96" w:rsidP="000E6A96">
      <w:pPr>
        <w:spacing w:after="200" w:line="276" w:lineRule="auto"/>
        <w:contextualSpacing/>
        <w:rPr>
          <w:rFonts w:ascii="Arial" w:hAnsi="Arial" w:cs="Arial"/>
        </w:rPr>
      </w:pPr>
      <w:r w:rsidRPr="000E6A96">
        <w:rPr>
          <w:rFonts w:ascii="Arial" w:hAnsi="Arial" w:cs="Arial"/>
        </w:rPr>
        <w:t>(e). Answer questions on the passage.</w:t>
      </w:r>
    </w:p>
    <w:p w14:paraId="2D9ABF35" w14:textId="77777777" w:rsidR="000E6A96" w:rsidRPr="000E6A96" w:rsidRDefault="000E6A96" w:rsidP="000E6A96">
      <w:pPr>
        <w:spacing w:after="200" w:line="276" w:lineRule="auto"/>
        <w:rPr>
          <w:rFonts w:ascii="Arial" w:eastAsia="Calibri" w:hAnsi="Arial" w:cs="Arial"/>
        </w:rPr>
      </w:pPr>
      <w:r w:rsidRPr="000E6A96">
        <w:rPr>
          <w:rFonts w:ascii="Arial" w:eastAsia="Calibri" w:hAnsi="Arial" w:cs="Arial"/>
          <w:b/>
        </w:rPr>
        <w:t>Instructional Materials:</w:t>
      </w:r>
      <w:r w:rsidRPr="000E6A96">
        <w:rPr>
          <w:rFonts w:ascii="Arial" w:eastAsia="Calibri" w:hAnsi="Arial" w:cs="Arial"/>
        </w:rPr>
        <w:t xml:space="preserve"> Chalkboard, Passage Extract, Work Sheet</w:t>
      </w:r>
    </w:p>
    <w:p w14:paraId="24A618F7" w14:textId="77777777" w:rsidR="000E6A96" w:rsidRPr="000E6A96" w:rsidRDefault="000E6A96" w:rsidP="000E6A96">
      <w:pPr>
        <w:spacing w:after="200" w:line="276" w:lineRule="auto"/>
        <w:rPr>
          <w:rFonts w:ascii="Arial" w:eastAsia="Calibri" w:hAnsi="Arial" w:cs="Arial"/>
          <w:i/>
        </w:rPr>
      </w:pPr>
      <w:r w:rsidRPr="000E6A96">
        <w:rPr>
          <w:rFonts w:ascii="Arial" w:eastAsia="Calibri" w:hAnsi="Arial" w:cs="Arial"/>
          <w:b/>
        </w:rPr>
        <w:t>Duration:</w:t>
      </w:r>
      <w:r w:rsidRPr="000E6A96">
        <w:rPr>
          <w:rFonts w:ascii="Arial" w:eastAsia="Calibri" w:hAnsi="Arial" w:cs="Arial"/>
        </w:rPr>
        <w:tab/>
      </w:r>
      <w:r w:rsidRPr="000E6A96">
        <w:rPr>
          <w:rFonts w:ascii="Arial" w:eastAsia="Calibri" w:hAnsi="Arial" w:cs="Arial"/>
          <w:i/>
        </w:rPr>
        <w:t>1 hour</w:t>
      </w:r>
    </w:p>
    <w:p w14:paraId="131884DD" w14:textId="77777777" w:rsidR="000E6A96" w:rsidRPr="000E6A96" w:rsidRDefault="000E6A96" w:rsidP="000E6A96">
      <w:pPr>
        <w:spacing w:after="200" w:line="276" w:lineRule="auto"/>
        <w:rPr>
          <w:rFonts w:ascii="Arial" w:eastAsia="Calibri" w:hAnsi="Arial" w:cs="Arial"/>
          <w:b/>
        </w:rPr>
      </w:pPr>
      <w:r w:rsidRPr="000E6A96">
        <w:rPr>
          <w:rFonts w:ascii="Arial" w:eastAsia="Calibri" w:hAnsi="Arial" w:cs="Arial"/>
          <w:b/>
        </w:rPr>
        <w:t>Preparation:</w:t>
      </w:r>
      <w:r w:rsidRPr="000E6A96">
        <w:rPr>
          <w:rFonts w:ascii="Arial" w:eastAsia="Calibri" w:hAnsi="Arial" w:cs="Arial"/>
        </w:rPr>
        <w:t xml:space="preserve"> Research Assistant should preview the text and sort out words, concepts or expressions which pre-service teachers may find difficult to understand and may impede their comprehension of the passage.</w:t>
      </w:r>
    </w:p>
    <w:p w14:paraId="2EADD08D" w14:textId="77777777" w:rsidR="000E6A96" w:rsidRPr="000E6A96" w:rsidRDefault="000E6A96" w:rsidP="000E6A96">
      <w:pPr>
        <w:spacing w:after="200" w:line="276" w:lineRule="auto"/>
        <w:rPr>
          <w:rFonts w:ascii="Arial" w:eastAsia="Calibri" w:hAnsi="Arial" w:cs="Arial"/>
          <w:b/>
        </w:rPr>
      </w:pPr>
      <w:r w:rsidRPr="000E6A96">
        <w:rPr>
          <w:rFonts w:ascii="Arial" w:eastAsia="Calibri" w:hAnsi="Arial" w:cs="Arial"/>
          <w:b/>
        </w:rPr>
        <w:t>Teaching Steps</w:t>
      </w:r>
    </w:p>
    <w:tbl>
      <w:tblPr>
        <w:tblStyle w:val="TableGrid"/>
        <w:tblW w:w="0" w:type="auto"/>
        <w:tblInd w:w="-113" w:type="dxa"/>
        <w:tblLook w:val="04A0" w:firstRow="1" w:lastRow="0" w:firstColumn="1" w:lastColumn="0" w:noHBand="0" w:noVBand="1"/>
      </w:tblPr>
      <w:tblGrid>
        <w:gridCol w:w="997"/>
        <w:gridCol w:w="3518"/>
        <w:gridCol w:w="3655"/>
        <w:gridCol w:w="1185"/>
      </w:tblGrid>
      <w:tr w:rsidR="000E6A96" w:rsidRPr="000E6A96" w14:paraId="5886E10F" w14:textId="77777777" w:rsidTr="009D541B">
        <w:trPr>
          <w:trHeight w:val="287"/>
        </w:trPr>
        <w:tc>
          <w:tcPr>
            <w:tcW w:w="997" w:type="dxa"/>
            <w:tcBorders>
              <w:top w:val="single" w:sz="4" w:space="0" w:color="auto"/>
              <w:left w:val="single" w:sz="4" w:space="0" w:color="auto"/>
              <w:bottom w:val="single" w:sz="4" w:space="0" w:color="auto"/>
              <w:right w:val="single" w:sz="4" w:space="0" w:color="auto"/>
            </w:tcBorders>
            <w:hideMark/>
          </w:tcPr>
          <w:p w14:paraId="5D2688E3" w14:textId="77777777" w:rsidR="000E6A96" w:rsidRPr="000E6A96" w:rsidRDefault="000E6A96" w:rsidP="000E6A96">
            <w:pPr>
              <w:spacing w:after="0" w:line="240" w:lineRule="auto"/>
              <w:rPr>
                <w:rFonts w:ascii="Arial" w:eastAsia="Calibri" w:hAnsi="Arial" w:cs="Arial"/>
                <w:b/>
              </w:rPr>
            </w:pPr>
            <w:r w:rsidRPr="000E6A96">
              <w:rPr>
                <w:rFonts w:ascii="Arial" w:eastAsia="Calibri" w:hAnsi="Arial" w:cs="Arial"/>
                <w:b/>
              </w:rPr>
              <w:t>Steps</w:t>
            </w:r>
          </w:p>
        </w:tc>
        <w:tc>
          <w:tcPr>
            <w:tcW w:w="3518" w:type="dxa"/>
            <w:tcBorders>
              <w:top w:val="single" w:sz="4" w:space="0" w:color="auto"/>
              <w:left w:val="single" w:sz="4" w:space="0" w:color="auto"/>
              <w:bottom w:val="single" w:sz="4" w:space="0" w:color="auto"/>
              <w:right w:val="single" w:sz="4" w:space="0" w:color="auto"/>
            </w:tcBorders>
            <w:hideMark/>
          </w:tcPr>
          <w:p w14:paraId="2A5E5A3D" w14:textId="77777777" w:rsidR="000E6A96" w:rsidRPr="000E6A96" w:rsidRDefault="000E6A96" w:rsidP="000E6A96">
            <w:pPr>
              <w:spacing w:after="0" w:line="240" w:lineRule="auto"/>
              <w:rPr>
                <w:rFonts w:ascii="Arial" w:eastAsia="Calibri" w:hAnsi="Arial" w:cs="Arial"/>
                <w:b/>
              </w:rPr>
            </w:pPr>
            <w:r w:rsidRPr="000E6A96">
              <w:rPr>
                <w:rFonts w:ascii="Arial" w:eastAsia="Calibri" w:hAnsi="Arial" w:cs="Arial"/>
                <w:b/>
              </w:rPr>
              <w:t>Teachers’/Learners’ Activities</w:t>
            </w:r>
          </w:p>
        </w:tc>
        <w:tc>
          <w:tcPr>
            <w:tcW w:w="3655" w:type="dxa"/>
            <w:tcBorders>
              <w:top w:val="single" w:sz="4" w:space="0" w:color="auto"/>
              <w:left w:val="single" w:sz="4" w:space="0" w:color="auto"/>
              <w:bottom w:val="single" w:sz="4" w:space="0" w:color="auto"/>
              <w:right w:val="single" w:sz="4" w:space="0" w:color="auto"/>
            </w:tcBorders>
            <w:hideMark/>
          </w:tcPr>
          <w:p w14:paraId="00B88D9C" w14:textId="77777777" w:rsidR="000E6A96" w:rsidRPr="000E6A96" w:rsidRDefault="000E6A96" w:rsidP="000E6A96">
            <w:pPr>
              <w:spacing w:after="0" w:line="240" w:lineRule="auto"/>
              <w:rPr>
                <w:rFonts w:ascii="Arial" w:eastAsia="Calibri" w:hAnsi="Arial" w:cs="Arial"/>
                <w:b/>
              </w:rPr>
            </w:pPr>
            <w:r w:rsidRPr="000E6A96">
              <w:rPr>
                <w:rFonts w:ascii="Arial" w:eastAsia="Calibri" w:hAnsi="Arial" w:cs="Arial"/>
                <w:b/>
              </w:rPr>
              <w:t>Learning Point</w:t>
            </w:r>
          </w:p>
        </w:tc>
        <w:tc>
          <w:tcPr>
            <w:tcW w:w="1185" w:type="dxa"/>
            <w:tcBorders>
              <w:top w:val="single" w:sz="4" w:space="0" w:color="auto"/>
              <w:left w:val="single" w:sz="4" w:space="0" w:color="auto"/>
              <w:bottom w:val="single" w:sz="4" w:space="0" w:color="auto"/>
              <w:right w:val="single" w:sz="4" w:space="0" w:color="auto"/>
            </w:tcBorders>
            <w:hideMark/>
          </w:tcPr>
          <w:p w14:paraId="431D5D08" w14:textId="77777777" w:rsidR="000E6A96" w:rsidRPr="000E6A96" w:rsidRDefault="000E6A96" w:rsidP="000E6A96">
            <w:pPr>
              <w:spacing w:after="0" w:line="240" w:lineRule="auto"/>
              <w:rPr>
                <w:rFonts w:ascii="Arial" w:eastAsia="Calibri" w:hAnsi="Arial" w:cs="Arial"/>
                <w:b/>
              </w:rPr>
            </w:pPr>
            <w:r w:rsidRPr="000E6A96">
              <w:rPr>
                <w:rFonts w:ascii="Arial" w:eastAsia="Calibri" w:hAnsi="Arial" w:cs="Arial"/>
                <w:b/>
              </w:rPr>
              <w:t>Remarks</w:t>
            </w:r>
          </w:p>
        </w:tc>
      </w:tr>
      <w:tr w:rsidR="000E6A96" w:rsidRPr="000E6A96" w14:paraId="486C4928" w14:textId="77777777" w:rsidTr="009D541B">
        <w:trPr>
          <w:trHeight w:val="1007"/>
        </w:trPr>
        <w:tc>
          <w:tcPr>
            <w:tcW w:w="997" w:type="dxa"/>
            <w:tcBorders>
              <w:top w:val="single" w:sz="4" w:space="0" w:color="auto"/>
              <w:left w:val="single" w:sz="4" w:space="0" w:color="auto"/>
              <w:bottom w:val="single" w:sz="4" w:space="0" w:color="auto"/>
              <w:right w:val="single" w:sz="4" w:space="0" w:color="auto"/>
            </w:tcBorders>
            <w:hideMark/>
          </w:tcPr>
          <w:p w14:paraId="4974E9FE"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1.</w:t>
            </w:r>
          </w:p>
        </w:tc>
        <w:tc>
          <w:tcPr>
            <w:tcW w:w="3518" w:type="dxa"/>
            <w:tcBorders>
              <w:top w:val="single" w:sz="4" w:space="0" w:color="auto"/>
              <w:left w:val="single" w:sz="4" w:space="0" w:color="auto"/>
              <w:bottom w:val="single" w:sz="4" w:space="0" w:color="auto"/>
              <w:right w:val="single" w:sz="4" w:space="0" w:color="auto"/>
            </w:tcBorders>
            <w:hideMark/>
          </w:tcPr>
          <w:p w14:paraId="2541A48B"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The Research Assistant (RA) gives detailed explanation on the reciprocal instructional strategy and why he has chosen to apply the strategy. He explains the strategy and the four techniques of the strategy: predicting, questioning, clarifying and summarising.</w:t>
            </w:r>
          </w:p>
        </w:tc>
        <w:tc>
          <w:tcPr>
            <w:tcW w:w="3655" w:type="dxa"/>
            <w:tcBorders>
              <w:top w:val="single" w:sz="4" w:space="0" w:color="auto"/>
              <w:left w:val="single" w:sz="4" w:space="0" w:color="auto"/>
              <w:bottom w:val="single" w:sz="4" w:space="0" w:color="auto"/>
              <w:right w:val="single" w:sz="4" w:space="0" w:color="auto"/>
            </w:tcBorders>
            <w:hideMark/>
          </w:tcPr>
          <w:p w14:paraId="62523838"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Pre-service teachers can explain the importance of reciprocal method and its four techniques.</w:t>
            </w:r>
          </w:p>
        </w:tc>
        <w:tc>
          <w:tcPr>
            <w:tcW w:w="1185" w:type="dxa"/>
            <w:tcBorders>
              <w:top w:val="single" w:sz="4" w:space="0" w:color="auto"/>
              <w:left w:val="single" w:sz="4" w:space="0" w:color="auto"/>
              <w:bottom w:val="single" w:sz="4" w:space="0" w:color="auto"/>
              <w:right w:val="single" w:sz="4" w:space="0" w:color="auto"/>
            </w:tcBorders>
          </w:tcPr>
          <w:p w14:paraId="0743A060" w14:textId="77777777" w:rsidR="000E6A96" w:rsidRPr="000E6A96" w:rsidRDefault="000E6A96" w:rsidP="000E6A96">
            <w:pPr>
              <w:spacing w:after="0" w:line="240" w:lineRule="auto"/>
              <w:rPr>
                <w:rFonts w:ascii="Arial" w:eastAsia="Calibri" w:hAnsi="Arial" w:cs="Arial"/>
              </w:rPr>
            </w:pPr>
          </w:p>
        </w:tc>
      </w:tr>
      <w:tr w:rsidR="000E6A96" w:rsidRPr="000E6A96" w14:paraId="28E3F7D8" w14:textId="77777777" w:rsidTr="009D541B">
        <w:trPr>
          <w:trHeight w:val="890"/>
        </w:trPr>
        <w:tc>
          <w:tcPr>
            <w:tcW w:w="997" w:type="dxa"/>
            <w:tcBorders>
              <w:top w:val="single" w:sz="4" w:space="0" w:color="auto"/>
              <w:left w:val="single" w:sz="4" w:space="0" w:color="auto"/>
              <w:bottom w:val="single" w:sz="4" w:space="0" w:color="auto"/>
              <w:right w:val="single" w:sz="4" w:space="0" w:color="auto"/>
            </w:tcBorders>
            <w:hideMark/>
          </w:tcPr>
          <w:p w14:paraId="7D3F6BE7"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2.</w:t>
            </w:r>
          </w:p>
        </w:tc>
        <w:tc>
          <w:tcPr>
            <w:tcW w:w="3518" w:type="dxa"/>
            <w:tcBorders>
              <w:top w:val="single" w:sz="4" w:space="0" w:color="auto"/>
              <w:left w:val="single" w:sz="4" w:space="0" w:color="auto"/>
              <w:bottom w:val="single" w:sz="4" w:space="0" w:color="auto"/>
              <w:right w:val="single" w:sz="4" w:space="0" w:color="auto"/>
            </w:tcBorders>
            <w:hideMark/>
          </w:tcPr>
          <w:p w14:paraId="051B7E19"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The RA teaches the pre-service teachers by modelling the use of the Reciprocal Method to the whole class. He gives a mini lesson on the strategy using the text he had pre-selected. He demonstrates the use of questioning, clarifying, predicting and summarising in reading comprehension.</w:t>
            </w:r>
          </w:p>
        </w:tc>
        <w:tc>
          <w:tcPr>
            <w:tcW w:w="3655" w:type="dxa"/>
            <w:tcBorders>
              <w:top w:val="single" w:sz="4" w:space="0" w:color="auto"/>
              <w:left w:val="single" w:sz="4" w:space="0" w:color="auto"/>
              <w:bottom w:val="single" w:sz="4" w:space="0" w:color="auto"/>
              <w:right w:val="single" w:sz="4" w:space="0" w:color="auto"/>
            </w:tcBorders>
            <w:hideMark/>
          </w:tcPr>
          <w:p w14:paraId="0AC13E42"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Pre-service teachers are able to formulate questions, clarify issues, predict and summarise the passage or text.</w:t>
            </w:r>
          </w:p>
        </w:tc>
        <w:tc>
          <w:tcPr>
            <w:tcW w:w="1185" w:type="dxa"/>
            <w:tcBorders>
              <w:top w:val="single" w:sz="4" w:space="0" w:color="auto"/>
              <w:left w:val="single" w:sz="4" w:space="0" w:color="auto"/>
              <w:bottom w:val="single" w:sz="4" w:space="0" w:color="auto"/>
              <w:right w:val="single" w:sz="4" w:space="0" w:color="auto"/>
            </w:tcBorders>
          </w:tcPr>
          <w:p w14:paraId="327E0DCB" w14:textId="77777777" w:rsidR="000E6A96" w:rsidRPr="000E6A96" w:rsidRDefault="000E6A96" w:rsidP="000E6A96">
            <w:pPr>
              <w:spacing w:after="0" w:line="240" w:lineRule="auto"/>
              <w:rPr>
                <w:rFonts w:ascii="Arial" w:eastAsia="Calibri" w:hAnsi="Arial" w:cs="Arial"/>
              </w:rPr>
            </w:pPr>
          </w:p>
        </w:tc>
      </w:tr>
      <w:tr w:rsidR="000E6A96" w:rsidRPr="000E6A96" w14:paraId="5365485E" w14:textId="77777777" w:rsidTr="009D541B">
        <w:trPr>
          <w:trHeight w:val="980"/>
        </w:trPr>
        <w:tc>
          <w:tcPr>
            <w:tcW w:w="997" w:type="dxa"/>
            <w:tcBorders>
              <w:top w:val="single" w:sz="4" w:space="0" w:color="auto"/>
              <w:left w:val="single" w:sz="4" w:space="0" w:color="auto"/>
              <w:bottom w:val="single" w:sz="4" w:space="0" w:color="auto"/>
              <w:right w:val="single" w:sz="4" w:space="0" w:color="auto"/>
            </w:tcBorders>
            <w:hideMark/>
          </w:tcPr>
          <w:p w14:paraId="4CA7DDCE"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 xml:space="preserve">3. </w:t>
            </w:r>
          </w:p>
        </w:tc>
        <w:tc>
          <w:tcPr>
            <w:tcW w:w="3518" w:type="dxa"/>
            <w:tcBorders>
              <w:top w:val="single" w:sz="4" w:space="0" w:color="auto"/>
              <w:left w:val="single" w:sz="4" w:space="0" w:color="auto"/>
              <w:bottom w:val="single" w:sz="4" w:space="0" w:color="auto"/>
              <w:right w:val="single" w:sz="4" w:space="0" w:color="auto"/>
            </w:tcBorders>
            <w:hideMark/>
          </w:tcPr>
          <w:p w14:paraId="5EF4F47C"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 xml:space="preserve">The RA leads divides the students to groups of five and asks them to select a leader among them. He explains the importance of small-group </w:t>
            </w:r>
            <w:r w:rsidRPr="000E6A96">
              <w:rPr>
                <w:rFonts w:ascii="Arial" w:eastAsia="Calibri" w:hAnsi="Arial" w:cs="Arial"/>
              </w:rPr>
              <w:lastRenderedPageBreak/>
              <w:t>reading and how to conduct group reading. He joins a group and models how group reading operates. He gives a copy of the text to each member of the group and the leader assigns roles to members as questioner, predictor, clarifier and summariser. They all do this in turn using prediction, questioning, clarifying and summarizing techniques to get to the meaning of the text..</w:t>
            </w:r>
          </w:p>
        </w:tc>
        <w:tc>
          <w:tcPr>
            <w:tcW w:w="3655" w:type="dxa"/>
            <w:tcBorders>
              <w:top w:val="single" w:sz="4" w:space="0" w:color="auto"/>
              <w:left w:val="single" w:sz="4" w:space="0" w:color="auto"/>
              <w:bottom w:val="single" w:sz="4" w:space="0" w:color="auto"/>
              <w:right w:val="single" w:sz="4" w:space="0" w:color="auto"/>
            </w:tcBorders>
            <w:hideMark/>
          </w:tcPr>
          <w:p w14:paraId="76543247"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lastRenderedPageBreak/>
              <w:t>Pre-service teachers take turn to act the different roles of predictor, questioner, clarifier and summariser.</w:t>
            </w:r>
          </w:p>
        </w:tc>
        <w:tc>
          <w:tcPr>
            <w:tcW w:w="1185" w:type="dxa"/>
            <w:tcBorders>
              <w:top w:val="single" w:sz="4" w:space="0" w:color="auto"/>
              <w:left w:val="single" w:sz="4" w:space="0" w:color="auto"/>
              <w:bottom w:val="single" w:sz="4" w:space="0" w:color="auto"/>
              <w:right w:val="single" w:sz="4" w:space="0" w:color="auto"/>
            </w:tcBorders>
          </w:tcPr>
          <w:p w14:paraId="1719C9F4" w14:textId="77777777" w:rsidR="000E6A96" w:rsidRPr="000E6A96" w:rsidRDefault="000E6A96" w:rsidP="000E6A96">
            <w:pPr>
              <w:spacing w:after="0" w:line="240" w:lineRule="auto"/>
              <w:rPr>
                <w:rFonts w:ascii="Arial" w:eastAsia="Calibri" w:hAnsi="Arial" w:cs="Arial"/>
              </w:rPr>
            </w:pPr>
          </w:p>
        </w:tc>
      </w:tr>
      <w:tr w:rsidR="000E6A96" w:rsidRPr="000E6A96" w14:paraId="5E815A79" w14:textId="77777777" w:rsidTr="009D541B">
        <w:trPr>
          <w:trHeight w:val="1160"/>
        </w:trPr>
        <w:tc>
          <w:tcPr>
            <w:tcW w:w="997" w:type="dxa"/>
            <w:tcBorders>
              <w:top w:val="single" w:sz="4" w:space="0" w:color="auto"/>
              <w:left w:val="single" w:sz="4" w:space="0" w:color="auto"/>
              <w:bottom w:val="single" w:sz="4" w:space="0" w:color="auto"/>
              <w:right w:val="single" w:sz="4" w:space="0" w:color="auto"/>
            </w:tcBorders>
            <w:hideMark/>
          </w:tcPr>
          <w:p w14:paraId="6F9616DC"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lastRenderedPageBreak/>
              <w:t>4.</w:t>
            </w:r>
          </w:p>
        </w:tc>
        <w:tc>
          <w:tcPr>
            <w:tcW w:w="3518" w:type="dxa"/>
            <w:tcBorders>
              <w:top w:val="single" w:sz="4" w:space="0" w:color="auto"/>
              <w:left w:val="single" w:sz="4" w:space="0" w:color="auto"/>
              <w:bottom w:val="single" w:sz="4" w:space="0" w:color="auto"/>
              <w:right w:val="single" w:sz="4" w:space="0" w:color="auto"/>
            </w:tcBorders>
            <w:hideMark/>
          </w:tcPr>
          <w:p w14:paraId="6BF7F885"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The RA goes round to ensure that each student participates</w:t>
            </w:r>
          </w:p>
        </w:tc>
        <w:tc>
          <w:tcPr>
            <w:tcW w:w="3655" w:type="dxa"/>
            <w:tcBorders>
              <w:top w:val="single" w:sz="4" w:space="0" w:color="auto"/>
              <w:left w:val="single" w:sz="4" w:space="0" w:color="auto"/>
              <w:bottom w:val="single" w:sz="4" w:space="0" w:color="auto"/>
              <w:right w:val="single" w:sz="4" w:space="0" w:color="auto"/>
            </w:tcBorders>
            <w:hideMark/>
          </w:tcPr>
          <w:p w14:paraId="2305F73C"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Pre-service teachers ask questions on difficult words and expressions.</w:t>
            </w:r>
          </w:p>
        </w:tc>
        <w:tc>
          <w:tcPr>
            <w:tcW w:w="1185" w:type="dxa"/>
            <w:tcBorders>
              <w:top w:val="single" w:sz="4" w:space="0" w:color="auto"/>
              <w:left w:val="single" w:sz="4" w:space="0" w:color="auto"/>
              <w:bottom w:val="single" w:sz="4" w:space="0" w:color="auto"/>
              <w:right w:val="single" w:sz="4" w:space="0" w:color="auto"/>
            </w:tcBorders>
          </w:tcPr>
          <w:p w14:paraId="36EA8872" w14:textId="77777777" w:rsidR="000E6A96" w:rsidRPr="000E6A96" w:rsidRDefault="000E6A96" w:rsidP="000E6A96">
            <w:pPr>
              <w:spacing w:after="0" w:line="240" w:lineRule="auto"/>
              <w:rPr>
                <w:rFonts w:ascii="Arial" w:eastAsia="Calibri" w:hAnsi="Arial" w:cs="Arial"/>
              </w:rPr>
            </w:pPr>
          </w:p>
        </w:tc>
      </w:tr>
      <w:tr w:rsidR="000E6A96" w:rsidRPr="000E6A96" w14:paraId="4F8B9507" w14:textId="77777777" w:rsidTr="009D541B">
        <w:trPr>
          <w:trHeight w:val="1070"/>
        </w:trPr>
        <w:tc>
          <w:tcPr>
            <w:tcW w:w="997" w:type="dxa"/>
            <w:tcBorders>
              <w:top w:val="single" w:sz="4" w:space="0" w:color="auto"/>
              <w:left w:val="single" w:sz="4" w:space="0" w:color="auto"/>
              <w:bottom w:val="single" w:sz="4" w:space="0" w:color="auto"/>
              <w:right w:val="single" w:sz="4" w:space="0" w:color="auto"/>
            </w:tcBorders>
            <w:hideMark/>
          </w:tcPr>
          <w:p w14:paraId="2378C4BA"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 xml:space="preserve">5. </w:t>
            </w:r>
          </w:p>
        </w:tc>
        <w:tc>
          <w:tcPr>
            <w:tcW w:w="3518" w:type="dxa"/>
            <w:tcBorders>
              <w:top w:val="single" w:sz="4" w:space="0" w:color="auto"/>
              <w:left w:val="single" w:sz="4" w:space="0" w:color="auto"/>
              <w:bottom w:val="single" w:sz="4" w:space="0" w:color="auto"/>
              <w:right w:val="single" w:sz="4" w:space="0" w:color="auto"/>
            </w:tcBorders>
            <w:hideMark/>
          </w:tcPr>
          <w:p w14:paraId="6B1FD535"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The RA presents observation made during the discussion and asks questions on the text read.</w:t>
            </w:r>
          </w:p>
        </w:tc>
        <w:tc>
          <w:tcPr>
            <w:tcW w:w="3655" w:type="dxa"/>
            <w:tcBorders>
              <w:top w:val="single" w:sz="4" w:space="0" w:color="auto"/>
              <w:left w:val="single" w:sz="4" w:space="0" w:color="auto"/>
              <w:bottom w:val="single" w:sz="4" w:space="0" w:color="auto"/>
              <w:right w:val="single" w:sz="4" w:space="0" w:color="auto"/>
            </w:tcBorders>
            <w:hideMark/>
          </w:tcPr>
          <w:p w14:paraId="3F433097" w14:textId="77777777" w:rsidR="000E6A96" w:rsidRPr="000E6A96" w:rsidRDefault="000E6A96" w:rsidP="000E6A96">
            <w:pPr>
              <w:spacing w:after="0" w:line="240" w:lineRule="auto"/>
              <w:rPr>
                <w:rFonts w:ascii="Arial" w:eastAsia="Calibri" w:hAnsi="Arial" w:cs="Arial"/>
              </w:rPr>
            </w:pPr>
            <w:r w:rsidRPr="000E6A96">
              <w:rPr>
                <w:rFonts w:ascii="Arial" w:eastAsia="Calibri" w:hAnsi="Arial" w:cs="Arial"/>
              </w:rPr>
              <w:t>Responses on the main ideas in the text, the summary of the text, what the author wants the readers to know or do.</w:t>
            </w:r>
          </w:p>
        </w:tc>
        <w:tc>
          <w:tcPr>
            <w:tcW w:w="1185" w:type="dxa"/>
            <w:tcBorders>
              <w:top w:val="single" w:sz="4" w:space="0" w:color="auto"/>
              <w:left w:val="single" w:sz="4" w:space="0" w:color="auto"/>
              <w:bottom w:val="single" w:sz="4" w:space="0" w:color="auto"/>
              <w:right w:val="single" w:sz="4" w:space="0" w:color="auto"/>
            </w:tcBorders>
          </w:tcPr>
          <w:p w14:paraId="0FABDEB6" w14:textId="77777777" w:rsidR="000E6A96" w:rsidRPr="000E6A96" w:rsidRDefault="000E6A96" w:rsidP="000E6A96">
            <w:pPr>
              <w:spacing w:after="0" w:line="240" w:lineRule="auto"/>
              <w:rPr>
                <w:rFonts w:ascii="Arial" w:eastAsia="Calibri" w:hAnsi="Arial" w:cs="Arial"/>
              </w:rPr>
            </w:pPr>
          </w:p>
        </w:tc>
      </w:tr>
    </w:tbl>
    <w:p w14:paraId="38E10E20" w14:textId="77777777" w:rsidR="000E6A96" w:rsidRPr="000E6A96" w:rsidRDefault="000E6A96" w:rsidP="000E6A96">
      <w:pPr>
        <w:spacing w:after="200" w:line="276" w:lineRule="auto"/>
        <w:rPr>
          <w:rFonts w:ascii="Arial" w:eastAsia="Calibri" w:hAnsi="Arial" w:cs="Arial"/>
        </w:rPr>
      </w:pPr>
    </w:p>
    <w:p w14:paraId="2CE7C0A3"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b/>
          <w:lang w:val="en-US"/>
        </w:rPr>
        <w:t>Evaluation:</w:t>
      </w:r>
      <w:r w:rsidRPr="000E6A96">
        <w:rPr>
          <w:rFonts w:ascii="Arial" w:eastAsiaTheme="minorEastAsia" w:hAnsi="Arial" w:cs="Arial"/>
          <w:lang w:val="en-US"/>
        </w:rPr>
        <w:tab/>
      </w:r>
    </w:p>
    <w:p w14:paraId="51D5ECFA" w14:textId="77777777" w:rsidR="000E6A96" w:rsidRPr="000E6A96" w:rsidRDefault="000E6A96" w:rsidP="000E6A96">
      <w:pPr>
        <w:numPr>
          <w:ilvl w:val="0"/>
          <w:numId w:val="25"/>
        </w:numPr>
        <w:spacing w:after="0" w:line="240" w:lineRule="auto"/>
        <w:rPr>
          <w:rFonts w:ascii="Arial" w:eastAsiaTheme="minorEastAsia" w:hAnsi="Arial" w:cs="Arial"/>
          <w:lang w:val="en-US"/>
        </w:rPr>
      </w:pPr>
      <w:r w:rsidRPr="000E6A96">
        <w:rPr>
          <w:rFonts w:ascii="Arial" w:eastAsiaTheme="minorEastAsia" w:hAnsi="Arial" w:cs="Arial"/>
          <w:lang w:val="en-US"/>
        </w:rPr>
        <w:t>RA asks the pre-service teachers to explain the importance of the strategy</w:t>
      </w:r>
    </w:p>
    <w:p w14:paraId="16F122C4" w14:textId="77777777" w:rsidR="000E6A96" w:rsidRPr="000E6A96" w:rsidRDefault="000E6A96" w:rsidP="000E6A96">
      <w:pPr>
        <w:numPr>
          <w:ilvl w:val="0"/>
          <w:numId w:val="25"/>
        </w:numPr>
        <w:spacing w:after="200" w:line="276" w:lineRule="auto"/>
        <w:contextualSpacing/>
        <w:rPr>
          <w:rFonts w:ascii="Arial" w:hAnsi="Arial" w:cs="Arial"/>
        </w:rPr>
      </w:pPr>
      <w:r w:rsidRPr="000E6A96">
        <w:rPr>
          <w:rFonts w:ascii="Arial" w:hAnsi="Arial" w:cs="Arial"/>
        </w:rPr>
        <w:t>RA asks pre-service teachers to discuss how the strategy is different from lecture method.</w:t>
      </w:r>
    </w:p>
    <w:p w14:paraId="3BCF7AEA" w14:textId="77777777" w:rsidR="000E6A96" w:rsidRPr="000E6A96" w:rsidRDefault="000E6A96" w:rsidP="000E6A96">
      <w:pPr>
        <w:numPr>
          <w:ilvl w:val="0"/>
          <w:numId w:val="25"/>
        </w:numPr>
        <w:spacing w:after="200" w:line="276" w:lineRule="auto"/>
        <w:contextualSpacing/>
        <w:rPr>
          <w:rFonts w:ascii="Arial" w:hAnsi="Arial" w:cs="Arial"/>
        </w:rPr>
      </w:pPr>
      <w:r w:rsidRPr="000E6A96">
        <w:rPr>
          <w:rFonts w:ascii="Arial" w:hAnsi="Arial" w:cs="Arial"/>
        </w:rPr>
        <w:t>RA asks pre-service teachers to answer questions under the passage</w:t>
      </w:r>
    </w:p>
    <w:p w14:paraId="21AB4850" w14:textId="77777777" w:rsidR="000E6A96" w:rsidRPr="000E6A96" w:rsidRDefault="000E6A96" w:rsidP="000E6A96">
      <w:pPr>
        <w:spacing w:after="200" w:line="276" w:lineRule="auto"/>
        <w:rPr>
          <w:rFonts w:ascii="Arial" w:eastAsia="Calibri" w:hAnsi="Arial" w:cs="Arial"/>
        </w:rPr>
      </w:pPr>
      <w:r w:rsidRPr="000E6A96">
        <w:rPr>
          <w:rFonts w:ascii="Arial" w:eastAsia="Calibri" w:hAnsi="Arial" w:cs="Arial"/>
          <w:b/>
        </w:rPr>
        <w:t>Conclusion:</w:t>
      </w:r>
      <w:r w:rsidRPr="000E6A96">
        <w:rPr>
          <w:rFonts w:ascii="Arial" w:eastAsia="Calibri" w:hAnsi="Arial" w:cs="Arial"/>
        </w:rPr>
        <w:tab/>
        <w:t>The RA evaluates the response of the pre-service teachers to the questions and makes clarifications on the text.</w:t>
      </w:r>
    </w:p>
    <w:p w14:paraId="4301EEB8" w14:textId="77777777" w:rsidR="000E6A96" w:rsidRPr="000E6A96" w:rsidRDefault="000E6A96" w:rsidP="000E6A96">
      <w:pPr>
        <w:spacing w:after="200" w:line="276" w:lineRule="auto"/>
        <w:jc w:val="center"/>
        <w:rPr>
          <w:rFonts w:ascii="Arial" w:eastAsia="Calibri" w:hAnsi="Arial" w:cs="Arial"/>
          <w:b/>
        </w:rPr>
      </w:pPr>
    </w:p>
    <w:p w14:paraId="3C2FD186" w14:textId="77777777" w:rsidR="000E6A96" w:rsidRPr="000E6A96" w:rsidRDefault="000E6A96" w:rsidP="000E6A96">
      <w:pPr>
        <w:spacing w:after="200" w:line="276" w:lineRule="auto"/>
        <w:jc w:val="center"/>
        <w:rPr>
          <w:rFonts w:ascii="Arial" w:eastAsia="Calibri" w:hAnsi="Arial" w:cs="Arial"/>
          <w:b/>
        </w:rPr>
      </w:pPr>
    </w:p>
    <w:p w14:paraId="1185E2DD" w14:textId="68CADDA8" w:rsidR="000E6A96" w:rsidRPr="009A34DE" w:rsidRDefault="009A34DE" w:rsidP="000E6A96">
      <w:pPr>
        <w:spacing w:after="200" w:line="276" w:lineRule="auto"/>
        <w:jc w:val="center"/>
        <w:rPr>
          <w:rFonts w:ascii="Arial" w:eastAsia="Calibri" w:hAnsi="Arial" w:cs="Arial"/>
          <w:b/>
          <w:sz w:val="28"/>
          <w:szCs w:val="28"/>
        </w:rPr>
      </w:pPr>
      <w:r w:rsidRPr="00404BCD">
        <w:rPr>
          <w:rFonts w:ascii="Arial" w:eastAsia="Calibri" w:hAnsi="Arial" w:cs="Arial"/>
          <w:b/>
          <w:sz w:val="28"/>
          <w:szCs w:val="28"/>
        </w:rPr>
        <w:t>C2</w:t>
      </w:r>
      <w:r>
        <w:rPr>
          <w:rFonts w:ascii="Arial" w:eastAsia="Calibri" w:hAnsi="Arial" w:cs="Arial"/>
          <w:b/>
          <w:sz w:val="28"/>
          <w:szCs w:val="28"/>
        </w:rPr>
        <w:t xml:space="preserve">: </w:t>
      </w:r>
      <w:r w:rsidR="000E6A96" w:rsidRPr="009A34DE">
        <w:rPr>
          <w:rFonts w:ascii="Arial" w:eastAsia="Calibri" w:hAnsi="Arial" w:cs="Arial"/>
          <w:b/>
          <w:sz w:val="28"/>
          <w:szCs w:val="28"/>
        </w:rPr>
        <w:t>LESSON GUIDE FOR SEMANTIC MAPPING INSTRUCTION</w:t>
      </w:r>
    </w:p>
    <w:p w14:paraId="585D0250" w14:textId="77777777" w:rsidR="000E6A96" w:rsidRPr="000E6A96" w:rsidRDefault="000E6A96" w:rsidP="000E6A96">
      <w:pPr>
        <w:spacing w:after="200" w:line="276" w:lineRule="auto"/>
        <w:jc w:val="center"/>
        <w:rPr>
          <w:rFonts w:ascii="Arial" w:eastAsia="Calibri" w:hAnsi="Arial" w:cs="Arial"/>
          <w:b/>
        </w:rPr>
      </w:pPr>
    </w:p>
    <w:p w14:paraId="032EA297" w14:textId="77777777" w:rsidR="000E6A96" w:rsidRPr="000E6A96" w:rsidRDefault="000E6A96" w:rsidP="000E6A96">
      <w:pPr>
        <w:spacing w:after="200" w:line="276" w:lineRule="auto"/>
        <w:rPr>
          <w:rFonts w:ascii="Arial" w:eastAsia="Calibri" w:hAnsi="Arial" w:cs="Arial"/>
        </w:rPr>
      </w:pPr>
      <w:r w:rsidRPr="000E6A96">
        <w:rPr>
          <w:rFonts w:ascii="Arial" w:eastAsia="Calibri" w:hAnsi="Arial" w:cs="Arial"/>
          <w:b/>
        </w:rPr>
        <w:t>Objective:</w:t>
      </w:r>
      <w:r w:rsidRPr="000E6A96">
        <w:rPr>
          <w:rFonts w:ascii="Arial" w:eastAsia="Calibri" w:hAnsi="Arial" w:cs="Arial"/>
        </w:rPr>
        <w:t xml:space="preserve">  By the end of each lesson, pre-service teachers should be able to:</w:t>
      </w:r>
    </w:p>
    <w:p w14:paraId="2F202112" w14:textId="77777777" w:rsidR="000E6A96" w:rsidRPr="000E6A96" w:rsidRDefault="000E6A96" w:rsidP="000E6A96">
      <w:pPr>
        <w:numPr>
          <w:ilvl w:val="0"/>
          <w:numId w:val="18"/>
        </w:numPr>
        <w:spacing w:after="200" w:line="254" w:lineRule="auto"/>
        <w:contextualSpacing/>
        <w:rPr>
          <w:rFonts w:ascii="Arial" w:hAnsi="Arial" w:cs="Arial"/>
        </w:rPr>
      </w:pPr>
      <w:r w:rsidRPr="000E6A96">
        <w:rPr>
          <w:rFonts w:ascii="Arial" w:hAnsi="Arial" w:cs="Arial"/>
        </w:rPr>
        <w:t>Associate meaning of new words, concepts and expressions in the passage with prior knowledge through the use of semantic map.</w:t>
      </w:r>
    </w:p>
    <w:p w14:paraId="7EA17B71" w14:textId="77777777" w:rsidR="000E6A96" w:rsidRPr="000E6A96" w:rsidRDefault="000E6A96" w:rsidP="000E6A96">
      <w:pPr>
        <w:numPr>
          <w:ilvl w:val="0"/>
          <w:numId w:val="18"/>
        </w:numPr>
        <w:spacing w:after="200" w:line="254" w:lineRule="auto"/>
        <w:contextualSpacing/>
        <w:rPr>
          <w:rFonts w:ascii="Arial" w:hAnsi="Arial" w:cs="Arial"/>
        </w:rPr>
      </w:pPr>
      <w:r w:rsidRPr="000E6A96">
        <w:rPr>
          <w:rFonts w:ascii="Arial" w:hAnsi="Arial" w:cs="Arial"/>
        </w:rPr>
        <w:t>Give contextual meanings of difficult words and expressions.</w:t>
      </w:r>
    </w:p>
    <w:p w14:paraId="14098EF9" w14:textId="77777777" w:rsidR="000E6A96" w:rsidRPr="000E6A96" w:rsidRDefault="000E6A96" w:rsidP="000E6A96">
      <w:pPr>
        <w:numPr>
          <w:ilvl w:val="0"/>
          <w:numId w:val="18"/>
        </w:numPr>
        <w:spacing w:after="200" w:line="254" w:lineRule="auto"/>
        <w:contextualSpacing/>
        <w:rPr>
          <w:rFonts w:ascii="Arial" w:hAnsi="Arial" w:cs="Arial"/>
        </w:rPr>
      </w:pPr>
      <w:r w:rsidRPr="000E6A96">
        <w:rPr>
          <w:rFonts w:ascii="Arial" w:hAnsi="Arial" w:cs="Arial"/>
        </w:rPr>
        <w:t>Identify the main points in the passage.</w:t>
      </w:r>
    </w:p>
    <w:p w14:paraId="4DBE8FBE" w14:textId="77777777" w:rsidR="000E6A96" w:rsidRPr="000E6A96" w:rsidRDefault="000E6A96" w:rsidP="000E6A96">
      <w:pPr>
        <w:numPr>
          <w:ilvl w:val="0"/>
          <w:numId w:val="18"/>
        </w:numPr>
        <w:spacing w:after="200" w:line="254" w:lineRule="auto"/>
        <w:contextualSpacing/>
        <w:rPr>
          <w:rFonts w:ascii="Arial" w:hAnsi="Arial" w:cs="Arial"/>
        </w:rPr>
      </w:pPr>
      <w:r w:rsidRPr="000E6A96">
        <w:rPr>
          <w:rFonts w:ascii="Arial" w:hAnsi="Arial" w:cs="Arial"/>
        </w:rPr>
        <w:t>Answer questions on the passage.</w:t>
      </w:r>
    </w:p>
    <w:p w14:paraId="229D4916" w14:textId="77777777" w:rsidR="000E6A96" w:rsidRPr="000E6A96" w:rsidRDefault="000E6A96" w:rsidP="000E6A96">
      <w:pPr>
        <w:spacing w:after="200" w:line="276" w:lineRule="auto"/>
        <w:rPr>
          <w:rFonts w:ascii="Arial" w:eastAsia="Calibri" w:hAnsi="Arial" w:cs="Arial"/>
        </w:rPr>
      </w:pPr>
      <w:r w:rsidRPr="000E6A96">
        <w:rPr>
          <w:rFonts w:ascii="Arial" w:eastAsia="Calibri" w:hAnsi="Arial" w:cs="Arial"/>
          <w:b/>
        </w:rPr>
        <w:t>Instructional Materials:</w:t>
      </w:r>
      <w:r w:rsidRPr="000E6A96">
        <w:rPr>
          <w:rFonts w:ascii="Arial" w:eastAsia="Calibri" w:hAnsi="Arial" w:cs="Arial"/>
        </w:rPr>
        <w:t xml:space="preserve"> Chalkboard, Passage Extract, Work Sheet</w:t>
      </w:r>
    </w:p>
    <w:p w14:paraId="07099B66" w14:textId="77777777" w:rsidR="000E6A96" w:rsidRPr="000E6A96" w:rsidRDefault="000E6A96" w:rsidP="000E6A96">
      <w:pPr>
        <w:spacing w:after="200" w:line="276" w:lineRule="auto"/>
        <w:rPr>
          <w:rFonts w:ascii="Arial" w:eastAsia="Calibri" w:hAnsi="Arial" w:cs="Arial"/>
          <w:i/>
        </w:rPr>
      </w:pPr>
      <w:r w:rsidRPr="000E6A96">
        <w:rPr>
          <w:rFonts w:ascii="Arial" w:eastAsia="Calibri" w:hAnsi="Arial" w:cs="Arial"/>
          <w:b/>
        </w:rPr>
        <w:t>Duration:</w:t>
      </w:r>
      <w:r w:rsidRPr="000E6A96">
        <w:rPr>
          <w:rFonts w:ascii="Arial" w:eastAsia="Calibri" w:hAnsi="Arial" w:cs="Arial"/>
        </w:rPr>
        <w:tab/>
      </w:r>
      <w:r w:rsidRPr="000E6A96">
        <w:rPr>
          <w:rFonts w:ascii="Arial" w:eastAsia="Calibri" w:hAnsi="Arial" w:cs="Arial"/>
          <w:i/>
        </w:rPr>
        <w:t>1 hour</w:t>
      </w:r>
    </w:p>
    <w:p w14:paraId="169B59B2" w14:textId="77777777" w:rsidR="000E6A96" w:rsidRPr="000E6A96" w:rsidRDefault="000E6A96" w:rsidP="000E6A96">
      <w:pPr>
        <w:spacing w:after="200" w:line="276" w:lineRule="auto"/>
        <w:rPr>
          <w:rFonts w:ascii="Arial" w:eastAsia="Calibri" w:hAnsi="Arial" w:cs="Arial"/>
          <w:b/>
        </w:rPr>
      </w:pPr>
      <w:r w:rsidRPr="000E6A96">
        <w:rPr>
          <w:rFonts w:ascii="Arial" w:eastAsia="Calibri" w:hAnsi="Arial" w:cs="Arial"/>
          <w:b/>
        </w:rPr>
        <w:lastRenderedPageBreak/>
        <w:t>Preparation:</w:t>
      </w:r>
      <w:r w:rsidRPr="000E6A96">
        <w:rPr>
          <w:rFonts w:ascii="Arial" w:eastAsia="Calibri" w:hAnsi="Arial" w:cs="Arial"/>
        </w:rPr>
        <w:t xml:space="preserve"> Research Assistant should preview the text and sort out words, concepts or expressions which pre-service teachers may find difficult to understand and may impede their comprehension of the passage.</w:t>
      </w:r>
    </w:p>
    <w:p w14:paraId="60CCB9A2" w14:textId="77777777" w:rsidR="000E6A96" w:rsidRPr="000E6A96" w:rsidRDefault="000E6A96" w:rsidP="000E6A96">
      <w:pPr>
        <w:spacing w:after="200" w:line="276" w:lineRule="auto"/>
        <w:rPr>
          <w:rFonts w:ascii="Arial" w:eastAsia="Calibri" w:hAnsi="Arial" w:cs="Arial"/>
          <w:b/>
        </w:rPr>
      </w:pPr>
      <w:r w:rsidRPr="000E6A96">
        <w:rPr>
          <w:rFonts w:ascii="Arial" w:eastAsia="Calibri" w:hAnsi="Arial" w:cs="Arial"/>
          <w:b/>
        </w:rPr>
        <w:t>Teaching Steps</w:t>
      </w:r>
    </w:p>
    <w:p w14:paraId="28FA6FFE" w14:textId="77777777" w:rsidR="000E6A96" w:rsidRPr="000E6A96" w:rsidRDefault="000E6A96" w:rsidP="000E6A96">
      <w:pPr>
        <w:numPr>
          <w:ilvl w:val="0"/>
          <w:numId w:val="19"/>
        </w:numPr>
        <w:spacing w:after="200" w:line="254" w:lineRule="auto"/>
        <w:contextualSpacing/>
        <w:rPr>
          <w:rFonts w:ascii="Arial" w:hAnsi="Arial" w:cs="Arial"/>
          <w:b/>
        </w:rPr>
      </w:pPr>
      <w:r w:rsidRPr="000E6A96">
        <w:rPr>
          <w:rFonts w:ascii="Arial" w:hAnsi="Arial" w:cs="Arial"/>
          <w:b/>
        </w:rPr>
        <w:t xml:space="preserve">Introduction: </w:t>
      </w:r>
      <w:r w:rsidRPr="000E6A96">
        <w:rPr>
          <w:rFonts w:ascii="Arial" w:hAnsi="Arial" w:cs="Arial"/>
        </w:rPr>
        <w:t>In the first class, Research Assistant introduces the class to semantic mapping instructional strategy. He explains the role map plays in the strategy. He explains different types of semantic maps to the class.</w:t>
      </w:r>
    </w:p>
    <w:p w14:paraId="2AA72B95" w14:textId="77777777" w:rsidR="000E6A96" w:rsidRPr="000E6A96" w:rsidRDefault="000E6A96" w:rsidP="000E6A96">
      <w:pPr>
        <w:numPr>
          <w:ilvl w:val="0"/>
          <w:numId w:val="19"/>
        </w:numPr>
        <w:spacing w:after="200" w:line="254" w:lineRule="auto"/>
        <w:contextualSpacing/>
        <w:rPr>
          <w:rFonts w:ascii="Arial" w:hAnsi="Arial" w:cs="Arial"/>
          <w:b/>
        </w:rPr>
      </w:pPr>
      <w:r w:rsidRPr="000E6A96">
        <w:rPr>
          <w:rFonts w:ascii="Arial" w:hAnsi="Arial" w:cs="Arial"/>
          <w:b/>
        </w:rPr>
        <w:t xml:space="preserve"> Model and Teach with the Whole Class:</w:t>
      </w:r>
    </w:p>
    <w:p w14:paraId="6A3FB178" w14:textId="77777777" w:rsidR="000E6A96" w:rsidRPr="000E6A96" w:rsidRDefault="000E6A96" w:rsidP="000E6A96">
      <w:pPr>
        <w:numPr>
          <w:ilvl w:val="0"/>
          <w:numId w:val="20"/>
        </w:numPr>
        <w:spacing w:after="200" w:line="254" w:lineRule="auto"/>
        <w:contextualSpacing/>
        <w:rPr>
          <w:rFonts w:ascii="Arial" w:hAnsi="Arial" w:cs="Arial"/>
        </w:rPr>
      </w:pPr>
      <w:r w:rsidRPr="000E6A96">
        <w:rPr>
          <w:rFonts w:ascii="Arial" w:hAnsi="Arial" w:cs="Arial"/>
        </w:rPr>
        <w:t>He writes the topic on the board</w:t>
      </w:r>
    </w:p>
    <w:p w14:paraId="2888273B" w14:textId="77777777" w:rsidR="000E6A96" w:rsidRPr="000E6A96" w:rsidRDefault="000E6A96" w:rsidP="000E6A96">
      <w:pPr>
        <w:numPr>
          <w:ilvl w:val="0"/>
          <w:numId w:val="20"/>
        </w:numPr>
        <w:spacing w:after="200" w:line="254" w:lineRule="auto"/>
        <w:contextualSpacing/>
        <w:rPr>
          <w:rFonts w:ascii="Arial" w:hAnsi="Arial" w:cs="Arial"/>
        </w:rPr>
      </w:pPr>
      <w:r w:rsidRPr="000E6A96">
        <w:rPr>
          <w:rFonts w:ascii="Arial" w:hAnsi="Arial" w:cs="Arial"/>
        </w:rPr>
        <w:t>Asks pre-service teachers to think of words, expressions that are related to the topic.</w:t>
      </w:r>
    </w:p>
    <w:p w14:paraId="0A55C5B9" w14:textId="77777777" w:rsidR="000E6A96" w:rsidRPr="000E6A96" w:rsidRDefault="000E6A96" w:rsidP="000E6A96">
      <w:pPr>
        <w:numPr>
          <w:ilvl w:val="0"/>
          <w:numId w:val="20"/>
        </w:numPr>
        <w:spacing w:after="200" w:line="254" w:lineRule="auto"/>
        <w:contextualSpacing/>
        <w:rPr>
          <w:rFonts w:ascii="Arial" w:hAnsi="Arial" w:cs="Arial"/>
        </w:rPr>
      </w:pPr>
      <w:r w:rsidRPr="000E6A96">
        <w:rPr>
          <w:rFonts w:ascii="Arial" w:hAnsi="Arial" w:cs="Arial"/>
        </w:rPr>
        <w:t>He lists all of the words students give on one-half of the board</w:t>
      </w:r>
    </w:p>
    <w:p w14:paraId="178F0208" w14:textId="77777777" w:rsidR="000E6A96" w:rsidRPr="000E6A96" w:rsidRDefault="000E6A96" w:rsidP="000E6A96">
      <w:pPr>
        <w:numPr>
          <w:ilvl w:val="0"/>
          <w:numId w:val="20"/>
        </w:numPr>
        <w:spacing w:after="200" w:line="254" w:lineRule="auto"/>
        <w:contextualSpacing/>
        <w:rPr>
          <w:rFonts w:ascii="Arial" w:hAnsi="Arial" w:cs="Arial"/>
        </w:rPr>
      </w:pPr>
      <w:r w:rsidRPr="000E6A96">
        <w:rPr>
          <w:rFonts w:ascii="Arial" w:hAnsi="Arial" w:cs="Arial"/>
        </w:rPr>
        <w:t>He draws a circle with the topic in the middle</w:t>
      </w:r>
    </w:p>
    <w:p w14:paraId="644DACBE" w14:textId="77777777" w:rsidR="000E6A96" w:rsidRPr="000E6A96" w:rsidRDefault="000E6A96" w:rsidP="000E6A96">
      <w:pPr>
        <w:numPr>
          <w:ilvl w:val="0"/>
          <w:numId w:val="20"/>
        </w:numPr>
        <w:spacing w:after="200" w:line="254" w:lineRule="auto"/>
        <w:contextualSpacing/>
        <w:rPr>
          <w:rFonts w:ascii="Arial" w:hAnsi="Arial" w:cs="Arial"/>
        </w:rPr>
      </w:pPr>
      <w:r w:rsidRPr="000E6A96">
        <w:rPr>
          <w:rFonts w:ascii="Arial" w:hAnsi="Arial" w:cs="Arial"/>
        </w:rPr>
        <w:t>The whole class read through the identified words and ask questions to group the words in appropriate categories.</w:t>
      </w:r>
    </w:p>
    <w:p w14:paraId="12E8EBF0" w14:textId="77777777" w:rsidR="000E6A96" w:rsidRPr="000E6A96" w:rsidRDefault="000E6A96" w:rsidP="000E6A96">
      <w:pPr>
        <w:numPr>
          <w:ilvl w:val="0"/>
          <w:numId w:val="20"/>
        </w:numPr>
        <w:spacing w:after="200" w:line="254" w:lineRule="auto"/>
        <w:contextualSpacing/>
        <w:rPr>
          <w:rFonts w:ascii="Arial" w:hAnsi="Arial" w:cs="Arial"/>
        </w:rPr>
      </w:pPr>
      <w:r w:rsidRPr="000E6A96">
        <w:rPr>
          <w:rFonts w:ascii="Arial" w:hAnsi="Arial" w:cs="Arial"/>
        </w:rPr>
        <w:t>Pre-service teachers add more categories and each is linked to the topic in the circle.</w:t>
      </w:r>
    </w:p>
    <w:p w14:paraId="0CB013C8" w14:textId="77777777" w:rsidR="000E6A96" w:rsidRPr="000E6A96" w:rsidRDefault="000E6A96" w:rsidP="000E6A96">
      <w:pPr>
        <w:numPr>
          <w:ilvl w:val="0"/>
          <w:numId w:val="20"/>
        </w:numPr>
        <w:spacing w:after="200" w:line="254" w:lineRule="auto"/>
        <w:contextualSpacing/>
        <w:rPr>
          <w:rFonts w:ascii="Arial" w:hAnsi="Arial" w:cs="Arial"/>
        </w:rPr>
      </w:pPr>
      <w:r w:rsidRPr="000E6A96">
        <w:rPr>
          <w:rFonts w:ascii="Arial" w:hAnsi="Arial" w:cs="Arial"/>
        </w:rPr>
        <w:t>RA helps pre-service teachers identify any supporting information for each category.</w:t>
      </w:r>
    </w:p>
    <w:p w14:paraId="59F39EF8" w14:textId="77777777" w:rsidR="000E6A96" w:rsidRPr="000E6A96" w:rsidRDefault="000E6A96" w:rsidP="000E6A96">
      <w:pPr>
        <w:numPr>
          <w:ilvl w:val="0"/>
          <w:numId w:val="19"/>
        </w:numPr>
        <w:spacing w:after="200" w:line="254" w:lineRule="auto"/>
        <w:contextualSpacing/>
        <w:rPr>
          <w:rFonts w:ascii="Arial" w:hAnsi="Arial" w:cs="Arial"/>
          <w:b/>
        </w:rPr>
      </w:pPr>
      <w:r w:rsidRPr="000E6A96">
        <w:rPr>
          <w:rFonts w:ascii="Arial" w:hAnsi="Arial" w:cs="Arial"/>
          <w:b/>
        </w:rPr>
        <w:t>Guided Practice with Group Members:</w:t>
      </w:r>
    </w:p>
    <w:p w14:paraId="72267C96" w14:textId="77777777" w:rsidR="000E6A96" w:rsidRPr="000E6A96" w:rsidRDefault="000E6A96" w:rsidP="000E6A96">
      <w:pPr>
        <w:numPr>
          <w:ilvl w:val="0"/>
          <w:numId w:val="21"/>
        </w:numPr>
        <w:spacing w:after="200" w:line="254" w:lineRule="auto"/>
        <w:contextualSpacing/>
        <w:rPr>
          <w:rFonts w:ascii="Arial" w:hAnsi="Arial" w:cs="Arial"/>
          <w:b/>
        </w:rPr>
      </w:pPr>
      <w:r w:rsidRPr="000E6A96">
        <w:rPr>
          <w:rFonts w:ascii="Arial" w:hAnsi="Arial" w:cs="Arial"/>
        </w:rPr>
        <w:t>The RA leads the pre-service teachers into groups and distributes semantic map to them</w:t>
      </w:r>
      <w:r w:rsidRPr="000E6A96">
        <w:rPr>
          <w:rFonts w:ascii="Arial" w:hAnsi="Arial" w:cs="Arial"/>
          <w:b/>
        </w:rPr>
        <w:t>.</w:t>
      </w:r>
    </w:p>
    <w:p w14:paraId="4986874B" w14:textId="77777777" w:rsidR="000E6A96" w:rsidRPr="000E6A96" w:rsidRDefault="000E6A96" w:rsidP="000E6A96">
      <w:pPr>
        <w:numPr>
          <w:ilvl w:val="0"/>
          <w:numId w:val="21"/>
        </w:numPr>
        <w:spacing w:after="200" w:line="254" w:lineRule="auto"/>
        <w:contextualSpacing/>
        <w:rPr>
          <w:rFonts w:ascii="Arial" w:hAnsi="Arial" w:cs="Arial"/>
        </w:rPr>
      </w:pPr>
      <w:r w:rsidRPr="000E6A96">
        <w:rPr>
          <w:rFonts w:ascii="Arial" w:hAnsi="Arial" w:cs="Arial"/>
        </w:rPr>
        <w:t>He asks them to generate more words and categorise them</w:t>
      </w:r>
    </w:p>
    <w:p w14:paraId="49012B60" w14:textId="77777777" w:rsidR="000E6A96" w:rsidRPr="000E6A96" w:rsidRDefault="000E6A96" w:rsidP="000E6A96">
      <w:pPr>
        <w:numPr>
          <w:ilvl w:val="0"/>
          <w:numId w:val="21"/>
        </w:numPr>
        <w:spacing w:after="200" w:line="254" w:lineRule="auto"/>
        <w:contextualSpacing/>
        <w:rPr>
          <w:rFonts w:ascii="Arial" w:hAnsi="Arial" w:cs="Arial"/>
        </w:rPr>
      </w:pPr>
      <w:r w:rsidRPr="000E6A96">
        <w:rPr>
          <w:rFonts w:ascii="Arial" w:hAnsi="Arial" w:cs="Arial"/>
        </w:rPr>
        <w:t>He goes round the class to give guidance and feedback. (RA should be prepared to model again if needed)</w:t>
      </w:r>
    </w:p>
    <w:p w14:paraId="4CE9E7A1" w14:textId="77777777" w:rsidR="000E6A96" w:rsidRPr="000E6A96" w:rsidRDefault="000E6A96" w:rsidP="000E6A96">
      <w:pPr>
        <w:numPr>
          <w:ilvl w:val="0"/>
          <w:numId w:val="21"/>
        </w:numPr>
        <w:spacing w:after="200" w:line="254" w:lineRule="auto"/>
        <w:contextualSpacing/>
        <w:rPr>
          <w:rFonts w:ascii="Arial" w:hAnsi="Arial" w:cs="Arial"/>
        </w:rPr>
      </w:pPr>
      <w:r w:rsidRPr="000E6A96">
        <w:rPr>
          <w:rFonts w:ascii="Arial" w:hAnsi="Arial" w:cs="Arial"/>
        </w:rPr>
        <w:t>Asks pre-service teachers to add blank category to their semantic map which should be filled after they read the passage.</w:t>
      </w:r>
    </w:p>
    <w:p w14:paraId="4467D897" w14:textId="77777777" w:rsidR="000E6A96" w:rsidRPr="000E6A96" w:rsidRDefault="000E6A96" w:rsidP="000E6A96">
      <w:pPr>
        <w:numPr>
          <w:ilvl w:val="0"/>
          <w:numId w:val="21"/>
        </w:numPr>
        <w:spacing w:after="200" w:line="254" w:lineRule="auto"/>
        <w:contextualSpacing/>
        <w:rPr>
          <w:rFonts w:ascii="Arial" w:hAnsi="Arial" w:cs="Arial"/>
        </w:rPr>
      </w:pPr>
      <w:r w:rsidRPr="000E6A96">
        <w:rPr>
          <w:rFonts w:ascii="Arial" w:hAnsi="Arial" w:cs="Arial"/>
        </w:rPr>
        <w:t>RA returns to the map on the board and whole class grouping.</w:t>
      </w:r>
    </w:p>
    <w:p w14:paraId="5EECEF2C" w14:textId="77777777" w:rsidR="000E6A96" w:rsidRPr="000E6A96" w:rsidRDefault="000E6A96" w:rsidP="000E6A96">
      <w:pPr>
        <w:numPr>
          <w:ilvl w:val="0"/>
          <w:numId w:val="21"/>
        </w:numPr>
        <w:spacing w:after="200" w:line="254" w:lineRule="auto"/>
        <w:contextualSpacing/>
        <w:rPr>
          <w:rFonts w:ascii="Arial" w:hAnsi="Arial" w:cs="Arial"/>
        </w:rPr>
      </w:pPr>
      <w:r w:rsidRPr="000E6A96">
        <w:rPr>
          <w:rFonts w:ascii="Arial" w:hAnsi="Arial" w:cs="Arial"/>
        </w:rPr>
        <w:t xml:space="preserve">Ask for pre-service teachers’ responses to each category and write appropriate responses on the semantic map on the board. </w:t>
      </w:r>
    </w:p>
    <w:p w14:paraId="42A04E6A" w14:textId="77777777" w:rsidR="000E6A96" w:rsidRPr="000E6A96" w:rsidRDefault="000E6A96" w:rsidP="000E6A96">
      <w:pPr>
        <w:numPr>
          <w:ilvl w:val="0"/>
          <w:numId w:val="21"/>
        </w:numPr>
        <w:spacing w:after="200" w:line="254" w:lineRule="auto"/>
        <w:contextualSpacing/>
        <w:rPr>
          <w:rFonts w:ascii="Arial" w:hAnsi="Arial" w:cs="Arial"/>
        </w:rPr>
      </w:pPr>
      <w:r w:rsidRPr="000E6A96">
        <w:rPr>
          <w:rFonts w:ascii="Arial" w:hAnsi="Arial" w:cs="Arial"/>
        </w:rPr>
        <w:t>Allow pre-service teachers to add words to their semantic maps based on class discussion and the semantic map on the board.</w:t>
      </w:r>
    </w:p>
    <w:p w14:paraId="1AED13C6" w14:textId="77777777" w:rsidR="000E6A96" w:rsidRPr="000E6A96" w:rsidRDefault="000E6A96" w:rsidP="000E6A96">
      <w:pPr>
        <w:numPr>
          <w:ilvl w:val="0"/>
          <w:numId w:val="21"/>
        </w:numPr>
        <w:spacing w:after="200" w:line="254" w:lineRule="auto"/>
        <w:contextualSpacing/>
        <w:rPr>
          <w:rFonts w:ascii="Arial" w:hAnsi="Arial" w:cs="Arial"/>
        </w:rPr>
      </w:pPr>
      <w:r w:rsidRPr="000E6A96">
        <w:rPr>
          <w:rFonts w:ascii="Arial" w:hAnsi="Arial" w:cs="Arial"/>
        </w:rPr>
        <w:t>Ask pre-service teachers to read the passage (Let them know they need to be on the lookout for other categories they need to add to their semantic maps.</w:t>
      </w:r>
    </w:p>
    <w:p w14:paraId="141C4F8D" w14:textId="77777777" w:rsidR="000E6A96" w:rsidRPr="000E6A96" w:rsidRDefault="000E6A96" w:rsidP="000E6A96">
      <w:pPr>
        <w:numPr>
          <w:ilvl w:val="0"/>
          <w:numId w:val="21"/>
        </w:numPr>
        <w:spacing w:after="200" w:line="254" w:lineRule="auto"/>
        <w:contextualSpacing/>
        <w:rPr>
          <w:rFonts w:ascii="Arial" w:hAnsi="Arial" w:cs="Arial"/>
        </w:rPr>
      </w:pPr>
      <w:r w:rsidRPr="000E6A96">
        <w:rPr>
          <w:rFonts w:ascii="Arial" w:hAnsi="Arial" w:cs="Arial"/>
        </w:rPr>
        <w:t>After they have finished reading the passage, return to the semantic map on the board and discuss the content and concepts in the passage. Add new concepts learned during the reading to the semantic map on the board and they do same to their own maps.</w:t>
      </w:r>
    </w:p>
    <w:p w14:paraId="1D2485AE" w14:textId="77777777" w:rsidR="000E6A96" w:rsidRPr="000E6A96" w:rsidRDefault="000E6A96" w:rsidP="000E6A96">
      <w:pPr>
        <w:numPr>
          <w:ilvl w:val="0"/>
          <w:numId w:val="21"/>
        </w:numPr>
        <w:spacing w:after="200" w:line="254" w:lineRule="auto"/>
        <w:contextualSpacing/>
        <w:rPr>
          <w:rFonts w:ascii="Arial" w:hAnsi="Arial" w:cs="Arial"/>
        </w:rPr>
      </w:pPr>
      <w:r w:rsidRPr="000E6A96">
        <w:rPr>
          <w:rFonts w:ascii="Arial" w:hAnsi="Arial" w:cs="Arial"/>
        </w:rPr>
        <w:t xml:space="preserve">RA asks pre-service teachers to work with their group members to fill in examples under each new category. </w:t>
      </w:r>
    </w:p>
    <w:p w14:paraId="1D291332" w14:textId="77777777" w:rsidR="000E6A96" w:rsidRPr="000E6A96" w:rsidRDefault="000E6A96" w:rsidP="000E6A96">
      <w:pPr>
        <w:numPr>
          <w:ilvl w:val="0"/>
          <w:numId w:val="21"/>
        </w:numPr>
        <w:spacing w:after="200" w:line="254" w:lineRule="auto"/>
        <w:contextualSpacing/>
        <w:rPr>
          <w:rFonts w:ascii="Arial" w:hAnsi="Arial" w:cs="Arial"/>
        </w:rPr>
      </w:pPr>
      <w:r w:rsidRPr="000E6A96">
        <w:rPr>
          <w:rFonts w:ascii="Arial" w:hAnsi="Arial" w:cs="Arial"/>
        </w:rPr>
        <w:t>Ask for pre-service teachers’ responses on what they have done and discuss.</w:t>
      </w:r>
    </w:p>
    <w:p w14:paraId="4BD2145E" w14:textId="77777777" w:rsidR="000E6A96" w:rsidRPr="000E6A96" w:rsidRDefault="000E6A96" w:rsidP="000E6A96">
      <w:pPr>
        <w:numPr>
          <w:ilvl w:val="0"/>
          <w:numId w:val="19"/>
        </w:numPr>
        <w:spacing w:after="200" w:line="254" w:lineRule="auto"/>
        <w:contextualSpacing/>
        <w:rPr>
          <w:rFonts w:ascii="Arial" w:hAnsi="Arial" w:cs="Arial"/>
          <w:b/>
        </w:rPr>
      </w:pPr>
      <w:r w:rsidRPr="000E6A96">
        <w:rPr>
          <w:rFonts w:ascii="Arial" w:hAnsi="Arial" w:cs="Arial"/>
          <w:b/>
        </w:rPr>
        <w:t>Independent Practice</w:t>
      </w:r>
    </w:p>
    <w:p w14:paraId="5564449F" w14:textId="77777777" w:rsidR="000E6A96" w:rsidRPr="000E6A96" w:rsidRDefault="000E6A96" w:rsidP="000E6A96">
      <w:pPr>
        <w:numPr>
          <w:ilvl w:val="0"/>
          <w:numId w:val="23"/>
        </w:numPr>
        <w:spacing w:after="200" w:line="254" w:lineRule="auto"/>
        <w:contextualSpacing/>
        <w:rPr>
          <w:rFonts w:ascii="Arial" w:hAnsi="Arial" w:cs="Arial"/>
        </w:rPr>
      </w:pPr>
      <w:r w:rsidRPr="000E6A96">
        <w:rPr>
          <w:rFonts w:ascii="Arial" w:hAnsi="Arial" w:cs="Arial"/>
        </w:rPr>
        <w:t>RA informs pre-service teachers that before reading a passage they should preview it for challenging words and expressions.</w:t>
      </w:r>
    </w:p>
    <w:p w14:paraId="02A965E0" w14:textId="77777777" w:rsidR="000E6A96" w:rsidRPr="000E6A96" w:rsidRDefault="000E6A96" w:rsidP="000E6A96">
      <w:pPr>
        <w:numPr>
          <w:ilvl w:val="0"/>
          <w:numId w:val="23"/>
        </w:numPr>
        <w:spacing w:after="200" w:line="254" w:lineRule="auto"/>
        <w:contextualSpacing/>
        <w:rPr>
          <w:rFonts w:ascii="Arial" w:hAnsi="Arial" w:cs="Arial"/>
        </w:rPr>
      </w:pPr>
      <w:r w:rsidRPr="000E6A96">
        <w:rPr>
          <w:rFonts w:ascii="Arial" w:hAnsi="Arial" w:cs="Arial"/>
        </w:rPr>
        <w:t>Students should write out the topic on their worksheet and brainstorm a list of words or expression connected to the topic.</w:t>
      </w:r>
    </w:p>
    <w:p w14:paraId="37B5FB3F" w14:textId="77777777" w:rsidR="000E6A96" w:rsidRPr="000E6A96" w:rsidRDefault="000E6A96" w:rsidP="000E6A96">
      <w:pPr>
        <w:numPr>
          <w:ilvl w:val="0"/>
          <w:numId w:val="23"/>
        </w:numPr>
        <w:spacing w:after="200" w:line="254" w:lineRule="auto"/>
        <w:contextualSpacing/>
        <w:rPr>
          <w:rFonts w:ascii="Arial" w:hAnsi="Arial" w:cs="Arial"/>
        </w:rPr>
      </w:pPr>
      <w:r w:rsidRPr="000E6A96">
        <w:rPr>
          <w:rFonts w:ascii="Arial" w:hAnsi="Arial" w:cs="Arial"/>
        </w:rPr>
        <w:lastRenderedPageBreak/>
        <w:t>RA should discuss background knowledge of the topic and help pre-service teachers make connections between what they already know and what they will learn while reading</w:t>
      </w:r>
    </w:p>
    <w:p w14:paraId="5B74748F" w14:textId="77777777" w:rsidR="000E6A96" w:rsidRPr="000E6A96" w:rsidRDefault="000E6A96" w:rsidP="000E6A96">
      <w:pPr>
        <w:numPr>
          <w:ilvl w:val="0"/>
          <w:numId w:val="23"/>
        </w:numPr>
        <w:spacing w:after="200" w:line="254" w:lineRule="auto"/>
        <w:contextualSpacing/>
        <w:rPr>
          <w:rFonts w:ascii="Arial" w:hAnsi="Arial" w:cs="Arial"/>
        </w:rPr>
      </w:pPr>
      <w:r w:rsidRPr="000E6A96">
        <w:rPr>
          <w:rFonts w:ascii="Arial" w:hAnsi="Arial" w:cs="Arial"/>
        </w:rPr>
        <w:t>Ask pre-service teachers to create a semantic map by categorising the brainstormed list of words.</w:t>
      </w:r>
    </w:p>
    <w:p w14:paraId="1DA8662C" w14:textId="77777777" w:rsidR="000E6A96" w:rsidRPr="000E6A96" w:rsidRDefault="000E6A96" w:rsidP="000E6A96">
      <w:pPr>
        <w:numPr>
          <w:ilvl w:val="0"/>
          <w:numId w:val="23"/>
        </w:numPr>
        <w:spacing w:after="200" w:line="254" w:lineRule="auto"/>
        <w:contextualSpacing/>
        <w:rPr>
          <w:rFonts w:ascii="Arial" w:hAnsi="Arial" w:cs="Arial"/>
        </w:rPr>
      </w:pPr>
      <w:r w:rsidRPr="000E6A96">
        <w:rPr>
          <w:rFonts w:ascii="Arial" w:hAnsi="Arial" w:cs="Arial"/>
        </w:rPr>
        <w:t>As pre-service read, they should add new vocabulary words to their maps.</w:t>
      </w:r>
    </w:p>
    <w:p w14:paraId="60645FC1" w14:textId="77777777" w:rsidR="000E6A96" w:rsidRPr="000E6A96" w:rsidRDefault="000E6A96" w:rsidP="000E6A96">
      <w:pPr>
        <w:numPr>
          <w:ilvl w:val="0"/>
          <w:numId w:val="23"/>
        </w:numPr>
        <w:spacing w:after="200" w:line="254" w:lineRule="auto"/>
        <w:contextualSpacing/>
        <w:rPr>
          <w:rFonts w:ascii="Arial" w:hAnsi="Arial" w:cs="Arial"/>
        </w:rPr>
      </w:pPr>
      <w:r w:rsidRPr="000E6A96">
        <w:rPr>
          <w:rFonts w:ascii="Arial" w:hAnsi="Arial" w:cs="Arial"/>
        </w:rPr>
        <w:t>RA discusses with students the meaning of new words and where they fit on the map.</w:t>
      </w:r>
    </w:p>
    <w:p w14:paraId="05BA4AAE" w14:textId="77777777" w:rsidR="000E6A96" w:rsidRPr="000E6A96" w:rsidRDefault="000E6A96" w:rsidP="000E6A96">
      <w:pPr>
        <w:numPr>
          <w:ilvl w:val="0"/>
          <w:numId w:val="23"/>
        </w:numPr>
        <w:spacing w:after="200" w:line="254" w:lineRule="auto"/>
        <w:contextualSpacing/>
        <w:rPr>
          <w:rFonts w:ascii="Arial" w:hAnsi="Arial" w:cs="Arial"/>
        </w:rPr>
      </w:pPr>
      <w:r w:rsidRPr="000E6A96">
        <w:rPr>
          <w:rFonts w:ascii="Arial" w:hAnsi="Arial" w:cs="Arial"/>
        </w:rPr>
        <w:t>Pre-service teachers, after reading the passage, add any other words to the map.</w:t>
      </w:r>
    </w:p>
    <w:p w14:paraId="56CFA756" w14:textId="77777777" w:rsidR="000E6A96" w:rsidRPr="000E6A96" w:rsidRDefault="000E6A96" w:rsidP="000E6A96">
      <w:pPr>
        <w:numPr>
          <w:ilvl w:val="0"/>
          <w:numId w:val="23"/>
        </w:numPr>
        <w:spacing w:after="200" w:line="254" w:lineRule="auto"/>
        <w:contextualSpacing/>
        <w:rPr>
          <w:rFonts w:ascii="Arial" w:hAnsi="Arial" w:cs="Arial"/>
        </w:rPr>
      </w:pPr>
      <w:r w:rsidRPr="000E6A96">
        <w:rPr>
          <w:rFonts w:ascii="Arial" w:hAnsi="Arial" w:cs="Arial"/>
        </w:rPr>
        <w:t>RA returns to the whole group and discuss pre-service teachers’ semantic maps.</w:t>
      </w:r>
    </w:p>
    <w:p w14:paraId="77537BEF" w14:textId="77777777" w:rsidR="000E6A96" w:rsidRPr="000E6A96" w:rsidRDefault="000E6A96" w:rsidP="000E6A96">
      <w:pPr>
        <w:numPr>
          <w:ilvl w:val="0"/>
          <w:numId w:val="23"/>
        </w:numPr>
        <w:spacing w:after="200" w:line="254" w:lineRule="auto"/>
        <w:contextualSpacing/>
        <w:rPr>
          <w:rFonts w:ascii="Arial" w:hAnsi="Arial" w:cs="Arial"/>
        </w:rPr>
      </w:pPr>
      <w:r w:rsidRPr="000E6A96">
        <w:rPr>
          <w:rFonts w:ascii="Arial" w:hAnsi="Arial" w:cs="Arial"/>
        </w:rPr>
        <w:t>RA discusses with the pre-service teachers how the semantic map can be expanded to include new information they have learned.</w:t>
      </w:r>
    </w:p>
    <w:p w14:paraId="58C67D07" w14:textId="77777777" w:rsidR="000E6A96" w:rsidRPr="000E6A96" w:rsidRDefault="000E6A96" w:rsidP="000E6A96">
      <w:pPr>
        <w:numPr>
          <w:ilvl w:val="0"/>
          <w:numId w:val="19"/>
        </w:numPr>
        <w:spacing w:after="200" w:line="254" w:lineRule="auto"/>
        <w:contextualSpacing/>
        <w:rPr>
          <w:rFonts w:ascii="Arial" w:hAnsi="Arial" w:cs="Arial"/>
        </w:rPr>
      </w:pPr>
      <w:r w:rsidRPr="000E6A96">
        <w:rPr>
          <w:rFonts w:ascii="Arial" w:hAnsi="Arial" w:cs="Arial"/>
          <w:b/>
        </w:rPr>
        <w:t>Evaluation:</w:t>
      </w:r>
      <w:r w:rsidRPr="000E6A96">
        <w:rPr>
          <w:rFonts w:ascii="Arial" w:hAnsi="Arial" w:cs="Arial"/>
        </w:rPr>
        <w:tab/>
      </w:r>
    </w:p>
    <w:p w14:paraId="51B76376" w14:textId="77777777" w:rsidR="000E6A96" w:rsidRPr="000E6A96" w:rsidRDefault="000E6A96" w:rsidP="000E6A96">
      <w:pPr>
        <w:numPr>
          <w:ilvl w:val="0"/>
          <w:numId w:val="22"/>
        </w:numPr>
        <w:spacing w:after="200" w:line="254" w:lineRule="auto"/>
        <w:contextualSpacing/>
        <w:rPr>
          <w:rFonts w:ascii="Arial" w:hAnsi="Arial" w:cs="Arial"/>
        </w:rPr>
      </w:pPr>
      <w:r w:rsidRPr="000E6A96">
        <w:rPr>
          <w:rFonts w:ascii="Arial" w:hAnsi="Arial" w:cs="Arial"/>
        </w:rPr>
        <w:t xml:space="preserve">The RA asks the pre-service teachers to answer questions on the passage. </w:t>
      </w:r>
    </w:p>
    <w:p w14:paraId="036F919E" w14:textId="77777777" w:rsidR="000E6A96" w:rsidRPr="000E6A96" w:rsidRDefault="000E6A96" w:rsidP="000E6A96">
      <w:pPr>
        <w:numPr>
          <w:ilvl w:val="0"/>
          <w:numId w:val="22"/>
        </w:numPr>
        <w:spacing w:after="200" w:line="276" w:lineRule="auto"/>
        <w:contextualSpacing/>
        <w:rPr>
          <w:rFonts w:ascii="Arial" w:hAnsi="Arial" w:cs="Arial"/>
        </w:rPr>
      </w:pPr>
      <w:r w:rsidRPr="000E6A96">
        <w:rPr>
          <w:rFonts w:ascii="Arial" w:hAnsi="Arial" w:cs="Arial"/>
        </w:rPr>
        <w:t>The RA asks the pre-service teacher the meaning of some identified words and phrases in passage.</w:t>
      </w:r>
    </w:p>
    <w:p w14:paraId="6A321584" w14:textId="77777777" w:rsidR="000E6A96" w:rsidRPr="000E6A96" w:rsidRDefault="000E6A96" w:rsidP="000E6A96">
      <w:pPr>
        <w:numPr>
          <w:ilvl w:val="0"/>
          <w:numId w:val="22"/>
        </w:numPr>
        <w:spacing w:after="200" w:line="276" w:lineRule="auto"/>
        <w:contextualSpacing/>
        <w:rPr>
          <w:rFonts w:ascii="Arial" w:hAnsi="Arial" w:cs="Arial"/>
          <w:b/>
        </w:rPr>
      </w:pPr>
      <w:r w:rsidRPr="000E6A96">
        <w:rPr>
          <w:rFonts w:ascii="Arial" w:hAnsi="Arial" w:cs="Arial"/>
        </w:rPr>
        <w:t>RA asks the pre-service teachers to identify key learning situations where semantic maps could be used to help them understand the vocabulary in a topic or concept.</w:t>
      </w:r>
    </w:p>
    <w:p w14:paraId="1E704EDC" w14:textId="77777777" w:rsidR="000E6A96" w:rsidRPr="000E6A96" w:rsidRDefault="000E6A96" w:rsidP="000E6A96">
      <w:pPr>
        <w:numPr>
          <w:ilvl w:val="0"/>
          <w:numId w:val="19"/>
        </w:numPr>
        <w:spacing w:after="200" w:line="254" w:lineRule="auto"/>
        <w:contextualSpacing/>
        <w:rPr>
          <w:rFonts w:ascii="Arial" w:hAnsi="Arial" w:cs="Arial"/>
        </w:rPr>
      </w:pPr>
      <w:r w:rsidRPr="000E6A96">
        <w:rPr>
          <w:rFonts w:ascii="Arial" w:hAnsi="Arial" w:cs="Arial"/>
          <w:b/>
        </w:rPr>
        <w:t>Conclusion:</w:t>
      </w:r>
      <w:r w:rsidRPr="000E6A96">
        <w:rPr>
          <w:rFonts w:ascii="Arial" w:hAnsi="Arial" w:cs="Arial"/>
        </w:rPr>
        <w:tab/>
      </w:r>
    </w:p>
    <w:p w14:paraId="558E0298" w14:textId="77777777" w:rsidR="000E6A96" w:rsidRPr="000E6A96" w:rsidRDefault="000E6A96" w:rsidP="000E6A96">
      <w:pPr>
        <w:numPr>
          <w:ilvl w:val="0"/>
          <w:numId w:val="24"/>
        </w:numPr>
        <w:spacing w:after="200" w:line="254" w:lineRule="auto"/>
        <w:contextualSpacing/>
        <w:rPr>
          <w:rFonts w:ascii="Arial" w:hAnsi="Arial" w:cs="Arial"/>
        </w:rPr>
      </w:pPr>
      <w:r w:rsidRPr="000E6A96">
        <w:rPr>
          <w:rFonts w:ascii="Arial" w:hAnsi="Arial" w:cs="Arial"/>
        </w:rPr>
        <w:t>The RA concludes the lesson by giving explanation on the answer given by the pre-service teachers to the questions on the passage.</w:t>
      </w:r>
    </w:p>
    <w:p w14:paraId="440675A8" w14:textId="77777777" w:rsidR="000E6A96" w:rsidRPr="000E6A96" w:rsidRDefault="000E6A96" w:rsidP="000E6A96">
      <w:pPr>
        <w:numPr>
          <w:ilvl w:val="0"/>
          <w:numId w:val="24"/>
        </w:numPr>
        <w:spacing w:after="200" w:line="254" w:lineRule="auto"/>
        <w:contextualSpacing/>
        <w:rPr>
          <w:rFonts w:ascii="Arial" w:hAnsi="Arial" w:cs="Arial"/>
        </w:rPr>
      </w:pPr>
      <w:r w:rsidRPr="000E6A96">
        <w:rPr>
          <w:rFonts w:ascii="Arial" w:hAnsi="Arial" w:cs="Arial"/>
        </w:rPr>
        <w:t>The RA explains the roles played by the identified related words in locating the main theme of the passage.</w:t>
      </w:r>
    </w:p>
    <w:p w14:paraId="46DC9236" w14:textId="77777777" w:rsidR="000E6A96" w:rsidRPr="000E6A96" w:rsidRDefault="000E6A96" w:rsidP="000E6A96">
      <w:pPr>
        <w:spacing w:after="200" w:line="276" w:lineRule="auto"/>
        <w:contextualSpacing/>
        <w:rPr>
          <w:rFonts w:ascii="Arial" w:hAnsi="Arial" w:cs="Arial"/>
          <w:b/>
        </w:rPr>
      </w:pPr>
    </w:p>
    <w:p w14:paraId="16E1F5D7" w14:textId="77777777" w:rsidR="000E6A96" w:rsidRPr="000E6A96" w:rsidRDefault="000E6A96" w:rsidP="000E6A96">
      <w:pPr>
        <w:spacing w:after="200" w:line="276" w:lineRule="auto"/>
        <w:contextualSpacing/>
        <w:rPr>
          <w:rFonts w:ascii="Arial" w:hAnsi="Arial" w:cs="Arial"/>
          <w:b/>
        </w:rPr>
      </w:pPr>
    </w:p>
    <w:p w14:paraId="75A0F2DF" w14:textId="77777777" w:rsidR="000E6A96" w:rsidRPr="000E6A96" w:rsidRDefault="000E6A96" w:rsidP="000E6A96">
      <w:pPr>
        <w:spacing w:after="200" w:line="276" w:lineRule="auto"/>
        <w:contextualSpacing/>
        <w:jc w:val="center"/>
        <w:rPr>
          <w:rFonts w:ascii="Arial" w:hAnsi="Arial" w:cs="Arial"/>
          <w:b/>
        </w:rPr>
      </w:pPr>
    </w:p>
    <w:p w14:paraId="3A9256F0" w14:textId="49A66826" w:rsidR="000E6A96" w:rsidRPr="000E6A96" w:rsidRDefault="009A34DE" w:rsidP="000E6A96">
      <w:pPr>
        <w:spacing w:after="200" w:line="276" w:lineRule="auto"/>
        <w:contextualSpacing/>
        <w:jc w:val="center"/>
        <w:rPr>
          <w:rFonts w:ascii="Arial" w:hAnsi="Arial" w:cs="Arial"/>
          <w:b/>
          <w:sz w:val="28"/>
          <w:szCs w:val="28"/>
        </w:rPr>
      </w:pPr>
      <w:r w:rsidRPr="00404BCD">
        <w:rPr>
          <w:rFonts w:ascii="Arial" w:hAnsi="Arial" w:cs="Arial"/>
          <w:b/>
          <w:sz w:val="28"/>
          <w:szCs w:val="28"/>
        </w:rPr>
        <w:t>C3:</w:t>
      </w:r>
      <w:r>
        <w:rPr>
          <w:rFonts w:ascii="Arial" w:hAnsi="Arial" w:cs="Arial"/>
          <w:b/>
          <w:sz w:val="28"/>
          <w:szCs w:val="28"/>
        </w:rPr>
        <w:t xml:space="preserve"> </w:t>
      </w:r>
      <w:r w:rsidR="000E6A96" w:rsidRPr="000E6A96">
        <w:rPr>
          <w:rFonts w:ascii="Arial" w:hAnsi="Arial" w:cs="Arial"/>
          <w:b/>
          <w:sz w:val="28"/>
          <w:szCs w:val="28"/>
        </w:rPr>
        <w:t>CONVENTIONAL LECTURE METHOD</w:t>
      </w:r>
    </w:p>
    <w:p w14:paraId="0FF645C9" w14:textId="77777777" w:rsidR="009A34DE" w:rsidRDefault="009A34DE" w:rsidP="000E6A96">
      <w:pPr>
        <w:spacing w:after="200" w:line="276" w:lineRule="auto"/>
        <w:jc w:val="both"/>
        <w:rPr>
          <w:rFonts w:ascii="Arial" w:eastAsia="Calibri" w:hAnsi="Arial" w:cs="Arial"/>
          <w:b/>
        </w:rPr>
      </w:pPr>
    </w:p>
    <w:p w14:paraId="1B1E0DD5"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Objective:</w:t>
      </w:r>
      <w:r w:rsidRPr="000E6A96">
        <w:rPr>
          <w:rFonts w:ascii="Arial" w:eastAsia="Calibri" w:hAnsi="Arial" w:cs="Arial"/>
        </w:rPr>
        <w:t xml:space="preserve">  By the end of each lesson, pre-service teachers should be able to:</w:t>
      </w:r>
    </w:p>
    <w:p w14:paraId="6B055348"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rPr>
        <w:t>(a). Associate meaning of new words, concepts and expressions in the passage with prior knowledge.</w:t>
      </w:r>
    </w:p>
    <w:p w14:paraId="4658E61F"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rPr>
        <w:t>(b). Give contextual meaning of the difficult words and expressions</w:t>
      </w:r>
    </w:p>
    <w:p w14:paraId="5B80FB91"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rPr>
        <w:t>(c). Identify the main points in the passage.</w:t>
      </w:r>
    </w:p>
    <w:p w14:paraId="7E3FCE60"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rPr>
        <w:t>(d). Answer questions on the passage.</w:t>
      </w:r>
    </w:p>
    <w:p w14:paraId="70DD3DDF"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Instructional Materials:</w:t>
      </w:r>
      <w:r w:rsidRPr="000E6A96">
        <w:rPr>
          <w:rFonts w:ascii="Arial" w:eastAsia="Calibri" w:hAnsi="Arial" w:cs="Arial"/>
        </w:rPr>
        <w:t xml:space="preserve"> Chalkboard, Passage Extract, Work Sheet</w:t>
      </w:r>
    </w:p>
    <w:p w14:paraId="729B7DBC" w14:textId="77777777" w:rsidR="000E6A96" w:rsidRPr="000E6A96" w:rsidRDefault="000E6A96" w:rsidP="000E6A96">
      <w:pPr>
        <w:spacing w:after="200" w:line="276" w:lineRule="auto"/>
        <w:jc w:val="both"/>
        <w:rPr>
          <w:rFonts w:ascii="Arial" w:eastAsia="Calibri" w:hAnsi="Arial" w:cs="Arial"/>
          <w:i/>
        </w:rPr>
      </w:pPr>
      <w:r w:rsidRPr="000E6A96">
        <w:rPr>
          <w:rFonts w:ascii="Arial" w:eastAsia="Calibri" w:hAnsi="Arial" w:cs="Arial"/>
          <w:b/>
        </w:rPr>
        <w:t>Duration:</w:t>
      </w:r>
      <w:r w:rsidRPr="000E6A96">
        <w:rPr>
          <w:rFonts w:ascii="Arial" w:eastAsia="Calibri" w:hAnsi="Arial" w:cs="Arial"/>
        </w:rPr>
        <w:tab/>
        <w:t>1</w:t>
      </w:r>
      <w:r w:rsidRPr="000E6A96">
        <w:rPr>
          <w:rFonts w:ascii="Arial" w:eastAsia="Calibri" w:hAnsi="Arial" w:cs="Arial"/>
          <w:i/>
        </w:rPr>
        <w:t xml:space="preserve"> hour</w:t>
      </w:r>
    </w:p>
    <w:p w14:paraId="52337A86" w14:textId="77777777" w:rsidR="000E6A96" w:rsidRPr="000E6A96" w:rsidRDefault="000E6A96" w:rsidP="000E6A96">
      <w:pPr>
        <w:spacing w:after="200" w:line="276" w:lineRule="auto"/>
        <w:jc w:val="both"/>
        <w:rPr>
          <w:rFonts w:ascii="Arial" w:eastAsia="Calibri" w:hAnsi="Arial" w:cs="Arial"/>
          <w:b/>
        </w:rPr>
      </w:pPr>
      <w:r w:rsidRPr="000E6A96">
        <w:rPr>
          <w:rFonts w:ascii="Arial" w:eastAsia="Calibri" w:hAnsi="Arial" w:cs="Arial"/>
          <w:b/>
        </w:rPr>
        <w:t>Preparation:</w:t>
      </w:r>
      <w:r w:rsidRPr="000E6A96">
        <w:rPr>
          <w:rFonts w:ascii="Arial" w:eastAsia="Calibri" w:hAnsi="Arial" w:cs="Arial"/>
        </w:rPr>
        <w:t xml:space="preserve"> Research Assistant should preview the text and sort out words, concepts or expressions which pre-service teachers may find difficult to understand and may impede their comprehension of the passage.</w:t>
      </w:r>
    </w:p>
    <w:p w14:paraId="1BF04FCE" w14:textId="77777777" w:rsidR="000E6A96" w:rsidRPr="000E6A96" w:rsidRDefault="000E6A96" w:rsidP="000E6A96">
      <w:pPr>
        <w:spacing w:after="200" w:line="276" w:lineRule="auto"/>
        <w:jc w:val="both"/>
        <w:rPr>
          <w:rFonts w:ascii="Arial" w:eastAsia="Calibri" w:hAnsi="Arial" w:cs="Arial"/>
          <w:b/>
        </w:rPr>
      </w:pPr>
      <w:r w:rsidRPr="000E6A96">
        <w:rPr>
          <w:rFonts w:ascii="Arial" w:eastAsia="Calibri" w:hAnsi="Arial" w:cs="Arial"/>
          <w:b/>
        </w:rPr>
        <w:lastRenderedPageBreak/>
        <w:t>Teaching Steps</w:t>
      </w:r>
    </w:p>
    <w:p w14:paraId="6D32659A"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Introduction:</w:t>
      </w:r>
      <w:r w:rsidRPr="000E6A96">
        <w:rPr>
          <w:rFonts w:ascii="Arial" w:eastAsia="Calibri" w:hAnsi="Arial" w:cs="Arial"/>
        </w:rPr>
        <w:t xml:space="preserve"> He asks pre-service teachers’ questions about the last lesson they had on reading comprehension and makes comments on the pre-service teachers’ responses. The RA introduces the lesson by asking the students what they know about the topic of the passage.</w:t>
      </w:r>
    </w:p>
    <w:p w14:paraId="4170C7FF"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Step 1:</w:t>
      </w:r>
      <w:r w:rsidRPr="000E6A96">
        <w:rPr>
          <w:rFonts w:ascii="Arial" w:eastAsia="Calibri" w:hAnsi="Arial" w:cs="Arial"/>
        </w:rPr>
        <w:t xml:space="preserve"> The RA gives the passage to the pre-service teachers</w:t>
      </w:r>
    </w:p>
    <w:p w14:paraId="1EB54FA4"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Step 2:</w:t>
      </w:r>
      <w:r w:rsidRPr="000E6A96">
        <w:rPr>
          <w:rFonts w:ascii="Arial" w:eastAsia="Calibri" w:hAnsi="Arial" w:cs="Arial"/>
        </w:rPr>
        <w:t xml:space="preserve"> The RA asks one of the pre-service teachers to read while others listen attentively</w:t>
      </w:r>
    </w:p>
    <w:p w14:paraId="2CBCFD6D"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Step 3:</w:t>
      </w:r>
      <w:r w:rsidRPr="000E6A96">
        <w:rPr>
          <w:rFonts w:ascii="Arial" w:eastAsia="Calibri" w:hAnsi="Arial" w:cs="Arial"/>
        </w:rPr>
        <w:t xml:space="preserve"> The RA asks one of the pre-service teachers’ to narrate the events in the passage.</w:t>
      </w:r>
    </w:p>
    <w:p w14:paraId="695316F0"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Step 4:</w:t>
      </w:r>
      <w:r w:rsidRPr="000E6A96">
        <w:rPr>
          <w:rFonts w:ascii="Arial" w:eastAsia="Calibri" w:hAnsi="Arial" w:cs="Arial"/>
        </w:rPr>
        <w:t xml:space="preserve"> The RA instructs the pre-service teachers’ to go through the questions.</w:t>
      </w:r>
    </w:p>
    <w:p w14:paraId="33A3D4F2"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Step 5:</w:t>
      </w:r>
      <w:r w:rsidRPr="000E6A96">
        <w:rPr>
          <w:rFonts w:ascii="Arial" w:eastAsia="Calibri" w:hAnsi="Arial" w:cs="Arial"/>
        </w:rPr>
        <w:t xml:space="preserve"> The RA asks the students to read again slowly</w:t>
      </w:r>
    </w:p>
    <w:p w14:paraId="2F2D2700"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Step 6:</w:t>
      </w:r>
      <w:r w:rsidRPr="000E6A96">
        <w:rPr>
          <w:rFonts w:ascii="Arial" w:eastAsia="Calibri" w:hAnsi="Arial" w:cs="Arial"/>
        </w:rPr>
        <w:t xml:space="preserve"> The RA explains the passage to the students for better understanding.</w:t>
      </w:r>
    </w:p>
    <w:p w14:paraId="723DF1BB"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Step 7:</w:t>
      </w:r>
      <w:r w:rsidRPr="000E6A96">
        <w:rPr>
          <w:rFonts w:ascii="Arial" w:eastAsia="Calibri" w:hAnsi="Arial" w:cs="Arial"/>
        </w:rPr>
        <w:t xml:space="preserve"> The RA writes the difficult words and expressions on the chalkboard and explains them.</w:t>
      </w:r>
    </w:p>
    <w:p w14:paraId="4D6F7EC1" w14:textId="77777777" w:rsidR="000E6A96" w:rsidRPr="000E6A96" w:rsidRDefault="000E6A96" w:rsidP="000E6A96">
      <w:pPr>
        <w:spacing w:after="200" w:line="276" w:lineRule="auto"/>
        <w:jc w:val="both"/>
        <w:rPr>
          <w:rFonts w:ascii="Arial" w:eastAsia="Calibri" w:hAnsi="Arial" w:cs="Arial"/>
        </w:rPr>
      </w:pPr>
      <w:r w:rsidRPr="000E6A96">
        <w:rPr>
          <w:rFonts w:ascii="Arial" w:eastAsia="Calibri" w:hAnsi="Arial" w:cs="Arial"/>
          <w:b/>
        </w:rPr>
        <w:t>Evaluation:</w:t>
      </w:r>
      <w:r w:rsidRPr="000E6A96">
        <w:rPr>
          <w:rFonts w:ascii="Arial" w:eastAsia="Calibri" w:hAnsi="Arial" w:cs="Arial"/>
        </w:rPr>
        <w:t xml:space="preserve"> The RA asks the pre-service teachers questions on the passage and reacts to their responses. </w:t>
      </w:r>
    </w:p>
    <w:p w14:paraId="495E9AA3" w14:textId="77777777" w:rsidR="000E6A96" w:rsidRPr="000E6A96" w:rsidRDefault="000E6A96" w:rsidP="000E6A96">
      <w:pPr>
        <w:spacing w:after="200" w:line="276" w:lineRule="auto"/>
        <w:jc w:val="both"/>
        <w:rPr>
          <w:rFonts w:ascii="Arial" w:eastAsia="Calibri" w:hAnsi="Arial" w:cs="Arial"/>
          <w:i/>
        </w:rPr>
      </w:pPr>
      <w:r w:rsidRPr="000E6A96">
        <w:rPr>
          <w:rFonts w:ascii="Arial" w:eastAsia="Calibri" w:hAnsi="Arial" w:cs="Arial"/>
          <w:b/>
        </w:rPr>
        <w:t>Conclusion:</w:t>
      </w:r>
      <w:r w:rsidRPr="000E6A96">
        <w:rPr>
          <w:rFonts w:ascii="Arial" w:eastAsia="Calibri" w:hAnsi="Arial" w:cs="Arial"/>
        </w:rPr>
        <w:t xml:space="preserve"> The RA concludes the lesson by reminding the students on the need to read extensively in order to have enough vocabulary that will assist them to understand texts better. </w:t>
      </w:r>
    </w:p>
    <w:p w14:paraId="4D5F47F7" w14:textId="77777777" w:rsidR="000E6A96" w:rsidRPr="000E6A96" w:rsidRDefault="000E6A96" w:rsidP="000E6A96">
      <w:pPr>
        <w:spacing w:after="200" w:line="276" w:lineRule="auto"/>
        <w:rPr>
          <w:rFonts w:ascii="Arial" w:eastAsia="Calibri" w:hAnsi="Arial" w:cs="Arial"/>
          <w:i/>
        </w:rPr>
      </w:pPr>
    </w:p>
    <w:p w14:paraId="5B58A605" w14:textId="77777777" w:rsidR="000E6A96" w:rsidRPr="000E6A96" w:rsidRDefault="000E6A96" w:rsidP="000E6A96">
      <w:pPr>
        <w:spacing w:after="200" w:line="276" w:lineRule="auto"/>
        <w:rPr>
          <w:rFonts w:ascii="Arial" w:eastAsia="Calibri" w:hAnsi="Arial" w:cs="Arial"/>
          <w:i/>
        </w:rPr>
      </w:pPr>
    </w:p>
    <w:p w14:paraId="72E5FF1B" w14:textId="75DFEA89" w:rsidR="000E6A96" w:rsidRPr="009A34DE" w:rsidRDefault="009A34DE" w:rsidP="000E6A96">
      <w:pPr>
        <w:spacing w:after="200" w:line="276" w:lineRule="auto"/>
        <w:jc w:val="center"/>
        <w:rPr>
          <w:rFonts w:ascii="Arial" w:eastAsia="Calibri" w:hAnsi="Arial" w:cs="Arial"/>
          <w:b/>
          <w:sz w:val="28"/>
          <w:szCs w:val="28"/>
          <w:lang w:val="en-US"/>
        </w:rPr>
      </w:pPr>
      <w:r w:rsidRPr="00404BCD">
        <w:rPr>
          <w:rFonts w:ascii="Arial" w:eastAsia="Calibri" w:hAnsi="Arial" w:cs="Arial"/>
          <w:b/>
          <w:sz w:val="28"/>
          <w:szCs w:val="28"/>
          <w:lang w:val="en-US"/>
        </w:rPr>
        <w:t>C4:</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1</w:t>
      </w:r>
    </w:p>
    <w:p w14:paraId="7C78A139" w14:textId="77777777" w:rsidR="000E6A96" w:rsidRPr="000E6A96" w:rsidRDefault="000E6A96" w:rsidP="000E6A96">
      <w:pPr>
        <w:spacing w:after="200" w:line="276" w:lineRule="auto"/>
        <w:jc w:val="both"/>
        <w:rPr>
          <w:rFonts w:ascii="Arial" w:eastAsia="Calibri" w:hAnsi="Arial" w:cs="Arial"/>
          <w:lang w:val="en-US"/>
        </w:rPr>
      </w:pPr>
      <w:r w:rsidRPr="009A34DE">
        <w:rPr>
          <w:rFonts w:ascii="Arial" w:eastAsia="Calibri" w:hAnsi="Arial" w:cs="Arial"/>
          <w:sz w:val="28"/>
          <w:szCs w:val="28"/>
          <w:lang w:val="en-US"/>
        </w:rPr>
        <w:tab/>
      </w:r>
      <w:r w:rsidRPr="000E6A96">
        <w:rPr>
          <w:rFonts w:ascii="Arial" w:eastAsia="Calibri" w:hAnsi="Arial" w:cs="Arial"/>
          <w:lang w:val="en-US"/>
        </w:rPr>
        <w:t xml:space="preserve">Because of the devastating nature of any outbreak of fire, nobody </w:t>
      </w:r>
      <w:r w:rsidRPr="000E6A96">
        <w:rPr>
          <w:rFonts w:ascii="Arial" w:eastAsia="Calibri" w:hAnsi="Arial" w:cs="Arial"/>
          <w:u w:val="single"/>
          <w:lang w:val="en-US"/>
        </w:rPr>
        <w:t>purposely</w:t>
      </w:r>
      <w:r w:rsidRPr="000E6A96">
        <w:rPr>
          <w:rFonts w:ascii="Arial" w:eastAsia="Calibri" w:hAnsi="Arial" w:cs="Arial"/>
          <w:lang w:val="en-US"/>
        </w:rPr>
        <w:t xml:space="preserve"> starts one except with an intent to ruin another. On this occasion, it might have been unfinished cigarette and carelessly thrown away. It could have been spark from the vulcanizer’s fire. One thing is </w:t>
      </w:r>
      <w:r w:rsidRPr="000E6A96">
        <w:rPr>
          <w:rFonts w:ascii="Arial" w:eastAsia="Calibri" w:hAnsi="Arial" w:cs="Arial"/>
          <w:u w:val="single"/>
          <w:lang w:val="en-US"/>
        </w:rPr>
        <w:t>certain</w:t>
      </w:r>
      <w:r w:rsidRPr="000E6A96">
        <w:rPr>
          <w:rFonts w:ascii="Arial" w:eastAsia="Calibri" w:hAnsi="Arial" w:cs="Arial"/>
          <w:lang w:val="en-US"/>
        </w:rPr>
        <w:t>; no one saw it coming; neither did anyone notice when it started. With the November dry wind tossing up things in its wake and blinding everyone with dust, the fire was not discovered until it was burning wide and wild. It has already begun to weave its tail of destruction. Tongues of flame were leaping right and left, widening their areas of authority and sparing nothing in their greedy adventure.</w:t>
      </w:r>
    </w:p>
    <w:p w14:paraId="3ACDEFA2"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What was needed was quickly action; quick, sharp action. Reactions, of course, came in answer to a woman’s long piercing </w:t>
      </w:r>
      <w:r w:rsidRPr="000E6A96">
        <w:rPr>
          <w:rFonts w:ascii="Arial" w:eastAsia="Calibri" w:hAnsi="Arial" w:cs="Arial"/>
          <w:u w:val="single"/>
          <w:lang w:val="en-US"/>
        </w:rPr>
        <w:t xml:space="preserve">scream </w:t>
      </w:r>
      <w:r w:rsidRPr="000E6A96">
        <w:rPr>
          <w:rFonts w:ascii="Arial" w:eastAsia="Calibri" w:hAnsi="Arial" w:cs="Arial"/>
          <w:lang w:val="en-US"/>
        </w:rPr>
        <w:t xml:space="preserve">for help. Within minutes, everyone did something according to their own judgement. Some cut down hedges and fences, trying to create </w:t>
      </w:r>
      <w:r w:rsidRPr="000E6A96">
        <w:rPr>
          <w:rFonts w:ascii="Arial" w:eastAsia="Calibri" w:hAnsi="Arial" w:cs="Arial"/>
          <w:u w:val="single"/>
          <w:lang w:val="en-US"/>
        </w:rPr>
        <w:t xml:space="preserve">a wide gap between the ferocious fire and the unburnt areas. </w:t>
      </w:r>
      <w:r w:rsidRPr="000E6A96">
        <w:rPr>
          <w:rFonts w:ascii="Arial" w:eastAsia="Calibri" w:hAnsi="Arial" w:cs="Arial"/>
          <w:lang w:val="en-US"/>
        </w:rPr>
        <w:t>Some other darted in and out of the nearby houses and still were collecting sand and water and throwing them into the fire.</w:t>
      </w:r>
    </w:p>
    <w:p w14:paraId="096EF14C"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Inspite of all this, the fire, fanned by the wind, continued to gain ground. It raged from one structure to another, </w:t>
      </w:r>
      <w:r w:rsidRPr="000E6A96">
        <w:rPr>
          <w:rFonts w:ascii="Arial" w:eastAsia="Calibri" w:hAnsi="Arial" w:cs="Arial"/>
          <w:u w:val="single"/>
          <w:lang w:val="en-US"/>
        </w:rPr>
        <w:t>bellowing</w:t>
      </w:r>
      <w:r w:rsidRPr="000E6A96">
        <w:rPr>
          <w:rFonts w:ascii="Arial" w:eastAsia="Calibri" w:hAnsi="Arial" w:cs="Arial"/>
          <w:lang w:val="en-US"/>
        </w:rPr>
        <w:t xml:space="preserve"> in anger. When at last the fire got to the road, finding nothing </w:t>
      </w:r>
      <w:r w:rsidRPr="000E6A96">
        <w:rPr>
          <w:rFonts w:ascii="Arial" w:eastAsia="Calibri" w:hAnsi="Arial" w:cs="Arial"/>
          <w:lang w:val="en-US"/>
        </w:rPr>
        <w:lastRenderedPageBreak/>
        <w:t>more to devour, it stopped short as its flame died down. It died down much slower than it had begun.</w:t>
      </w:r>
    </w:p>
    <w:p w14:paraId="002BA31E" w14:textId="77777777" w:rsidR="000E6A96" w:rsidRPr="000E6A96" w:rsidRDefault="000E6A96" w:rsidP="000E6A96">
      <w:pPr>
        <w:numPr>
          <w:ilvl w:val="0"/>
          <w:numId w:val="26"/>
        </w:numPr>
        <w:spacing w:after="0" w:line="276" w:lineRule="auto"/>
        <w:contextualSpacing/>
        <w:jc w:val="both"/>
        <w:rPr>
          <w:rFonts w:ascii="Arial" w:eastAsia="Calibri" w:hAnsi="Arial" w:cs="Arial"/>
          <w:lang w:val="en-US"/>
        </w:rPr>
      </w:pPr>
      <w:r w:rsidRPr="000E6A96">
        <w:rPr>
          <w:rFonts w:ascii="Arial" w:eastAsia="Calibri" w:hAnsi="Arial" w:cs="Arial"/>
          <w:lang w:val="en-US"/>
        </w:rPr>
        <w:t xml:space="preserve">For each of the following words, find another word or phrase that means </w:t>
      </w:r>
    </w:p>
    <w:p w14:paraId="251D5359" w14:textId="77777777" w:rsidR="000E6A96" w:rsidRPr="000E6A96" w:rsidRDefault="000E6A96" w:rsidP="000E6A96">
      <w:pPr>
        <w:spacing w:after="0" w:line="276" w:lineRule="auto"/>
        <w:contextualSpacing/>
        <w:jc w:val="both"/>
        <w:rPr>
          <w:rFonts w:ascii="Arial" w:eastAsia="Calibri" w:hAnsi="Arial" w:cs="Arial"/>
          <w:lang w:val="en-US"/>
        </w:rPr>
      </w:pPr>
      <w:r w:rsidRPr="000E6A96">
        <w:rPr>
          <w:rFonts w:ascii="Arial" w:eastAsia="Calibri" w:hAnsi="Arial" w:cs="Arial"/>
          <w:lang w:val="en-US"/>
        </w:rPr>
        <w:t>The same and which can replace it in the passage:</w:t>
      </w:r>
    </w:p>
    <w:p w14:paraId="71133F91" w14:textId="77777777" w:rsidR="000E6A96" w:rsidRPr="000E6A96" w:rsidRDefault="000E6A96" w:rsidP="000E6A96">
      <w:pPr>
        <w:spacing w:after="0" w:line="276" w:lineRule="auto"/>
        <w:contextualSpacing/>
        <w:jc w:val="both"/>
        <w:rPr>
          <w:rFonts w:ascii="Arial" w:eastAsia="Calibri" w:hAnsi="Arial" w:cs="Arial"/>
          <w:lang w:val="en-US"/>
        </w:rPr>
      </w:pPr>
      <w:r w:rsidRPr="000E6A96">
        <w:rPr>
          <w:rFonts w:ascii="Arial" w:eastAsia="Calibri" w:hAnsi="Arial" w:cs="Arial"/>
          <w:lang w:val="en-US"/>
        </w:rPr>
        <w:t>i</w:t>
      </w:r>
      <w:r w:rsidRPr="000E6A96">
        <w:rPr>
          <w:rFonts w:ascii="Arial" w:eastAsia="Calibri" w:hAnsi="Arial" w:cs="Arial"/>
          <w:lang w:val="en-US"/>
        </w:rPr>
        <w:tab/>
        <w:t>Purposely;</w:t>
      </w:r>
    </w:p>
    <w:p w14:paraId="0A7A9BC9" w14:textId="77777777" w:rsidR="000E6A96" w:rsidRPr="000E6A96" w:rsidRDefault="000E6A96" w:rsidP="000E6A96">
      <w:pPr>
        <w:spacing w:after="0" w:line="276" w:lineRule="auto"/>
        <w:contextualSpacing/>
        <w:jc w:val="both"/>
        <w:rPr>
          <w:rFonts w:ascii="Arial" w:eastAsia="Calibri" w:hAnsi="Arial" w:cs="Arial"/>
          <w:lang w:val="en-US"/>
        </w:rPr>
      </w:pPr>
      <w:r w:rsidRPr="000E6A96">
        <w:rPr>
          <w:rFonts w:ascii="Arial" w:eastAsia="Calibri" w:hAnsi="Arial" w:cs="Arial"/>
          <w:lang w:val="en-US"/>
        </w:rPr>
        <w:t>ii</w:t>
      </w:r>
      <w:r w:rsidRPr="000E6A96">
        <w:rPr>
          <w:rFonts w:ascii="Arial" w:eastAsia="Calibri" w:hAnsi="Arial" w:cs="Arial"/>
          <w:lang w:val="en-US"/>
        </w:rPr>
        <w:tab/>
        <w:t>ruin;</w:t>
      </w:r>
    </w:p>
    <w:p w14:paraId="1CB7161C" w14:textId="77777777" w:rsidR="000E6A96" w:rsidRPr="000E6A96" w:rsidRDefault="000E6A96" w:rsidP="000E6A96">
      <w:pPr>
        <w:spacing w:after="0" w:line="276" w:lineRule="auto"/>
        <w:contextualSpacing/>
        <w:jc w:val="both"/>
        <w:rPr>
          <w:rFonts w:ascii="Arial" w:eastAsia="Calibri" w:hAnsi="Arial" w:cs="Arial"/>
          <w:lang w:val="en-US"/>
        </w:rPr>
      </w:pPr>
      <w:r w:rsidRPr="000E6A96">
        <w:rPr>
          <w:rFonts w:ascii="Arial" w:eastAsia="Calibri" w:hAnsi="Arial" w:cs="Arial"/>
          <w:lang w:val="en-US"/>
        </w:rPr>
        <w:t>iii.</w:t>
      </w:r>
      <w:r w:rsidRPr="000E6A96">
        <w:rPr>
          <w:rFonts w:ascii="Arial" w:eastAsia="Calibri" w:hAnsi="Arial" w:cs="Arial"/>
          <w:lang w:val="en-US"/>
        </w:rPr>
        <w:tab/>
        <w:t>certain;</w:t>
      </w:r>
    </w:p>
    <w:p w14:paraId="36D7EA78" w14:textId="77777777" w:rsidR="000E6A96" w:rsidRPr="000E6A96" w:rsidRDefault="000E6A96" w:rsidP="000E6A96">
      <w:pPr>
        <w:spacing w:after="0" w:line="276" w:lineRule="auto"/>
        <w:contextualSpacing/>
        <w:jc w:val="both"/>
        <w:rPr>
          <w:rFonts w:ascii="Arial" w:eastAsia="Calibri" w:hAnsi="Arial" w:cs="Arial"/>
          <w:lang w:val="en-US"/>
        </w:rPr>
      </w:pPr>
      <w:r w:rsidRPr="000E6A96">
        <w:rPr>
          <w:rFonts w:ascii="Arial" w:eastAsia="Calibri" w:hAnsi="Arial" w:cs="Arial"/>
          <w:lang w:val="en-US"/>
        </w:rPr>
        <w:t xml:space="preserve">iv. </w:t>
      </w:r>
      <w:r w:rsidRPr="000E6A96">
        <w:rPr>
          <w:rFonts w:ascii="Arial" w:eastAsia="Calibri" w:hAnsi="Arial" w:cs="Arial"/>
          <w:lang w:val="en-US"/>
        </w:rPr>
        <w:tab/>
        <w:t xml:space="preserve">scream; </w:t>
      </w:r>
    </w:p>
    <w:p w14:paraId="144ABD36" w14:textId="77777777" w:rsidR="000E6A96" w:rsidRPr="000E6A96" w:rsidRDefault="000E6A96" w:rsidP="000E6A96">
      <w:pPr>
        <w:spacing w:after="0" w:line="276" w:lineRule="auto"/>
        <w:contextualSpacing/>
        <w:jc w:val="both"/>
        <w:rPr>
          <w:rFonts w:ascii="Arial" w:eastAsia="Calibri" w:hAnsi="Arial" w:cs="Arial"/>
          <w:lang w:val="en-US"/>
        </w:rPr>
      </w:pPr>
      <w:r w:rsidRPr="000E6A96">
        <w:rPr>
          <w:rFonts w:ascii="Arial" w:eastAsia="Calibri" w:hAnsi="Arial" w:cs="Arial"/>
          <w:lang w:val="en-US"/>
        </w:rPr>
        <w:t>v.</w:t>
      </w:r>
      <w:r w:rsidRPr="000E6A96">
        <w:rPr>
          <w:rFonts w:ascii="Arial" w:eastAsia="Calibri" w:hAnsi="Arial" w:cs="Arial"/>
          <w:lang w:val="en-US"/>
        </w:rPr>
        <w:tab/>
        <w:t>darted</w:t>
      </w:r>
    </w:p>
    <w:p w14:paraId="12497C43" w14:textId="77777777" w:rsidR="000E6A96" w:rsidRPr="000E6A96" w:rsidRDefault="000E6A96" w:rsidP="000E6A96">
      <w:pPr>
        <w:spacing w:after="0" w:line="276" w:lineRule="auto"/>
        <w:contextualSpacing/>
        <w:jc w:val="both"/>
        <w:rPr>
          <w:rFonts w:ascii="Arial" w:eastAsia="Calibri" w:hAnsi="Arial" w:cs="Arial"/>
          <w:lang w:val="en-US"/>
        </w:rPr>
      </w:pPr>
      <w:r w:rsidRPr="000E6A96">
        <w:rPr>
          <w:rFonts w:ascii="Arial" w:eastAsia="Calibri" w:hAnsi="Arial" w:cs="Arial"/>
          <w:lang w:val="en-US"/>
        </w:rPr>
        <w:t>vi.</w:t>
      </w:r>
      <w:r w:rsidRPr="000E6A96">
        <w:rPr>
          <w:rFonts w:ascii="Arial" w:eastAsia="Calibri" w:hAnsi="Arial" w:cs="Arial"/>
          <w:lang w:val="en-US"/>
        </w:rPr>
        <w:tab/>
        <w:t>bellowing</w:t>
      </w:r>
    </w:p>
    <w:p w14:paraId="2830E04C" w14:textId="77777777" w:rsidR="000E6A96" w:rsidRPr="000E6A96" w:rsidRDefault="000E6A96" w:rsidP="000E6A96">
      <w:pPr>
        <w:numPr>
          <w:ilvl w:val="0"/>
          <w:numId w:val="26"/>
        </w:numPr>
        <w:spacing w:after="0" w:line="276" w:lineRule="auto"/>
        <w:contextualSpacing/>
        <w:jc w:val="both"/>
        <w:rPr>
          <w:rFonts w:ascii="Arial" w:eastAsia="Calibri" w:hAnsi="Arial" w:cs="Arial"/>
          <w:lang w:val="en-US"/>
        </w:rPr>
      </w:pPr>
      <w:r w:rsidRPr="000E6A96">
        <w:rPr>
          <w:rFonts w:ascii="Arial" w:eastAsia="Calibri" w:hAnsi="Arial" w:cs="Arial"/>
          <w:lang w:val="en-US"/>
        </w:rPr>
        <w:t>What was the cause of the incident in the passage?</w:t>
      </w:r>
    </w:p>
    <w:p w14:paraId="761981CC" w14:textId="77777777" w:rsidR="000E6A96" w:rsidRPr="000E6A96" w:rsidRDefault="000E6A96" w:rsidP="000E6A96">
      <w:pPr>
        <w:numPr>
          <w:ilvl w:val="0"/>
          <w:numId w:val="26"/>
        </w:numPr>
        <w:spacing w:after="0" w:line="276" w:lineRule="auto"/>
        <w:contextualSpacing/>
        <w:jc w:val="both"/>
        <w:rPr>
          <w:rFonts w:ascii="Arial" w:eastAsia="Calibri" w:hAnsi="Arial" w:cs="Arial"/>
          <w:lang w:val="en-US"/>
        </w:rPr>
      </w:pPr>
      <w:r w:rsidRPr="000E6A96">
        <w:rPr>
          <w:rFonts w:ascii="Arial" w:eastAsia="Calibri" w:hAnsi="Arial" w:cs="Arial"/>
          <w:lang w:val="en-US"/>
        </w:rPr>
        <w:t>What three things were done according to their own judgement?</w:t>
      </w:r>
    </w:p>
    <w:p w14:paraId="4B95662C" w14:textId="77777777" w:rsidR="000E6A96" w:rsidRPr="000E6A96" w:rsidRDefault="000E6A96" w:rsidP="000E6A96">
      <w:pPr>
        <w:numPr>
          <w:ilvl w:val="0"/>
          <w:numId w:val="26"/>
        </w:numPr>
        <w:spacing w:after="0" w:line="276" w:lineRule="auto"/>
        <w:contextualSpacing/>
        <w:jc w:val="both"/>
        <w:rPr>
          <w:rFonts w:ascii="Arial" w:eastAsia="Calibri" w:hAnsi="Arial" w:cs="Arial"/>
          <w:lang w:val="en-US"/>
        </w:rPr>
      </w:pPr>
      <w:r w:rsidRPr="000E6A96">
        <w:rPr>
          <w:rFonts w:ascii="Arial" w:eastAsia="Calibri" w:hAnsi="Arial" w:cs="Arial"/>
          <w:lang w:val="en-US"/>
        </w:rPr>
        <w:t>What is the main theme of the passage?</w:t>
      </w:r>
    </w:p>
    <w:p w14:paraId="3D7D7196" w14:textId="77777777" w:rsidR="000E6A96" w:rsidRPr="000E6A96" w:rsidRDefault="000E6A96" w:rsidP="000E6A96">
      <w:pPr>
        <w:numPr>
          <w:ilvl w:val="0"/>
          <w:numId w:val="26"/>
        </w:numPr>
        <w:spacing w:after="0" w:line="276" w:lineRule="auto"/>
        <w:contextualSpacing/>
        <w:jc w:val="both"/>
        <w:rPr>
          <w:rFonts w:ascii="Arial" w:eastAsia="Calibri" w:hAnsi="Arial" w:cs="Arial"/>
          <w:lang w:val="en-US"/>
        </w:rPr>
      </w:pPr>
      <w:r w:rsidRPr="000E6A96">
        <w:rPr>
          <w:rFonts w:ascii="Arial" w:eastAsia="Calibri" w:hAnsi="Arial" w:cs="Arial"/>
          <w:lang w:val="en-US"/>
        </w:rPr>
        <w:t>Identify the figure of speech contained in the sentence: ‘It had already begun to weave its tail of destruction’.</w:t>
      </w:r>
    </w:p>
    <w:p w14:paraId="107B6BE6" w14:textId="77777777" w:rsidR="000E6A96" w:rsidRPr="000E6A96" w:rsidRDefault="000E6A96" w:rsidP="000E6A96">
      <w:pPr>
        <w:numPr>
          <w:ilvl w:val="0"/>
          <w:numId w:val="26"/>
        </w:numPr>
        <w:spacing w:after="0" w:line="276" w:lineRule="auto"/>
        <w:contextualSpacing/>
        <w:jc w:val="both"/>
        <w:rPr>
          <w:rFonts w:ascii="Arial" w:eastAsia="Calibri" w:hAnsi="Arial" w:cs="Arial"/>
          <w:lang w:val="en-US"/>
        </w:rPr>
      </w:pPr>
      <w:r w:rsidRPr="000E6A96">
        <w:rPr>
          <w:rFonts w:ascii="Arial" w:eastAsia="Calibri" w:hAnsi="Arial" w:cs="Arial"/>
          <w:lang w:val="en-US"/>
        </w:rPr>
        <w:t>Quote one word from the second paragraph which showed the intensity of the fire.</w:t>
      </w:r>
    </w:p>
    <w:p w14:paraId="69E71950" w14:textId="77777777" w:rsidR="000E6A96" w:rsidRPr="000E6A96" w:rsidRDefault="000E6A96" w:rsidP="000E6A96">
      <w:pPr>
        <w:spacing w:after="200" w:line="276" w:lineRule="auto"/>
        <w:jc w:val="center"/>
        <w:rPr>
          <w:rFonts w:ascii="Arial" w:eastAsia="Calibri" w:hAnsi="Arial" w:cs="Arial"/>
          <w:b/>
          <w:lang w:val="en-US"/>
        </w:rPr>
      </w:pPr>
    </w:p>
    <w:p w14:paraId="61C30C32" w14:textId="38FA5824" w:rsidR="000E6A96" w:rsidRPr="009A34DE" w:rsidRDefault="009A34DE" w:rsidP="000E6A96">
      <w:pPr>
        <w:spacing w:after="200" w:line="276" w:lineRule="auto"/>
        <w:jc w:val="center"/>
        <w:rPr>
          <w:rFonts w:ascii="Arial" w:eastAsia="Calibri" w:hAnsi="Arial" w:cs="Arial"/>
          <w:b/>
          <w:sz w:val="28"/>
          <w:szCs w:val="28"/>
          <w:lang w:val="en-US"/>
        </w:rPr>
      </w:pPr>
      <w:r w:rsidRPr="00404BCD">
        <w:rPr>
          <w:rFonts w:ascii="Arial" w:eastAsia="Calibri" w:hAnsi="Arial" w:cs="Arial"/>
          <w:b/>
          <w:sz w:val="28"/>
          <w:szCs w:val="28"/>
          <w:lang w:val="en-US"/>
        </w:rPr>
        <w:t>C5:</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2</w:t>
      </w:r>
    </w:p>
    <w:p w14:paraId="12B7B6DA"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ab/>
        <w:t xml:space="preserve">One may be puzzled as to why some countries are </w:t>
      </w:r>
      <w:r w:rsidRPr="000E6A96">
        <w:rPr>
          <w:rFonts w:ascii="Arial" w:eastAsia="Calibri" w:hAnsi="Arial" w:cs="Arial"/>
          <w:u w:val="single"/>
          <w:lang w:val="en-US"/>
        </w:rPr>
        <w:t>tagged</w:t>
      </w:r>
      <w:r w:rsidRPr="000E6A96">
        <w:rPr>
          <w:rFonts w:ascii="Arial" w:eastAsia="Calibri" w:hAnsi="Arial" w:cs="Arial"/>
          <w:lang w:val="en-US"/>
        </w:rPr>
        <w:t xml:space="preserve"> third world nations. Is it that they did not exist as nations when the so called ‘first world’ and ‘second world’ nations were taking shape? Or is it that there were no human beings in such third world countries until very late in history? The obvious answer to these questions is ‘no’. The countries existed all along and were populated. To understand why we have the term ‘third world’ one would have to go into some complex political and economic analysis. At the </w:t>
      </w:r>
      <w:r w:rsidRPr="000E6A96">
        <w:rPr>
          <w:rFonts w:ascii="Arial" w:eastAsia="Calibri" w:hAnsi="Arial" w:cs="Arial"/>
          <w:u w:val="single"/>
          <w:lang w:val="en-US"/>
        </w:rPr>
        <w:t xml:space="preserve">root </w:t>
      </w:r>
      <w:r w:rsidRPr="000E6A96">
        <w:rPr>
          <w:rFonts w:ascii="Arial" w:eastAsia="Calibri" w:hAnsi="Arial" w:cs="Arial"/>
          <w:lang w:val="en-US"/>
        </w:rPr>
        <w:t xml:space="preserve">of the issue is the presence of two broad political systems in the modern world the capitalist and the socialist. Each has nurtured, and in turn, has been nurtured by a corresponding economic system. Hence, the capitalist political system </w:t>
      </w:r>
      <w:r w:rsidRPr="000E6A96">
        <w:rPr>
          <w:rFonts w:ascii="Arial" w:eastAsia="Calibri" w:hAnsi="Arial" w:cs="Arial"/>
          <w:u w:val="single"/>
          <w:lang w:val="en-US"/>
        </w:rPr>
        <w:t>sustained</w:t>
      </w:r>
      <w:r w:rsidRPr="000E6A96">
        <w:rPr>
          <w:rFonts w:ascii="Arial" w:eastAsia="Calibri" w:hAnsi="Arial" w:cs="Arial"/>
          <w:lang w:val="en-US"/>
        </w:rPr>
        <w:t xml:space="preserve"> by the capitalist economic system just as the socialist economy sustains the political system of that time. Today, most of the western nations </w:t>
      </w:r>
      <w:r w:rsidRPr="000E6A96">
        <w:rPr>
          <w:rFonts w:ascii="Arial" w:eastAsia="Calibri" w:hAnsi="Arial" w:cs="Arial"/>
          <w:u w:val="single"/>
          <w:lang w:val="en-US"/>
        </w:rPr>
        <w:t xml:space="preserve">which fall under the capitalist umbrella style themselves </w:t>
      </w:r>
      <w:r w:rsidRPr="000E6A96">
        <w:rPr>
          <w:rFonts w:ascii="Arial" w:eastAsia="Calibri" w:hAnsi="Arial" w:cs="Arial"/>
          <w:lang w:val="en-US"/>
        </w:rPr>
        <w:t xml:space="preserve">the first world nations while they refer to the socialist nations in the eastern block as the second world nations, and others, mainly in Africa whose political and economic systems are not easily defined, as the third world countries. </w:t>
      </w:r>
    </w:p>
    <w:p w14:paraId="2CEE971F"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This, however, is a rather simplistic way of analyzing the issue. More pertinent is the question of the relative degree of development in the industrial, commercial and technological sectors. On the one hand are nations which have been greatly developed, the manufacturing giants of this globe which </w:t>
      </w:r>
      <w:r w:rsidRPr="000E6A96">
        <w:rPr>
          <w:rFonts w:ascii="Arial" w:eastAsia="Calibri" w:hAnsi="Arial" w:cs="Arial"/>
          <w:u w:val="single"/>
          <w:lang w:val="en-US"/>
        </w:rPr>
        <w:t xml:space="preserve">dominate </w:t>
      </w:r>
      <w:r w:rsidRPr="000E6A96">
        <w:rPr>
          <w:rFonts w:ascii="Arial" w:eastAsia="Calibri" w:hAnsi="Arial" w:cs="Arial"/>
          <w:lang w:val="en-US"/>
        </w:rPr>
        <w:t xml:space="preserve">most of the economic activities of this planet. On the other hand are the industrial dwarfs which manufacture very few things and depend on others for their basic modern needs. The former belong to the first world, and the latter to the third world. In between the two, in various stages of </w:t>
      </w:r>
      <w:r w:rsidRPr="000E6A96">
        <w:rPr>
          <w:rFonts w:ascii="Arial" w:eastAsia="Calibri" w:hAnsi="Arial" w:cs="Arial"/>
          <w:u w:val="single"/>
          <w:lang w:val="en-US"/>
        </w:rPr>
        <w:t xml:space="preserve">transition </w:t>
      </w:r>
      <w:r w:rsidRPr="000E6A96">
        <w:rPr>
          <w:rFonts w:ascii="Arial" w:eastAsia="Calibri" w:hAnsi="Arial" w:cs="Arial"/>
          <w:lang w:val="en-US"/>
        </w:rPr>
        <w:t>from the third to the first, are members of the second world.</w:t>
      </w:r>
    </w:p>
    <w:p w14:paraId="58285681" w14:textId="77777777" w:rsidR="000E6A96" w:rsidRPr="000E6A96" w:rsidRDefault="000E6A96" w:rsidP="000E6A96">
      <w:pPr>
        <w:numPr>
          <w:ilvl w:val="0"/>
          <w:numId w:val="27"/>
        </w:numPr>
        <w:spacing w:after="0" w:line="276" w:lineRule="auto"/>
        <w:contextualSpacing/>
        <w:jc w:val="both"/>
        <w:rPr>
          <w:rFonts w:ascii="Arial" w:eastAsia="Calibri" w:hAnsi="Arial" w:cs="Arial"/>
          <w:lang w:val="en-US"/>
        </w:rPr>
      </w:pPr>
      <w:r w:rsidRPr="000E6A96">
        <w:rPr>
          <w:rFonts w:ascii="Arial" w:eastAsia="Calibri" w:hAnsi="Arial" w:cs="Arial"/>
          <w:lang w:val="en-US"/>
        </w:rPr>
        <w:lastRenderedPageBreak/>
        <w:t>Form the point of view of political and economic systems, state the characteristics of the following as shown in the passage.</w:t>
      </w:r>
    </w:p>
    <w:p w14:paraId="1E8B6F54" w14:textId="77777777" w:rsidR="000E6A96" w:rsidRPr="000E6A96" w:rsidRDefault="000E6A96" w:rsidP="000E6A96">
      <w:pPr>
        <w:numPr>
          <w:ilvl w:val="0"/>
          <w:numId w:val="28"/>
        </w:numPr>
        <w:spacing w:after="0" w:line="276" w:lineRule="auto"/>
        <w:contextualSpacing/>
        <w:jc w:val="both"/>
        <w:rPr>
          <w:rFonts w:ascii="Arial" w:eastAsia="Calibri" w:hAnsi="Arial" w:cs="Arial"/>
          <w:lang w:val="en-US"/>
        </w:rPr>
      </w:pPr>
      <w:r w:rsidRPr="000E6A96">
        <w:rPr>
          <w:rFonts w:ascii="Arial" w:eastAsia="Calibri" w:hAnsi="Arial" w:cs="Arial"/>
          <w:lang w:val="en-US"/>
        </w:rPr>
        <w:t xml:space="preserve">First World Countries </w:t>
      </w:r>
    </w:p>
    <w:p w14:paraId="663AA289" w14:textId="77777777" w:rsidR="000E6A96" w:rsidRPr="000E6A96" w:rsidRDefault="000E6A96" w:rsidP="000E6A96">
      <w:pPr>
        <w:numPr>
          <w:ilvl w:val="0"/>
          <w:numId w:val="28"/>
        </w:numPr>
        <w:spacing w:after="0" w:line="276" w:lineRule="auto"/>
        <w:contextualSpacing/>
        <w:jc w:val="both"/>
        <w:rPr>
          <w:rFonts w:ascii="Arial" w:eastAsia="Calibri" w:hAnsi="Arial" w:cs="Arial"/>
          <w:lang w:val="en-US"/>
        </w:rPr>
      </w:pPr>
      <w:r w:rsidRPr="000E6A96">
        <w:rPr>
          <w:rFonts w:ascii="Arial" w:eastAsia="Calibri" w:hAnsi="Arial" w:cs="Arial"/>
          <w:lang w:val="en-US"/>
        </w:rPr>
        <w:t xml:space="preserve">Second World Countries </w:t>
      </w:r>
    </w:p>
    <w:p w14:paraId="727A445F" w14:textId="77777777" w:rsidR="000E6A96" w:rsidRPr="000E6A96" w:rsidRDefault="000E6A96" w:rsidP="000E6A96">
      <w:pPr>
        <w:numPr>
          <w:ilvl w:val="0"/>
          <w:numId w:val="28"/>
        </w:numPr>
        <w:spacing w:after="0" w:line="276" w:lineRule="auto"/>
        <w:contextualSpacing/>
        <w:jc w:val="both"/>
        <w:rPr>
          <w:rFonts w:ascii="Arial" w:eastAsia="Calibri" w:hAnsi="Arial" w:cs="Arial"/>
          <w:lang w:val="en-US"/>
        </w:rPr>
      </w:pPr>
      <w:r w:rsidRPr="000E6A96">
        <w:rPr>
          <w:rFonts w:ascii="Arial" w:eastAsia="Calibri" w:hAnsi="Arial" w:cs="Arial"/>
          <w:lang w:val="en-US"/>
        </w:rPr>
        <w:t xml:space="preserve">Third World Countries </w:t>
      </w:r>
    </w:p>
    <w:p w14:paraId="579DF236" w14:textId="77777777" w:rsidR="000E6A96" w:rsidRPr="000E6A96" w:rsidRDefault="000E6A96" w:rsidP="000E6A96">
      <w:pPr>
        <w:numPr>
          <w:ilvl w:val="0"/>
          <w:numId w:val="27"/>
        </w:numPr>
        <w:spacing w:after="0" w:line="276" w:lineRule="auto"/>
        <w:contextualSpacing/>
        <w:jc w:val="both"/>
        <w:rPr>
          <w:rFonts w:ascii="Arial" w:eastAsia="Calibri" w:hAnsi="Arial" w:cs="Arial"/>
          <w:lang w:val="en-US"/>
        </w:rPr>
      </w:pPr>
      <w:r w:rsidRPr="000E6A96">
        <w:rPr>
          <w:rFonts w:ascii="Arial" w:eastAsia="Calibri" w:hAnsi="Arial" w:cs="Arial"/>
          <w:lang w:val="en-US"/>
        </w:rPr>
        <w:t>With reference to the degree of development, state the features of the three worlds described in the passage.</w:t>
      </w:r>
    </w:p>
    <w:p w14:paraId="6161EBA4" w14:textId="77777777" w:rsidR="000E6A96" w:rsidRPr="000E6A96" w:rsidRDefault="000E6A96" w:rsidP="000E6A96">
      <w:pPr>
        <w:numPr>
          <w:ilvl w:val="0"/>
          <w:numId w:val="27"/>
        </w:numPr>
        <w:spacing w:after="0" w:line="276" w:lineRule="auto"/>
        <w:contextualSpacing/>
        <w:jc w:val="both"/>
        <w:rPr>
          <w:rFonts w:ascii="Arial" w:eastAsia="Calibri" w:hAnsi="Arial" w:cs="Arial"/>
          <w:lang w:val="en-US"/>
        </w:rPr>
      </w:pPr>
      <w:r w:rsidRPr="000E6A96">
        <w:rPr>
          <w:rFonts w:ascii="Arial" w:eastAsia="Calibri" w:hAnsi="Arial" w:cs="Arial"/>
          <w:lang w:val="en-US"/>
        </w:rPr>
        <w:t>For each of the following words. Find another word of phrase that means the same and which can replace it in the passage:</w:t>
      </w:r>
    </w:p>
    <w:p w14:paraId="0499CD3F" w14:textId="77777777" w:rsidR="000E6A96" w:rsidRPr="000E6A96" w:rsidRDefault="000E6A96" w:rsidP="000E6A96">
      <w:pPr>
        <w:numPr>
          <w:ilvl w:val="0"/>
          <w:numId w:val="29"/>
        </w:numPr>
        <w:spacing w:after="0" w:line="276" w:lineRule="auto"/>
        <w:contextualSpacing/>
        <w:jc w:val="both"/>
        <w:rPr>
          <w:rFonts w:ascii="Arial" w:eastAsia="Calibri" w:hAnsi="Arial" w:cs="Arial"/>
          <w:lang w:val="en-US"/>
        </w:rPr>
      </w:pPr>
      <w:r w:rsidRPr="000E6A96">
        <w:rPr>
          <w:rFonts w:ascii="Arial" w:eastAsia="Calibri" w:hAnsi="Arial" w:cs="Arial"/>
          <w:lang w:val="en-US"/>
        </w:rPr>
        <w:t>tagged;</w:t>
      </w:r>
    </w:p>
    <w:p w14:paraId="1B63951F"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ii.   root;</w:t>
      </w:r>
    </w:p>
    <w:p w14:paraId="565C98AF"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iii.  sustained</w:t>
      </w:r>
    </w:p>
    <w:p w14:paraId="395A43EC"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iv.  dominate</w:t>
      </w:r>
    </w:p>
    <w:p w14:paraId="56EC801C"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v.   transition </w:t>
      </w:r>
    </w:p>
    <w:p w14:paraId="49FBA809"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      (d) Summarise the passage in two sentences.</w:t>
      </w:r>
    </w:p>
    <w:p w14:paraId="566A3065" w14:textId="77777777" w:rsidR="000E6A96" w:rsidRPr="000E6A96" w:rsidRDefault="000E6A96" w:rsidP="000E6A96">
      <w:pPr>
        <w:spacing w:after="200" w:line="276" w:lineRule="auto"/>
        <w:jc w:val="both"/>
        <w:rPr>
          <w:rFonts w:ascii="Arial" w:eastAsia="Calibri" w:hAnsi="Arial" w:cs="Arial"/>
          <w:b/>
          <w:lang w:val="en-US"/>
        </w:rPr>
      </w:pPr>
    </w:p>
    <w:p w14:paraId="42CF6556" w14:textId="620F604A" w:rsidR="000E6A96" w:rsidRPr="009A34DE" w:rsidRDefault="009A34DE" w:rsidP="000E6A96">
      <w:pPr>
        <w:spacing w:after="200" w:line="276" w:lineRule="auto"/>
        <w:jc w:val="center"/>
        <w:rPr>
          <w:rFonts w:ascii="Arial" w:eastAsia="Calibri" w:hAnsi="Arial" w:cs="Arial"/>
          <w:b/>
          <w:sz w:val="28"/>
          <w:szCs w:val="28"/>
          <w:lang w:val="en-US"/>
        </w:rPr>
      </w:pPr>
      <w:r w:rsidRPr="00404BCD">
        <w:rPr>
          <w:rFonts w:ascii="Arial" w:eastAsia="Calibri" w:hAnsi="Arial" w:cs="Arial"/>
          <w:b/>
          <w:sz w:val="28"/>
          <w:szCs w:val="28"/>
          <w:lang w:val="en-US"/>
        </w:rPr>
        <w:t>C6:</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3</w:t>
      </w:r>
    </w:p>
    <w:p w14:paraId="296F7B7F"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With the discovery of the abandoned baby boy by the side of the shrub near Hassan Street, the social welfare officials swung into action. The baby was taken to the Motherless Babies Home and officials immediately started to investigate how the baby was abandoned. Residents were approached and </w:t>
      </w:r>
      <w:r w:rsidRPr="000E6A96">
        <w:rPr>
          <w:rFonts w:ascii="Arial" w:eastAsia="Calibri" w:hAnsi="Arial" w:cs="Arial"/>
          <w:u w:val="single"/>
          <w:lang w:val="en-US"/>
        </w:rPr>
        <w:t>interrogated</w:t>
      </w:r>
      <w:r w:rsidRPr="000E6A96">
        <w:rPr>
          <w:rFonts w:ascii="Arial" w:eastAsia="Calibri" w:hAnsi="Arial" w:cs="Arial"/>
          <w:lang w:val="en-US"/>
        </w:rPr>
        <w:t xml:space="preserve">. But the officials got very little co-operation from the people who simply refused to say what they knew. How would they, if taking too much could get them into trouble? A few years past, </w:t>
      </w:r>
      <w:r w:rsidRPr="000E6A96">
        <w:rPr>
          <w:rFonts w:ascii="Arial" w:eastAsia="Calibri" w:hAnsi="Arial" w:cs="Arial"/>
          <w:u w:val="single"/>
          <w:lang w:val="en-US"/>
        </w:rPr>
        <w:t xml:space="preserve">an errant </w:t>
      </w:r>
      <w:r w:rsidRPr="000E6A96">
        <w:rPr>
          <w:rFonts w:ascii="Arial" w:eastAsia="Calibri" w:hAnsi="Arial" w:cs="Arial"/>
          <w:lang w:val="en-US"/>
        </w:rPr>
        <w:t>lunatic was knocked down by an unknown motorist. He was spotted half dead after a torrential August rain that had lasted a whole day. The discovery was instantly reported to the police.</w:t>
      </w:r>
    </w:p>
    <w:p w14:paraId="34E17627"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When the police came, it was not to help the injured man who was still groaning form his pains, but to arrest suspect and put them in a waiting van. The aged were not spared, nor were the youths who were hardly old enough to make statement. Meanwhile, the lunatic remained in the open </w:t>
      </w:r>
      <w:r w:rsidRPr="000E6A96">
        <w:rPr>
          <w:rFonts w:ascii="Arial" w:eastAsia="Calibri" w:hAnsi="Arial" w:cs="Arial"/>
          <w:u w:val="single"/>
          <w:lang w:val="en-US"/>
        </w:rPr>
        <w:t>maimed</w:t>
      </w:r>
      <w:r w:rsidRPr="000E6A96">
        <w:rPr>
          <w:rFonts w:ascii="Arial" w:eastAsia="Calibri" w:hAnsi="Arial" w:cs="Arial"/>
          <w:lang w:val="en-US"/>
        </w:rPr>
        <w:t xml:space="preserve"> and groaning, until he was eventually taken to the hospital. Soon, after a few days, during which so much money went into bailing the residents, the matter went to court. The case </w:t>
      </w:r>
      <w:r w:rsidRPr="000E6A96">
        <w:rPr>
          <w:rFonts w:ascii="Arial" w:eastAsia="Calibri" w:hAnsi="Arial" w:cs="Arial"/>
          <w:u w:val="single"/>
          <w:lang w:val="en-US"/>
        </w:rPr>
        <w:t>smeared</w:t>
      </w:r>
      <w:r w:rsidRPr="000E6A96">
        <w:rPr>
          <w:rFonts w:ascii="Arial" w:eastAsia="Calibri" w:hAnsi="Arial" w:cs="Arial"/>
          <w:lang w:val="en-US"/>
        </w:rPr>
        <w:t xml:space="preserve"> the image of the police considerably. The magistrate at a decision very quickly, dismissing the case, he </w:t>
      </w:r>
      <w:r w:rsidRPr="000E6A96">
        <w:rPr>
          <w:rFonts w:ascii="Arial" w:eastAsia="Calibri" w:hAnsi="Arial" w:cs="Arial"/>
          <w:u w:val="single"/>
          <w:lang w:val="en-US"/>
        </w:rPr>
        <w:t>chastised</w:t>
      </w:r>
      <w:r w:rsidRPr="000E6A96">
        <w:rPr>
          <w:rFonts w:ascii="Arial" w:eastAsia="Calibri" w:hAnsi="Arial" w:cs="Arial"/>
          <w:lang w:val="en-US"/>
        </w:rPr>
        <w:t xml:space="preserve"> the police for their poor handling of the matter, and ordered the residents to be released. That day, the lunatic walked for the first time after the accident.</w:t>
      </w:r>
    </w:p>
    <w:p w14:paraId="487E86CA"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So, on this occasion, when the welfare officers called, </w:t>
      </w:r>
      <w:r w:rsidRPr="000E6A96">
        <w:rPr>
          <w:rFonts w:ascii="Arial" w:eastAsia="Calibri" w:hAnsi="Arial" w:cs="Arial"/>
          <w:u w:val="single"/>
          <w:lang w:val="en-US"/>
        </w:rPr>
        <w:t>the residents kept sealed lips</w:t>
      </w:r>
      <w:r w:rsidRPr="000E6A96">
        <w:rPr>
          <w:rFonts w:ascii="Arial" w:eastAsia="Calibri" w:hAnsi="Arial" w:cs="Arial"/>
          <w:lang w:val="en-US"/>
        </w:rPr>
        <w:t>. To such questions as to whether there was a school girl known to be pregnant of late, whether there was a woman lunatic known to be lately pregnant, whether any baby had been known to be missing from its cot, etc. the constant answer from everyone remained the same, “I don’t know”</w:t>
      </w:r>
    </w:p>
    <w:p w14:paraId="3905DE4E"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Meanwhile, Mrs. NkechiAdeola, one of the first to report at the Motherless Babies Home, had showered gifts on the baby. She had instantly registered her intention to adopt it. To her, the matter was simple; a baby denied a home should be given over to a childless couple.</w:t>
      </w:r>
    </w:p>
    <w:p w14:paraId="312E37E5" w14:textId="77777777" w:rsidR="000E6A96" w:rsidRPr="000E6A96" w:rsidRDefault="000E6A96" w:rsidP="000E6A96">
      <w:pPr>
        <w:numPr>
          <w:ilvl w:val="0"/>
          <w:numId w:val="30"/>
        </w:numPr>
        <w:spacing w:after="200" w:line="276" w:lineRule="auto"/>
        <w:contextualSpacing/>
        <w:jc w:val="both"/>
        <w:rPr>
          <w:rFonts w:ascii="Arial" w:eastAsia="Calibri" w:hAnsi="Arial" w:cs="Arial"/>
          <w:lang w:val="en-US"/>
        </w:rPr>
      </w:pPr>
      <w:r w:rsidRPr="000E6A96">
        <w:rPr>
          <w:rFonts w:ascii="Arial" w:eastAsia="Calibri" w:hAnsi="Arial" w:cs="Arial"/>
          <w:lang w:val="en-US"/>
        </w:rPr>
        <w:lastRenderedPageBreak/>
        <w:t>What are the two main events described in the passage?</w:t>
      </w:r>
    </w:p>
    <w:p w14:paraId="552312B3" w14:textId="77777777" w:rsidR="000E6A96" w:rsidRPr="000E6A96" w:rsidRDefault="000E6A96" w:rsidP="000E6A96">
      <w:pPr>
        <w:numPr>
          <w:ilvl w:val="0"/>
          <w:numId w:val="30"/>
        </w:numPr>
        <w:spacing w:after="200" w:line="276" w:lineRule="auto"/>
        <w:contextualSpacing/>
        <w:jc w:val="both"/>
        <w:rPr>
          <w:rFonts w:ascii="Arial" w:eastAsia="Calibri" w:hAnsi="Arial" w:cs="Arial"/>
          <w:lang w:val="en-US"/>
        </w:rPr>
      </w:pPr>
      <w:r w:rsidRPr="000E6A96">
        <w:rPr>
          <w:rFonts w:ascii="Arial" w:eastAsia="Calibri" w:hAnsi="Arial" w:cs="Arial"/>
          <w:lang w:val="en-US"/>
        </w:rPr>
        <w:t>Why did the residents not cooperate with the police in the second incident?</w:t>
      </w:r>
    </w:p>
    <w:p w14:paraId="3D9133F2" w14:textId="77777777" w:rsidR="000E6A96" w:rsidRPr="000E6A96" w:rsidRDefault="000E6A96" w:rsidP="000E6A96">
      <w:pPr>
        <w:numPr>
          <w:ilvl w:val="0"/>
          <w:numId w:val="30"/>
        </w:numPr>
        <w:spacing w:after="200" w:line="276" w:lineRule="auto"/>
        <w:contextualSpacing/>
        <w:jc w:val="both"/>
        <w:rPr>
          <w:rFonts w:ascii="Arial" w:eastAsia="Calibri" w:hAnsi="Arial" w:cs="Arial"/>
          <w:lang w:val="en-US"/>
        </w:rPr>
      </w:pPr>
      <w:r w:rsidRPr="000E6A96">
        <w:rPr>
          <w:rFonts w:ascii="Arial" w:eastAsia="Calibri" w:hAnsi="Arial" w:cs="Arial"/>
          <w:lang w:val="en-US"/>
        </w:rPr>
        <w:t>What is the basic difference between the approach adopted by the police and that taken by the social welfare officers?</w:t>
      </w:r>
    </w:p>
    <w:p w14:paraId="0682995E" w14:textId="77777777" w:rsidR="000E6A96" w:rsidRPr="000E6A96" w:rsidRDefault="000E6A96" w:rsidP="000E6A96">
      <w:pPr>
        <w:numPr>
          <w:ilvl w:val="0"/>
          <w:numId w:val="30"/>
        </w:numPr>
        <w:spacing w:after="200" w:line="276" w:lineRule="auto"/>
        <w:contextualSpacing/>
        <w:jc w:val="both"/>
        <w:rPr>
          <w:rFonts w:ascii="Arial" w:eastAsia="Calibri" w:hAnsi="Arial" w:cs="Arial"/>
          <w:lang w:val="en-US"/>
        </w:rPr>
      </w:pPr>
      <w:r w:rsidRPr="000E6A96">
        <w:rPr>
          <w:rFonts w:ascii="Arial" w:eastAsia="Calibri" w:hAnsi="Arial" w:cs="Arial"/>
          <w:lang w:val="en-US"/>
        </w:rPr>
        <w:t xml:space="preserve">(i) </w:t>
      </w:r>
      <w:r w:rsidRPr="000E6A96">
        <w:rPr>
          <w:rFonts w:ascii="Arial" w:eastAsia="Calibri" w:hAnsi="Arial" w:cs="Arial"/>
          <w:lang w:val="en-US"/>
        </w:rPr>
        <w:tab/>
        <w:t>What factor in Mrs. NkechiAdeola’s life drew her close to the baby?</w:t>
      </w:r>
    </w:p>
    <w:p w14:paraId="5B426571" w14:textId="77777777" w:rsidR="000E6A96" w:rsidRPr="000E6A96" w:rsidRDefault="000E6A96" w:rsidP="000E6A96">
      <w:pPr>
        <w:spacing w:after="200" w:line="276" w:lineRule="auto"/>
        <w:contextualSpacing/>
        <w:jc w:val="both"/>
        <w:rPr>
          <w:rFonts w:ascii="Arial" w:eastAsia="Calibri" w:hAnsi="Arial" w:cs="Arial"/>
          <w:lang w:val="en-US"/>
        </w:rPr>
      </w:pPr>
      <w:r w:rsidRPr="000E6A96">
        <w:rPr>
          <w:rFonts w:ascii="Arial" w:eastAsia="Calibri" w:hAnsi="Arial" w:cs="Arial"/>
          <w:lang w:val="en-US"/>
        </w:rPr>
        <w:t xml:space="preserve">(ii) </w:t>
      </w:r>
      <w:r w:rsidRPr="000E6A96">
        <w:rPr>
          <w:rFonts w:ascii="Arial" w:eastAsia="Calibri" w:hAnsi="Arial" w:cs="Arial"/>
          <w:lang w:val="en-US"/>
        </w:rPr>
        <w:tab/>
        <w:t>What was her plan for the baby?</w:t>
      </w:r>
    </w:p>
    <w:p w14:paraId="1D3A8608" w14:textId="77777777" w:rsidR="000E6A96" w:rsidRPr="000E6A96" w:rsidRDefault="000E6A96" w:rsidP="000E6A96">
      <w:pPr>
        <w:numPr>
          <w:ilvl w:val="0"/>
          <w:numId w:val="30"/>
        </w:numPr>
        <w:spacing w:after="200" w:line="276" w:lineRule="auto"/>
        <w:contextualSpacing/>
        <w:jc w:val="both"/>
        <w:rPr>
          <w:rFonts w:ascii="Arial" w:eastAsia="Calibri" w:hAnsi="Arial" w:cs="Arial"/>
          <w:lang w:val="en-US"/>
        </w:rPr>
      </w:pPr>
      <w:r w:rsidRPr="000E6A96">
        <w:rPr>
          <w:rFonts w:ascii="Arial" w:eastAsia="Calibri" w:hAnsi="Arial" w:cs="Arial"/>
          <w:lang w:val="en-US"/>
        </w:rPr>
        <w:t>What is the meaning of the expression “the residents kept sealed lips”?</w:t>
      </w:r>
    </w:p>
    <w:p w14:paraId="69349C8C" w14:textId="77777777" w:rsidR="000E6A96" w:rsidRPr="000E6A96" w:rsidRDefault="000E6A96" w:rsidP="000E6A96">
      <w:pPr>
        <w:numPr>
          <w:ilvl w:val="0"/>
          <w:numId w:val="30"/>
        </w:numPr>
        <w:spacing w:after="200" w:line="276" w:lineRule="auto"/>
        <w:contextualSpacing/>
        <w:jc w:val="both"/>
        <w:rPr>
          <w:rFonts w:ascii="Arial" w:eastAsia="Calibri" w:hAnsi="Arial" w:cs="Arial"/>
          <w:lang w:val="en-US"/>
        </w:rPr>
      </w:pPr>
      <w:r w:rsidRPr="000E6A96">
        <w:rPr>
          <w:rFonts w:ascii="Arial" w:eastAsia="Calibri" w:hAnsi="Arial" w:cs="Arial"/>
          <w:lang w:val="en-US"/>
        </w:rPr>
        <w:t>For each of the following, find another word or phrase that means the same and which can replace it in the passage:</w:t>
      </w:r>
    </w:p>
    <w:p w14:paraId="2266972E" w14:textId="77777777" w:rsidR="000E6A96" w:rsidRPr="000E6A96" w:rsidRDefault="000E6A96" w:rsidP="000E6A96">
      <w:pPr>
        <w:numPr>
          <w:ilvl w:val="0"/>
          <w:numId w:val="31"/>
        </w:numPr>
        <w:spacing w:after="200" w:line="276" w:lineRule="auto"/>
        <w:contextualSpacing/>
        <w:jc w:val="both"/>
        <w:rPr>
          <w:rFonts w:ascii="Arial" w:eastAsia="Calibri" w:hAnsi="Arial" w:cs="Arial"/>
          <w:lang w:val="en-US"/>
        </w:rPr>
      </w:pPr>
      <w:r w:rsidRPr="000E6A96">
        <w:rPr>
          <w:rFonts w:ascii="Arial" w:eastAsia="Calibri" w:hAnsi="Arial" w:cs="Arial"/>
          <w:lang w:val="en-US"/>
        </w:rPr>
        <w:t>Interrogated;</w:t>
      </w:r>
    </w:p>
    <w:p w14:paraId="54C27DE7" w14:textId="77777777" w:rsidR="000E6A96" w:rsidRPr="000E6A96" w:rsidRDefault="000E6A96" w:rsidP="000E6A96">
      <w:pPr>
        <w:numPr>
          <w:ilvl w:val="0"/>
          <w:numId w:val="31"/>
        </w:numPr>
        <w:spacing w:after="200" w:line="276" w:lineRule="auto"/>
        <w:contextualSpacing/>
        <w:jc w:val="both"/>
        <w:rPr>
          <w:rFonts w:ascii="Arial" w:eastAsia="Calibri" w:hAnsi="Arial" w:cs="Arial"/>
          <w:lang w:val="en-US"/>
        </w:rPr>
      </w:pPr>
      <w:r w:rsidRPr="000E6A96">
        <w:rPr>
          <w:rFonts w:ascii="Arial" w:eastAsia="Calibri" w:hAnsi="Arial" w:cs="Arial"/>
          <w:lang w:val="en-US"/>
        </w:rPr>
        <w:t>An errant;</w:t>
      </w:r>
    </w:p>
    <w:p w14:paraId="4464D79E" w14:textId="77777777" w:rsidR="000E6A96" w:rsidRPr="000E6A96" w:rsidRDefault="000E6A96" w:rsidP="000E6A96">
      <w:pPr>
        <w:numPr>
          <w:ilvl w:val="0"/>
          <w:numId w:val="31"/>
        </w:numPr>
        <w:spacing w:after="200" w:line="276" w:lineRule="auto"/>
        <w:contextualSpacing/>
        <w:jc w:val="both"/>
        <w:rPr>
          <w:rFonts w:ascii="Arial" w:eastAsia="Calibri" w:hAnsi="Arial" w:cs="Arial"/>
          <w:lang w:val="en-US"/>
        </w:rPr>
      </w:pPr>
      <w:r w:rsidRPr="000E6A96">
        <w:rPr>
          <w:rFonts w:ascii="Arial" w:eastAsia="Calibri" w:hAnsi="Arial" w:cs="Arial"/>
          <w:lang w:val="en-US"/>
        </w:rPr>
        <w:t>Maimed;</w:t>
      </w:r>
    </w:p>
    <w:p w14:paraId="6BB093EC" w14:textId="77777777" w:rsidR="000E6A96" w:rsidRPr="000E6A96" w:rsidRDefault="000E6A96" w:rsidP="000E6A96">
      <w:pPr>
        <w:numPr>
          <w:ilvl w:val="0"/>
          <w:numId w:val="31"/>
        </w:numPr>
        <w:spacing w:after="200" w:line="276" w:lineRule="auto"/>
        <w:contextualSpacing/>
        <w:jc w:val="both"/>
        <w:rPr>
          <w:rFonts w:ascii="Arial" w:eastAsia="Calibri" w:hAnsi="Arial" w:cs="Arial"/>
          <w:lang w:val="en-US"/>
        </w:rPr>
      </w:pPr>
      <w:r w:rsidRPr="000E6A96">
        <w:rPr>
          <w:rFonts w:ascii="Arial" w:eastAsia="Calibri" w:hAnsi="Arial" w:cs="Arial"/>
          <w:lang w:val="en-US"/>
        </w:rPr>
        <w:t>Chastised;</w:t>
      </w:r>
    </w:p>
    <w:p w14:paraId="7027C888" w14:textId="77777777" w:rsidR="000E6A96" w:rsidRPr="000E6A96" w:rsidRDefault="000E6A96" w:rsidP="000E6A96">
      <w:pPr>
        <w:numPr>
          <w:ilvl w:val="0"/>
          <w:numId w:val="31"/>
        </w:numPr>
        <w:spacing w:after="200" w:line="276" w:lineRule="auto"/>
        <w:contextualSpacing/>
        <w:jc w:val="both"/>
        <w:rPr>
          <w:rFonts w:ascii="Arial" w:eastAsia="Calibri" w:hAnsi="Arial" w:cs="Arial"/>
          <w:lang w:val="en-US"/>
        </w:rPr>
      </w:pPr>
      <w:r w:rsidRPr="000E6A96">
        <w:rPr>
          <w:rFonts w:ascii="Arial" w:eastAsia="Calibri" w:hAnsi="Arial" w:cs="Arial"/>
          <w:lang w:val="en-US"/>
        </w:rPr>
        <w:t>Instantly</w:t>
      </w:r>
    </w:p>
    <w:p w14:paraId="4144F6BA" w14:textId="77777777" w:rsidR="000E6A96" w:rsidRPr="000E6A96" w:rsidRDefault="000E6A96" w:rsidP="000E6A96">
      <w:pPr>
        <w:spacing w:after="200" w:line="276" w:lineRule="auto"/>
        <w:jc w:val="center"/>
        <w:rPr>
          <w:rFonts w:ascii="Arial" w:eastAsia="Calibri" w:hAnsi="Arial" w:cs="Arial"/>
          <w:b/>
          <w:lang w:val="en-US"/>
        </w:rPr>
      </w:pPr>
    </w:p>
    <w:p w14:paraId="0DBA1803" w14:textId="77777777" w:rsidR="000E6A96" w:rsidRPr="000E6A96" w:rsidRDefault="000E6A96" w:rsidP="000E6A96">
      <w:pPr>
        <w:spacing w:after="200" w:line="276" w:lineRule="auto"/>
        <w:jc w:val="center"/>
        <w:rPr>
          <w:rFonts w:ascii="Arial" w:eastAsia="Calibri" w:hAnsi="Arial" w:cs="Arial"/>
          <w:b/>
          <w:lang w:val="en-US"/>
        </w:rPr>
      </w:pPr>
    </w:p>
    <w:p w14:paraId="3737E7C8" w14:textId="0A2A8D89" w:rsidR="000E6A96" w:rsidRPr="009A34DE" w:rsidRDefault="009A34DE" w:rsidP="000E6A96">
      <w:pPr>
        <w:spacing w:after="200" w:line="276" w:lineRule="auto"/>
        <w:jc w:val="center"/>
        <w:rPr>
          <w:rFonts w:ascii="Arial" w:eastAsia="Calibri" w:hAnsi="Arial" w:cs="Arial"/>
          <w:b/>
          <w:sz w:val="28"/>
          <w:szCs w:val="28"/>
          <w:lang w:val="en-US"/>
        </w:rPr>
      </w:pPr>
      <w:r w:rsidRPr="00404BCD">
        <w:rPr>
          <w:rFonts w:ascii="Arial" w:eastAsia="Calibri" w:hAnsi="Arial" w:cs="Arial"/>
          <w:b/>
          <w:sz w:val="28"/>
          <w:szCs w:val="28"/>
          <w:lang w:val="en-US"/>
        </w:rPr>
        <w:t>C7:</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4</w:t>
      </w:r>
    </w:p>
    <w:p w14:paraId="76C3C270"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Though Hitler is dead, many mysteries about him remain unraveled, especially the </w:t>
      </w:r>
      <w:r w:rsidRPr="000E6A96">
        <w:rPr>
          <w:rFonts w:ascii="Arial" w:eastAsia="Calibri" w:hAnsi="Arial" w:cs="Arial"/>
          <w:u w:val="single"/>
          <w:lang w:val="en-US"/>
        </w:rPr>
        <w:t>mystery</w:t>
      </w:r>
      <w:r w:rsidRPr="000E6A96">
        <w:rPr>
          <w:rFonts w:ascii="Arial" w:eastAsia="Calibri" w:hAnsi="Arial" w:cs="Arial"/>
          <w:lang w:val="en-US"/>
        </w:rPr>
        <w:t xml:space="preserve"> of how he was able to rise to supreme power. The source of his strength, the nature of his ultimate beliefs, and the workings of his fatal weaknesses, all these would be debated for many years to come. No final assessment could be made at the time, nor can we reasonably expect to reach a final assessment in our generation. Hitler’s verdict on himself was given in the testament he drew up the day before his suicide. It is an astonishing and revealing document. Having sacrificed millions of Germans to his own glory, he claimed that all his actions had proceeded out of love and loyalty to his people. With perfect </w:t>
      </w:r>
      <w:r w:rsidRPr="000E6A96">
        <w:rPr>
          <w:rFonts w:ascii="Arial" w:eastAsia="Calibri" w:hAnsi="Arial" w:cs="Arial"/>
          <w:u w:val="single"/>
          <w:lang w:val="en-US"/>
        </w:rPr>
        <w:t>detachment</w:t>
      </w:r>
      <w:r w:rsidRPr="000E6A96">
        <w:rPr>
          <w:rFonts w:ascii="Arial" w:eastAsia="Calibri" w:hAnsi="Arial" w:cs="Arial"/>
          <w:lang w:val="en-US"/>
        </w:rPr>
        <w:t xml:space="preserve"> and single-mindedness, he claimed that he had shown the German people the way which destiny had pointed out to them, and it was not his fault that they had proved unworthy of the task. He urged the Germans to continue the struggle.</w:t>
      </w:r>
    </w:p>
    <w:p w14:paraId="4F073A46"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u w:val="single"/>
          <w:lang w:val="en-US"/>
        </w:rPr>
        <w:t>While he was dictating these word</w:t>
      </w:r>
      <w:r w:rsidRPr="000E6A96">
        <w:rPr>
          <w:rFonts w:ascii="Arial" w:eastAsia="Calibri" w:hAnsi="Arial" w:cs="Arial"/>
          <w:lang w:val="en-US"/>
        </w:rPr>
        <w:t>s, the Russians had encircled Berlin and the Chancellery was being bombarded by Russians guns at close range. Hitler ‘wrote that he chose to die by his own hand rather than submit to cowardly abdication or capitulation. But the most revealing paragraph of his testament referred to his possessions, which he bequeathed to the party, or if the party was no longer in existence, to the state ‘should the state too be destroyed, no further decision on my part is necessary’.</w:t>
      </w:r>
    </w:p>
    <w:p w14:paraId="6353655F" w14:textId="77777777" w:rsidR="000E6A96" w:rsidRPr="000E6A96" w:rsidRDefault="000E6A96" w:rsidP="000E6A96">
      <w:pPr>
        <w:spacing w:after="0" w:line="240" w:lineRule="auto"/>
        <w:jc w:val="both"/>
        <w:rPr>
          <w:rFonts w:ascii="Arial" w:eastAsia="Calibri" w:hAnsi="Arial" w:cs="Arial"/>
          <w:lang w:val="en-US"/>
        </w:rPr>
      </w:pPr>
    </w:p>
    <w:p w14:paraId="1164D477"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(a) </w:t>
      </w:r>
      <w:r w:rsidRPr="000E6A96">
        <w:rPr>
          <w:rFonts w:ascii="Arial" w:eastAsia="Calibri" w:hAnsi="Arial" w:cs="Arial"/>
          <w:lang w:val="en-US"/>
        </w:rPr>
        <w:tab/>
        <w:t>From the passage, what type of ruler was Hitler during his life?</w:t>
      </w:r>
    </w:p>
    <w:p w14:paraId="6437A2BC"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(b)</w:t>
      </w:r>
      <w:r w:rsidRPr="000E6A96">
        <w:rPr>
          <w:rFonts w:ascii="Arial" w:eastAsia="Calibri" w:hAnsi="Arial" w:cs="Arial"/>
          <w:lang w:val="en-US"/>
        </w:rPr>
        <w:tab/>
        <w:t>(i)</w:t>
      </w:r>
      <w:r w:rsidRPr="000E6A96">
        <w:rPr>
          <w:rFonts w:ascii="Arial" w:eastAsia="Calibri" w:hAnsi="Arial" w:cs="Arial"/>
          <w:lang w:val="en-US"/>
        </w:rPr>
        <w:tab/>
        <w:t>How did Hitler die?</w:t>
      </w:r>
    </w:p>
    <w:p w14:paraId="456AE767"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(ii)</w:t>
      </w:r>
      <w:r w:rsidRPr="000E6A96">
        <w:rPr>
          <w:rFonts w:ascii="Arial" w:eastAsia="Calibri" w:hAnsi="Arial" w:cs="Arial"/>
          <w:lang w:val="en-US"/>
        </w:rPr>
        <w:tab/>
        <w:t>Why?</w:t>
      </w:r>
    </w:p>
    <w:p w14:paraId="313C43D8"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(c) </w:t>
      </w:r>
      <w:r w:rsidRPr="000E6A96">
        <w:rPr>
          <w:rFonts w:ascii="Arial" w:eastAsia="Calibri" w:hAnsi="Arial" w:cs="Arial"/>
          <w:lang w:val="en-US"/>
        </w:rPr>
        <w:tab/>
        <w:t>What was the last thing Hitler did before his death?</w:t>
      </w:r>
    </w:p>
    <w:p w14:paraId="70037EBF"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(d) </w:t>
      </w:r>
      <w:r w:rsidRPr="000E6A96">
        <w:rPr>
          <w:rFonts w:ascii="Arial" w:eastAsia="Calibri" w:hAnsi="Arial" w:cs="Arial"/>
          <w:lang w:val="en-US"/>
        </w:rPr>
        <w:tab/>
        <w:t>At the time of his death, how was Germany performing in the war?</w:t>
      </w:r>
    </w:p>
    <w:p w14:paraId="512257F4"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(e) </w:t>
      </w:r>
      <w:r w:rsidRPr="000E6A96">
        <w:rPr>
          <w:rFonts w:ascii="Arial" w:eastAsia="Calibri" w:hAnsi="Arial" w:cs="Arial"/>
          <w:lang w:val="en-US"/>
        </w:rPr>
        <w:tab/>
        <w:t>What two options did Hitler give for disposing of his possessions?</w:t>
      </w:r>
    </w:p>
    <w:p w14:paraId="2D94FB24" w14:textId="77777777" w:rsidR="000E6A96" w:rsidRPr="000E6A96" w:rsidRDefault="000E6A96" w:rsidP="000E6A96">
      <w:pPr>
        <w:spacing w:after="200" w:line="240" w:lineRule="auto"/>
        <w:jc w:val="both"/>
        <w:rPr>
          <w:rFonts w:ascii="Arial" w:eastAsia="Calibri" w:hAnsi="Arial" w:cs="Arial"/>
          <w:lang w:val="en-US"/>
        </w:rPr>
      </w:pPr>
      <w:r w:rsidRPr="000E6A96">
        <w:rPr>
          <w:rFonts w:ascii="Arial" w:eastAsia="Calibri" w:hAnsi="Arial" w:cs="Arial"/>
          <w:lang w:val="en-US"/>
        </w:rPr>
        <w:t xml:space="preserve">(f) </w:t>
      </w:r>
      <w:r w:rsidRPr="000E6A96">
        <w:rPr>
          <w:rFonts w:ascii="Arial" w:eastAsia="Calibri" w:hAnsi="Arial" w:cs="Arial"/>
          <w:lang w:val="en-US"/>
        </w:rPr>
        <w:tab/>
        <w:t>For each of the following words, find another word of phrase that means the same and which can replace it in the passage;</w:t>
      </w:r>
    </w:p>
    <w:p w14:paraId="47736334"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lastRenderedPageBreak/>
        <w:tab/>
        <w:t>(i)</w:t>
      </w:r>
      <w:r w:rsidRPr="000E6A96">
        <w:rPr>
          <w:rFonts w:ascii="Arial" w:eastAsia="Calibri" w:hAnsi="Arial" w:cs="Arial"/>
          <w:lang w:val="en-US"/>
        </w:rPr>
        <w:tab/>
        <w:t>mystery;</w:t>
      </w:r>
    </w:p>
    <w:p w14:paraId="30B1948A"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(ii)</w:t>
      </w:r>
      <w:r w:rsidRPr="000E6A96">
        <w:rPr>
          <w:rFonts w:ascii="Arial" w:eastAsia="Calibri" w:hAnsi="Arial" w:cs="Arial"/>
          <w:lang w:val="en-US"/>
        </w:rPr>
        <w:tab/>
        <w:t>verdict;</w:t>
      </w:r>
    </w:p>
    <w:p w14:paraId="279C3306"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(iii)</w:t>
      </w:r>
      <w:r w:rsidRPr="000E6A96">
        <w:rPr>
          <w:rFonts w:ascii="Arial" w:eastAsia="Calibri" w:hAnsi="Arial" w:cs="Arial"/>
          <w:lang w:val="en-US"/>
        </w:rPr>
        <w:tab/>
        <w:t>astonishing;</w:t>
      </w:r>
    </w:p>
    <w:p w14:paraId="2E5E2C32"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(iv)</w:t>
      </w:r>
      <w:r w:rsidRPr="000E6A96">
        <w:rPr>
          <w:rFonts w:ascii="Arial" w:eastAsia="Calibri" w:hAnsi="Arial" w:cs="Arial"/>
          <w:lang w:val="en-US"/>
        </w:rPr>
        <w:tab/>
        <w:t>detachment;</w:t>
      </w:r>
    </w:p>
    <w:p w14:paraId="6DD24AC9"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(v)</w:t>
      </w:r>
      <w:r w:rsidRPr="000E6A96">
        <w:rPr>
          <w:rFonts w:ascii="Arial" w:eastAsia="Calibri" w:hAnsi="Arial" w:cs="Arial"/>
          <w:lang w:val="en-US"/>
        </w:rPr>
        <w:tab/>
        <w:t>submit;</w:t>
      </w:r>
    </w:p>
    <w:p w14:paraId="378BEBF1"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(vi)</w:t>
      </w:r>
      <w:r w:rsidRPr="000E6A96">
        <w:rPr>
          <w:rFonts w:ascii="Arial" w:eastAsia="Calibri" w:hAnsi="Arial" w:cs="Arial"/>
          <w:lang w:val="en-US"/>
        </w:rPr>
        <w:tab/>
        <w:t>bequeathed.</w:t>
      </w:r>
    </w:p>
    <w:p w14:paraId="0DE75E30"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(g) </w:t>
      </w:r>
      <w:r w:rsidRPr="000E6A96">
        <w:rPr>
          <w:rFonts w:ascii="Arial" w:eastAsia="Calibri" w:hAnsi="Arial" w:cs="Arial"/>
          <w:lang w:val="en-US"/>
        </w:rPr>
        <w:tab/>
        <w:t>“While he was dictating these words”</w:t>
      </w:r>
    </w:p>
    <w:p w14:paraId="0014FE8E"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(i) </w:t>
      </w:r>
      <w:r w:rsidRPr="000E6A96">
        <w:rPr>
          <w:rFonts w:ascii="Arial" w:eastAsia="Calibri" w:hAnsi="Arial" w:cs="Arial"/>
          <w:lang w:val="en-US"/>
        </w:rPr>
        <w:tab/>
        <w:t>What is the grammatical term used to describe the above expression, as used in the passage?</w:t>
      </w:r>
    </w:p>
    <w:p w14:paraId="40763A05"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(ii) </w:t>
      </w:r>
      <w:r w:rsidRPr="000E6A96">
        <w:rPr>
          <w:rFonts w:ascii="Arial" w:eastAsia="Calibri" w:hAnsi="Arial" w:cs="Arial"/>
          <w:lang w:val="en-US"/>
        </w:rPr>
        <w:tab/>
        <w:t>What is the function of the expression in the sentence?</w:t>
      </w:r>
    </w:p>
    <w:p w14:paraId="129CA0A5" w14:textId="77777777" w:rsidR="000E6A96" w:rsidRPr="000E6A96" w:rsidRDefault="000E6A96" w:rsidP="000E6A96">
      <w:pPr>
        <w:spacing w:after="200" w:line="240" w:lineRule="auto"/>
        <w:jc w:val="both"/>
        <w:rPr>
          <w:rFonts w:ascii="Arial" w:eastAsia="Calibri" w:hAnsi="Arial" w:cs="Arial"/>
          <w:b/>
          <w:lang w:val="en-US"/>
        </w:rPr>
      </w:pPr>
    </w:p>
    <w:p w14:paraId="1DCB9E5A" w14:textId="77777777" w:rsidR="000E6A96" w:rsidRPr="000E6A96" w:rsidRDefault="000E6A96" w:rsidP="000E6A96">
      <w:pPr>
        <w:spacing w:after="200" w:line="240" w:lineRule="auto"/>
        <w:jc w:val="center"/>
        <w:rPr>
          <w:rFonts w:ascii="Arial" w:eastAsia="Calibri" w:hAnsi="Arial" w:cs="Arial"/>
          <w:b/>
          <w:lang w:val="en-US"/>
        </w:rPr>
      </w:pPr>
    </w:p>
    <w:p w14:paraId="2786B651" w14:textId="1B2826C8" w:rsidR="000E6A96" w:rsidRPr="009A34DE" w:rsidRDefault="009A34DE" w:rsidP="000E6A96">
      <w:pPr>
        <w:spacing w:after="200" w:line="240" w:lineRule="auto"/>
        <w:jc w:val="center"/>
        <w:rPr>
          <w:rFonts w:ascii="Arial" w:eastAsia="Calibri" w:hAnsi="Arial" w:cs="Arial"/>
          <w:b/>
          <w:sz w:val="28"/>
          <w:szCs w:val="28"/>
          <w:lang w:val="en-US"/>
        </w:rPr>
      </w:pPr>
      <w:r w:rsidRPr="00404BCD">
        <w:rPr>
          <w:rFonts w:ascii="Arial" w:eastAsia="Calibri" w:hAnsi="Arial" w:cs="Arial"/>
          <w:b/>
          <w:sz w:val="28"/>
          <w:szCs w:val="28"/>
          <w:lang w:val="en-US"/>
        </w:rPr>
        <w:t>C8:</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5</w:t>
      </w:r>
    </w:p>
    <w:p w14:paraId="760D102C" w14:textId="77777777" w:rsidR="000E6A96" w:rsidRPr="000E6A96" w:rsidRDefault="000E6A96" w:rsidP="000E6A96">
      <w:pPr>
        <w:spacing w:after="200" w:line="240" w:lineRule="auto"/>
        <w:jc w:val="both"/>
        <w:rPr>
          <w:rFonts w:ascii="Arial" w:eastAsia="Calibri" w:hAnsi="Arial" w:cs="Arial"/>
          <w:lang w:val="en-US"/>
        </w:rPr>
      </w:pPr>
      <w:r w:rsidRPr="000E6A96">
        <w:rPr>
          <w:rFonts w:ascii="Arial" w:eastAsia="Calibri" w:hAnsi="Arial" w:cs="Arial"/>
          <w:lang w:val="en-US"/>
        </w:rPr>
        <w:t xml:space="preserve">When neighbours learnt that the Umorus’ household had been raided by robbers, they were genuinely downcast because the easygoing Umorus minded their own business and had contributed </w:t>
      </w:r>
      <w:r w:rsidRPr="000E6A96">
        <w:rPr>
          <w:rFonts w:ascii="Arial" w:eastAsia="Calibri" w:hAnsi="Arial" w:cs="Arial"/>
          <w:u w:val="single"/>
          <w:lang w:val="en-US"/>
        </w:rPr>
        <w:t>immensely</w:t>
      </w:r>
      <w:r w:rsidRPr="000E6A96">
        <w:rPr>
          <w:rFonts w:ascii="Arial" w:eastAsia="Calibri" w:hAnsi="Arial" w:cs="Arial"/>
          <w:lang w:val="en-US"/>
        </w:rPr>
        <w:t xml:space="preserve"> to the development of the area. Visitors, early that morning, were shocked at the way the doors were </w:t>
      </w:r>
      <w:r w:rsidRPr="000E6A96">
        <w:rPr>
          <w:rFonts w:ascii="Arial" w:eastAsia="Calibri" w:hAnsi="Arial" w:cs="Arial"/>
          <w:u w:val="single"/>
          <w:lang w:val="en-US"/>
        </w:rPr>
        <w:t>vandalized</w:t>
      </w:r>
      <w:r w:rsidRPr="000E6A96">
        <w:rPr>
          <w:rFonts w:ascii="Arial" w:eastAsia="Calibri" w:hAnsi="Arial" w:cs="Arial"/>
          <w:lang w:val="en-US"/>
        </w:rPr>
        <w:t xml:space="preserve"> before the robbers forced their way into the living-room to make away with the radio, the television, the wall clock, and the video cassette recorder. As some sympathizers discussed the perfection with which modem robbers strike nowadays, a few of them drove to the police station and soon arrived with detectives, quickly, statements were obtained from the couple and few neighbours, all in an attempt to</w:t>
      </w:r>
      <w:r w:rsidRPr="000E6A96">
        <w:rPr>
          <w:rFonts w:ascii="Arial" w:eastAsia="Calibri" w:hAnsi="Arial" w:cs="Arial"/>
          <w:u w:val="single"/>
          <w:lang w:val="en-US"/>
        </w:rPr>
        <w:t xml:space="preserve"> pin down</w:t>
      </w:r>
      <w:r w:rsidRPr="000E6A96">
        <w:rPr>
          <w:rFonts w:ascii="Arial" w:eastAsia="Calibri" w:hAnsi="Arial" w:cs="Arial"/>
          <w:lang w:val="en-US"/>
        </w:rPr>
        <w:t xml:space="preserve"> suspect.  From these statements, it was learnt that the bushes and uncompleted houses nearby had not been searched. The officer ordered his men to </w:t>
      </w:r>
      <w:r w:rsidRPr="000E6A96">
        <w:rPr>
          <w:rFonts w:ascii="Arial" w:eastAsia="Calibri" w:hAnsi="Arial" w:cs="Arial"/>
          <w:u w:val="single"/>
          <w:lang w:val="en-US"/>
        </w:rPr>
        <w:t>comb</w:t>
      </w:r>
      <w:r w:rsidRPr="000E6A96">
        <w:rPr>
          <w:rFonts w:ascii="Arial" w:eastAsia="Calibri" w:hAnsi="Arial" w:cs="Arial"/>
          <w:lang w:val="en-US"/>
        </w:rPr>
        <w:t xml:space="preserve"> the bushes and the unfinished </w:t>
      </w:r>
      <w:r w:rsidRPr="000E6A96">
        <w:rPr>
          <w:rFonts w:ascii="Arial" w:eastAsia="Calibri" w:hAnsi="Arial" w:cs="Arial"/>
          <w:u w:val="single"/>
          <w:lang w:val="en-US"/>
        </w:rPr>
        <w:t xml:space="preserve">structures. </w:t>
      </w:r>
      <w:r w:rsidRPr="000E6A96">
        <w:rPr>
          <w:rFonts w:ascii="Arial" w:eastAsia="Calibri" w:hAnsi="Arial" w:cs="Arial"/>
          <w:lang w:val="en-US"/>
        </w:rPr>
        <w:t>While this lasted, he stood over the culvert near one of the buildings.</w:t>
      </w:r>
    </w:p>
    <w:p w14:paraId="6E326483" w14:textId="77777777" w:rsidR="000E6A96" w:rsidRPr="000E6A96" w:rsidRDefault="000E6A96" w:rsidP="000E6A96">
      <w:pPr>
        <w:spacing w:after="200" w:line="240" w:lineRule="auto"/>
        <w:jc w:val="both"/>
        <w:rPr>
          <w:rFonts w:ascii="Arial" w:eastAsia="Calibri" w:hAnsi="Arial" w:cs="Arial"/>
          <w:lang w:val="en-US"/>
        </w:rPr>
      </w:pPr>
      <w:r w:rsidRPr="000E6A96">
        <w:rPr>
          <w:rFonts w:ascii="Arial" w:eastAsia="Calibri" w:hAnsi="Arial" w:cs="Arial"/>
          <w:lang w:val="en-US"/>
        </w:rPr>
        <w:t xml:space="preserve">Thoroughly, form room to room, from tree to tree, the searchers toiled. But it was a fruitless exercise. The help rendered by neighbours did not yield clues. At last, the police boss concluded that the robbers were beyond their reach, and so called off their </w:t>
      </w:r>
      <w:r w:rsidRPr="000E6A96">
        <w:rPr>
          <w:rFonts w:ascii="Arial" w:eastAsia="Calibri" w:hAnsi="Arial" w:cs="Arial"/>
          <w:u w:val="single"/>
          <w:lang w:val="en-US"/>
        </w:rPr>
        <w:t xml:space="preserve">chase. </w:t>
      </w:r>
      <w:r w:rsidRPr="000E6A96">
        <w:rPr>
          <w:rFonts w:ascii="Arial" w:eastAsia="Calibri" w:hAnsi="Arial" w:cs="Arial"/>
          <w:lang w:val="en-US"/>
        </w:rPr>
        <w:t xml:space="preserve"> He blew his whistle and ordered his men, into the jeep. Reassuring Mr. Umoru that the search would continue, he instructed the driver to move.</w:t>
      </w:r>
    </w:p>
    <w:p w14:paraId="1E46F199" w14:textId="77777777" w:rsidR="000E6A96" w:rsidRPr="000E6A96" w:rsidRDefault="000E6A96" w:rsidP="000E6A96">
      <w:pPr>
        <w:spacing w:after="200" w:line="240" w:lineRule="auto"/>
        <w:jc w:val="both"/>
        <w:rPr>
          <w:rFonts w:ascii="Arial" w:eastAsia="Calibri" w:hAnsi="Arial" w:cs="Arial"/>
          <w:lang w:val="en-US"/>
        </w:rPr>
      </w:pPr>
      <w:r w:rsidRPr="000E6A96">
        <w:rPr>
          <w:rFonts w:ascii="Arial" w:eastAsia="Calibri" w:hAnsi="Arial" w:cs="Arial"/>
          <w:lang w:val="en-US"/>
        </w:rPr>
        <w:t xml:space="preserve">All the while, in the culvert, their booty by their side, the two robbers snored on. </w:t>
      </w:r>
      <w:r w:rsidRPr="000E6A96">
        <w:rPr>
          <w:rFonts w:ascii="Arial" w:eastAsia="Calibri" w:hAnsi="Arial" w:cs="Arial"/>
          <w:u w:val="single"/>
          <w:lang w:val="en-US"/>
        </w:rPr>
        <w:t>Had a stray dog not given them away</w:t>
      </w:r>
      <w:r w:rsidRPr="000E6A96">
        <w:rPr>
          <w:rFonts w:ascii="Arial" w:eastAsia="Calibri" w:hAnsi="Arial" w:cs="Arial"/>
          <w:lang w:val="en-US"/>
        </w:rPr>
        <w:t>, later in the afternoon, they would have escaped with their booty.</w:t>
      </w:r>
    </w:p>
    <w:p w14:paraId="22AF45BD"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 Why were the neighbours concerned about the robbery in the house of the Umorus?</w:t>
      </w:r>
    </w:p>
    <w:p w14:paraId="39131E41"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(b) Identify the two types of sympathizers mentioned in the passage.</w:t>
      </w:r>
    </w:p>
    <w:p w14:paraId="2D7C7F1A"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(c) </w:t>
      </w:r>
      <w:r w:rsidRPr="000E6A96">
        <w:rPr>
          <w:rFonts w:ascii="Arial" w:eastAsia="Calibri" w:hAnsi="Arial" w:cs="Arial"/>
          <w:lang w:val="en-US"/>
        </w:rPr>
        <w:tab/>
        <w:t>(i) Were the Police careful enough in their search?</w:t>
      </w:r>
    </w:p>
    <w:p w14:paraId="1C24D9F8"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(ii) Why do you think so?</w:t>
      </w:r>
    </w:p>
    <w:p w14:paraId="4CCACA8C"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(d) What finally happened to the robbers?</w:t>
      </w:r>
    </w:p>
    <w:p w14:paraId="1AC93354"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(e) ‘Had a stray dog not given them away’</w:t>
      </w:r>
    </w:p>
    <w:p w14:paraId="33C2E885"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(i) What is the meaning of the above expression as used in the passage?</w:t>
      </w:r>
    </w:p>
    <w:p w14:paraId="575F0956"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(ii) What is its function?</w:t>
      </w:r>
    </w:p>
    <w:p w14:paraId="73F60BF8"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(f) Give one word that could replace each of the following as used in the passage.</w:t>
      </w:r>
    </w:p>
    <w:p w14:paraId="4136203B"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(i)   immensely;</w:t>
      </w:r>
    </w:p>
    <w:p w14:paraId="547F4A14"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(ii)  vandalized;</w:t>
      </w:r>
    </w:p>
    <w:p w14:paraId="3249C885"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(iii) pin down;</w:t>
      </w:r>
    </w:p>
    <w:p w14:paraId="539E5555"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(iv) comb;</w:t>
      </w:r>
    </w:p>
    <w:p w14:paraId="7C3C6E80"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 xml:space="preserve">(v)  structures; </w:t>
      </w:r>
    </w:p>
    <w:p w14:paraId="35680F6C"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b/>
        <w:t>(vi) chase</w:t>
      </w:r>
      <w:r w:rsidRPr="000E6A96">
        <w:rPr>
          <w:rFonts w:ascii="Arial" w:eastAsia="Calibri" w:hAnsi="Arial" w:cs="Arial"/>
          <w:lang w:val="en-US"/>
        </w:rPr>
        <w:tab/>
      </w:r>
    </w:p>
    <w:p w14:paraId="742483DD"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lastRenderedPageBreak/>
        <w:t>(g). Summarise the main point of the passage in one sentence.</w:t>
      </w:r>
    </w:p>
    <w:p w14:paraId="37E3A920" w14:textId="77777777" w:rsidR="000E6A96" w:rsidRPr="000E6A96" w:rsidRDefault="000E6A96" w:rsidP="000E6A96">
      <w:pPr>
        <w:spacing w:after="200" w:line="276" w:lineRule="auto"/>
        <w:jc w:val="center"/>
        <w:rPr>
          <w:rFonts w:ascii="Arial" w:eastAsia="Calibri" w:hAnsi="Arial" w:cs="Arial"/>
          <w:b/>
          <w:lang w:val="en-US"/>
        </w:rPr>
      </w:pPr>
    </w:p>
    <w:p w14:paraId="33DC0392" w14:textId="5E69EF9B" w:rsidR="000E6A96" w:rsidRPr="009A34DE" w:rsidRDefault="000E6A96" w:rsidP="000E6A96">
      <w:pPr>
        <w:tabs>
          <w:tab w:val="left" w:pos="3435"/>
          <w:tab w:val="center" w:pos="4513"/>
        </w:tabs>
        <w:spacing w:after="200" w:line="276" w:lineRule="auto"/>
        <w:rPr>
          <w:rFonts w:ascii="Arial" w:eastAsia="Calibri" w:hAnsi="Arial" w:cs="Arial"/>
          <w:b/>
          <w:sz w:val="28"/>
          <w:szCs w:val="28"/>
          <w:lang w:val="en-US"/>
        </w:rPr>
      </w:pPr>
      <w:r w:rsidRPr="000E6A96">
        <w:rPr>
          <w:rFonts w:ascii="Arial" w:eastAsia="Calibri" w:hAnsi="Arial" w:cs="Arial"/>
          <w:b/>
          <w:lang w:val="en-US"/>
        </w:rPr>
        <w:tab/>
      </w:r>
      <w:r w:rsidRPr="009A34DE">
        <w:rPr>
          <w:rFonts w:ascii="Arial" w:eastAsia="Calibri" w:hAnsi="Arial" w:cs="Arial"/>
          <w:b/>
          <w:sz w:val="28"/>
          <w:szCs w:val="28"/>
          <w:lang w:val="en-US"/>
        </w:rPr>
        <w:tab/>
      </w:r>
      <w:r w:rsidR="009A34DE" w:rsidRPr="00404BCD">
        <w:rPr>
          <w:rFonts w:ascii="Arial" w:eastAsia="Calibri" w:hAnsi="Arial" w:cs="Arial"/>
          <w:b/>
          <w:sz w:val="28"/>
          <w:szCs w:val="28"/>
          <w:lang w:val="en-US"/>
        </w:rPr>
        <w:t>C9:</w:t>
      </w:r>
      <w:r w:rsidR="009A34DE" w:rsidRPr="009A34DE">
        <w:rPr>
          <w:rFonts w:ascii="Arial" w:eastAsia="Calibri" w:hAnsi="Arial" w:cs="Arial"/>
          <w:b/>
          <w:sz w:val="28"/>
          <w:szCs w:val="28"/>
          <w:lang w:val="en-US"/>
        </w:rPr>
        <w:t xml:space="preserve"> </w:t>
      </w:r>
      <w:r w:rsidRPr="009A34DE">
        <w:rPr>
          <w:rFonts w:ascii="Arial" w:eastAsia="Calibri" w:hAnsi="Arial" w:cs="Arial"/>
          <w:b/>
          <w:sz w:val="28"/>
          <w:szCs w:val="28"/>
          <w:lang w:val="en-US"/>
        </w:rPr>
        <w:t>PASSAGE 6</w:t>
      </w:r>
    </w:p>
    <w:p w14:paraId="1A81D4CE"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When Chief Obinwa read the note and </w:t>
      </w:r>
      <w:r w:rsidRPr="000E6A96">
        <w:rPr>
          <w:rFonts w:ascii="Arial" w:eastAsia="Calibri" w:hAnsi="Arial" w:cs="Arial"/>
          <w:u w:val="single"/>
          <w:lang w:val="en-US"/>
        </w:rPr>
        <w:t>absorbed</w:t>
      </w:r>
      <w:r w:rsidRPr="000E6A96">
        <w:rPr>
          <w:rFonts w:ascii="Arial" w:eastAsia="Calibri" w:hAnsi="Arial" w:cs="Arial"/>
          <w:lang w:val="en-US"/>
        </w:rPr>
        <w:t xml:space="preserve"> its terse content, he nearly collapsed. For minutes, he stared at it in utter disbelief. But much as he wished otherwise, the message was clear – the robbers had indicated that they would visit very soon, and that ‘no force in the world’ would stop them from carting away all he had. The note ended by warning him in his ‘own interest’ not to be funny by informing the police or law-enforcement agents. </w:t>
      </w:r>
    </w:p>
    <w:p w14:paraId="01CD915F"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As a wealthy business man, Chief Obinwa had seen enough of life to know that the gang meant business. He could recall at least half a dozen men who had got such </w:t>
      </w:r>
      <w:r w:rsidRPr="000E6A96">
        <w:rPr>
          <w:rFonts w:ascii="Arial" w:eastAsia="Calibri" w:hAnsi="Arial" w:cs="Arial"/>
          <w:u w:val="single"/>
          <w:lang w:val="en-US"/>
        </w:rPr>
        <w:t>sinister</w:t>
      </w:r>
      <w:r w:rsidRPr="000E6A96">
        <w:rPr>
          <w:rFonts w:ascii="Arial" w:eastAsia="Calibri" w:hAnsi="Arial" w:cs="Arial"/>
          <w:lang w:val="en-US"/>
        </w:rPr>
        <w:t xml:space="preserve"> notes in the past, and who had been robbed as planned. One of them had contacted the police which the then guarded his house for weeks. But the robbers struck all the same-they attacked him in his expensive car on his way to another town, thrashed him thoroughly, and relieved him of the car.</w:t>
      </w:r>
    </w:p>
    <w:p w14:paraId="464E9545"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So, contacting the police was out of it.  He decided. But what could he do? He confided in his friend, who had been his business </w:t>
      </w:r>
      <w:r w:rsidRPr="000E6A96">
        <w:rPr>
          <w:rFonts w:ascii="Arial" w:eastAsia="Calibri" w:hAnsi="Arial" w:cs="Arial"/>
          <w:u w:val="single"/>
          <w:lang w:val="en-US"/>
        </w:rPr>
        <w:t>associate</w:t>
      </w:r>
      <w:r w:rsidRPr="000E6A96">
        <w:rPr>
          <w:rFonts w:ascii="Arial" w:eastAsia="Calibri" w:hAnsi="Arial" w:cs="Arial"/>
          <w:lang w:val="en-US"/>
        </w:rPr>
        <w:t xml:space="preserve"> for thirty years. The latter advised him to vacate his house for as long as it was necessary and seek </w:t>
      </w:r>
      <w:r w:rsidRPr="000E6A96">
        <w:rPr>
          <w:rFonts w:ascii="Arial" w:eastAsia="Calibri" w:hAnsi="Arial" w:cs="Arial"/>
          <w:u w:val="single"/>
          <w:lang w:val="en-US"/>
        </w:rPr>
        <w:t>refuge</w:t>
      </w:r>
      <w:r w:rsidRPr="000E6A96">
        <w:rPr>
          <w:rFonts w:ascii="Arial" w:eastAsia="Calibri" w:hAnsi="Arial" w:cs="Arial"/>
          <w:lang w:val="en-US"/>
        </w:rPr>
        <w:t xml:space="preserve"> in a hotel.  After giving this much thought, Chief Obinwa checked into Exclusive Hotel. But he stayed only for a night. He reasoned </w:t>
      </w:r>
      <w:r w:rsidRPr="000E6A96">
        <w:rPr>
          <w:rFonts w:ascii="Arial" w:eastAsia="Calibri" w:hAnsi="Arial" w:cs="Arial"/>
          <w:u w:val="single"/>
          <w:lang w:val="en-US"/>
        </w:rPr>
        <w:t>that leaving his retinue of wives, children, servants and relatives behind</w:t>
      </w:r>
      <w:r w:rsidRPr="000E6A96">
        <w:rPr>
          <w:rFonts w:ascii="Arial" w:eastAsia="Calibri" w:hAnsi="Arial" w:cs="Arial"/>
          <w:lang w:val="en-US"/>
        </w:rPr>
        <w:t xml:space="preserve"> was not best solution. So, emptying the water in an over-head tank, Chief Obinwa turned the tank into his refuge every night. His powerful double-barreled riffle in hand, he hid in the tank late in the night, waiting.</w:t>
      </w:r>
    </w:p>
    <w:p w14:paraId="4FC154E7"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Then, one night, the robbers came in a lorry. They were about a dozen. As they were forcing their way in, Obinwa aimed at their leader, and brought him down with a loud report. Another shot, and a second, the man fell. Surprised, the others fled, with Chief Obinwa’s shots seeing them off.  By daybreak, the news spread fast. The body of Chief Obinwa’s friend and business associate was found in a pool of blood at the to the chief’s house.  He was the leader of the gang!</w:t>
      </w:r>
    </w:p>
    <w:p w14:paraId="46E314C8"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(a)</w:t>
      </w:r>
      <w:r w:rsidRPr="000E6A96">
        <w:rPr>
          <w:rFonts w:ascii="Arial" w:eastAsia="Calibri" w:hAnsi="Arial" w:cs="Arial"/>
          <w:lang w:val="en-US"/>
        </w:rPr>
        <w:tab/>
        <w:t>(i)</w:t>
      </w:r>
      <w:r w:rsidRPr="000E6A96">
        <w:rPr>
          <w:rFonts w:ascii="Arial" w:eastAsia="Calibri" w:hAnsi="Arial" w:cs="Arial"/>
          <w:lang w:val="en-US"/>
        </w:rPr>
        <w:tab/>
        <w:t>What message did Obinwa receive?</w:t>
      </w:r>
    </w:p>
    <w:p w14:paraId="10A127F5"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(ii) </w:t>
      </w:r>
      <w:r w:rsidRPr="000E6A96">
        <w:rPr>
          <w:rFonts w:ascii="Arial" w:eastAsia="Calibri" w:hAnsi="Arial" w:cs="Arial"/>
          <w:lang w:val="en-US"/>
        </w:rPr>
        <w:tab/>
        <w:t>Why did he decide not to call in the police?</w:t>
      </w:r>
    </w:p>
    <w:p w14:paraId="118699AE"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(b) </w:t>
      </w:r>
      <w:r w:rsidRPr="000E6A96">
        <w:rPr>
          <w:rFonts w:ascii="Arial" w:eastAsia="Calibri" w:hAnsi="Arial" w:cs="Arial"/>
          <w:lang w:val="en-US"/>
        </w:rPr>
        <w:tab/>
        <w:t>Why did Chief Obinwa’s friend give the kind of advice he gave?</w:t>
      </w:r>
    </w:p>
    <w:p w14:paraId="73C25A1C"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(c) </w:t>
      </w:r>
      <w:r w:rsidRPr="000E6A96">
        <w:rPr>
          <w:rFonts w:ascii="Arial" w:eastAsia="Calibri" w:hAnsi="Arial" w:cs="Arial"/>
          <w:lang w:val="en-US"/>
        </w:rPr>
        <w:tab/>
        <w:t>Why did Chief Obinwa drop the idea of continuing to hide in a hotel?</w:t>
      </w:r>
    </w:p>
    <w:p w14:paraId="0207E354"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(d) </w:t>
      </w:r>
      <w:r w:rsidRPr="000E6A96">
        <w:rPr>
          <w:rFonts w:ascii="Arial" w:eastAsia="Calibri" w:hAnsi="Arial" w:cs="Arial"/>
          <w:lang w:val="en-US"/>
        </w:rPr>
        <w:tab/>
        <w:t>Why was the Chief able to repel the thieves single-handedly?</w:t>
      </w:r>
    </w:p>
    <w:p w14:paraId="03A8CA70"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(e) </w:t>
      </w:r>
      <w:r w:rsidRPr="000E6A96">
        <w:rPr>
          <w:rFonts w:ascii="Arial" w:eastAsia="Calibri" w:hAnsi="Arial" w:cs="Arial"/>
          <w:lang w:val="en-US"/>
        </w:rPr>
        <w:tab/>
        <w:t>‘... Leaving his retinue of wives, children, servants and relatives</w:t>
      </w:r>
    </w:p>
    <w:p w14:paraId="7D6AD1A6"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behind’. What is the meaning of the above expression’?</w:t>
      </w:r>
    </w:p>
    <w:p w14:paraId="05F9CF86" w14:textId="77777777" w:rsidR="000E6A96" w:rsidRPr="000E6A96" w:rsidRDefault="000E6A96" w:rsidP="000E6A96">
      <w:pPr>
        <w:spacing w:after="0" w:line="240" w:lineRule="auto"/>
        <w:jc w:val="both"/>
        <w:rPr>
          <w:rFonts w:ascii="Arial" w:eastAsia="Calibri" w:hAnsi="Arial" w:cs="Arial"/>
          <w:lang w:val="en-US"/>
        </w:rPr>
      </w:pPr>
    </w:p>
    <w:p w14:paraId="5B9B068B"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(f)</w:t>
      </w:r>
      <w:r w:rsidRPr="000E6A96">
        <w:rPr>
          <w:rFonts w:ascii="Arial" w:eastAsia="Calibri" w:hAnsi="Arial" w:cs="Arial"/>
          <w:lang w:val="en-US"/>
        </w:rPr>
        <w:tab/>
        <w:t>For each of the following words, find another word or phrase that could replace it as used in the passage.</w:t>
      </w:r>
    </w:p>
    <w:p w14:paraId="6556EB8B"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(i)</w:t>
      </w:r>
      <w:r w:rsidRPr="000E6A96">
        <w:rPr>
          <w:rFonts w:ascii="Arial" w:eastAsia="Calibri" w:hAnsi="Arial" w:cs="Arial"/>
          <w:lang w:val="en-US"/>
        </w:rPr>
        <w:tab/>
        <w:t>absorbed</w:t>
      </w:r>
    </w:p>
    <w:p w14:paraId="529726A9"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(ii)</w:t>
      </w:r>
      <w:r w:rsidRPr="000E6A96">
        <w:rPr>
          <w:rFonts w:ascii="Arial" w:eastAsia="Calibri" w:hAnsi="Arial" w:cs="Arial"/>
          <w:lang w:val="en-US"/>
        </w:rPr>
        <w:tab/>
        <w:t>sinister</w:t>
      </w:r>
    </w:p>
    <w:p w14:paraId="0BB30235"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(iii) </w:t>
      </w:r>
      <w:r w:rsidRPr="000E6A96">
        <w:rPr>
          <w:rFonts w:ascii="Arial" w:eastAsia="Calibri" w:hAnsi="Arial" w:cs="Arial"/>
          <w:lang w:val="en-US"/>
        </w:rPr>
        <w:tab/>
        <w:t>association</w:t>
      </w:r>
    </w:p>
    <w:p w14:paraId="6D685270"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t xml:space="preserve">(iv) </w:t>
      </w:r>
      <w:r w:rsidRPr="000E6A96">
        <w:rPr>
          <w:rFonts w:ascii="Arial" w:eastAsia="Calibri" w:hAnsi="Arial" w:cs="Arial"/>
          <w:lang w:val="en-US"/>
        </w:rPr>
        <w:tab/>
        <w:t>refuge</w:t>
      </w:r>
    </w:p>
    <w:p w14:paraId="562F92D0" w14:textId="77777777" w:rsidR="000E6A96" w:rsidRPr="000E6A96" w:rsidRDefault="000E6A96" w:rsidP="000E6A96">
      <w:pPr>
        <w:spacing w:after="0" w:line="240" w:lineRule="auto"/>
        <w:jc w:val="both"/>
        <w:rPr>
          <w:rFonts w:ascii="Arial" w:eastAsia="Calibri" w:hAnsi="Arial" w:cs="Arial"/>
          <w:lang w:val="en-US"/>
        </w:rPr>
      </w:pPr>
      <w:r w:rsidRPr="000E6A96">
        <w:rPr>
          <w:rFonts w:ascii="Arial" w:eastAsia="Calibri" w:hAnsi="Arial" w:cs="Arial"/>
          <w:lang w:val="en-US"/>
        </w:rPr>
        <w:lastRenderedPageBreak/>
        <w:t>(v)</w:t>
      </w:r>
      <w:r w:rsidRPr="000E6A96">
        <w:rPr>
          <w:rFonts w:ascii="Arial" w:eastAsia="Calibri" w:hAnsi="Arial" w:cs="Arial"/>
          <w:lang w:val="en-US"/>
        </w:rPr>
        <w:tab/>
        <w:t>report.</w:t>
      </w:r>
    </w:p>
    <w:p w14:paraId="7A2026C7" w14:textId="77777777" w:rsidR="000E6A96" w:rsidRPr="000E6A96" w:rsidRDefault="000E6A96" w:rsidP="000E6A96">
      <w:pPr>
        <w:spacing w:after="200" w:line="240" w:lineRule="auto"/>
        <w:jc w:val="center"/>
        <w:rPr>
          <w:rFonts w:ascii="Arial" w:eastAsia="Calibri" w:hAnsi="Arial" w:cs="Arial"/>
          <w:b/>
          <w:lang w:val="en-US"/>
        </w:rPr>
      </w:pPr>
    </w:p>
    <w:p w14:paraId="3E7C8BBE" w14:textId="77777777" w:rsidR="000E6A96" w:rsidRPr="000E6A96" w:rsidRDefault="000E6A96" w:rsidP="000E6A96">
      <w:pPr>
        <w:spacing w:after="200" w:line="276" w:lineRule="auto"/>
        <w:jc w:val="center"/>
        <w:rPr>
          <w:rFonts w:ascii="Arial" w:eastAsia="Calibri" w:hAnsi="Arial" w:cs="Arial"/>
          <w:b/>
          <w:lang w:val="en-US"/>
        </w:rPr>
      </w:pPr>
    </w:p>
    <w:p w14:paraId="4B09BDC8" w14:textId="498026D2" w:rsidR="000E6A96" w:rsidRPr="009A34DE" w:rsidRDefault="009A34DE" w:rsidP="000E6A96">
      <w:pPr>
        <w:spacing w:after="200" w:line="276" w:lineRule="auto"/>
        <w:jc w:val="center"/>
        <w:rPr>
          <w:rFonts w:ascii="Arial" w:eastAsia="Calibri" w:hAnsi="Arial" w:cs="Arial"/>
          <w:b/>
          <w:sz w:val="28"/>
          <w:szCs w:val="28"/>
          <w:lang w:val="en-US"/>
        </w:rPr>
      </w:pPr>
      <w:r w:rsidRPr="00404BCD">
        <w:rPr>
          <w:rFonts w:ascii="Arial" w:eastAsia="Calibri" w:hAnsi="Arial" w:cs="Arial"/>
          <w:b/>
          <w:sz w:val="28"/>
          <w:szCs w:val="28"/>
          <w:lang w:val="en-US"/>
        </w:rPr>
        <w:t>C10:</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7</w:t>
      </w:r>
    </w:p>
    <w:p w14:paraId="4FC27F9E"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You may not realize how important it is to understand a written piece of conversation until you consider this simple illustration. Imagine that you are a </w:t>
      </w:r>
      <w:r w:rsidRPr="000E6A96">
        <w:rPr>
          <w:rFonts w:ascii="Arial" w:eastAsia="Calibri" w:hAnsi="Arial" w:cs="Arial"/>
          <w:u w:val="single"/>
          <w:lang w:val="en-US"/>
        </w:rPr>
        <w:t>delegate</w:t>
      </w:r>
      <w:r w:rsidRPr="000E6A96">
        <w:rPr>
          <w:rFonts w:ascii="Arial" w:eastAsia="Calibri" w:hAnsi="Arial" w:cs="Arial"/>
          <w:lang w:val="en-US"/>
        </w:rPr>
        <w:t xml:space="preserve"> representing your institution at an international conference taking place in Moscow. There, Russian is the official language used in the conference, and there are no interpreters to enable you to follow the inference and finally return home after a </w:t>
      </w:r>
      <w:r w:rsidRPr="000E6A96">
        <w:rPr>
          <w:rFonts w:ascii="Arial" w:eastAsia="Calibri" w:hAnsi="Arial" w:cs="Arial"/>
          <w:u w:val="single"/>
          <w:lang w:val="en-US"/>
        </w:rPr>
        <w:t xml:space="preserve">fortnight. </w:t>
      </w:r>
      <w:r w:rsidRPr="000E6A96">
        <w:rPr>
          <w:rFonts w:ascii="Arial" w:eastAsia="Calibri" w:hAnsi="Arial" w:cs="Arial"/>
          <w:lang w:val="en-US"/>
        </w:rPr>
        <w:t xml:space="preserve"> As you are stepping out of your plane, a </w:t>
      </w:r>
      <w:r w:rsidRPr="000E6A96">
        <w:rPr>
          <w:rFonts w:ascii="Arial" w:eastAsia="Calibri" w:hAnsi="Arial" w:cs="Arial"/>
          <w:u w:val="single"/>
          <w:lang w:val="en-US"/>
        </w:rPr>
        <w:t>reporter</w:t>
      </w:r>
      <w:r w:rsidRPr="000E6A96">
        <w:rPr>
          <w:rFonts w:ascii="Arial" w:eastAsia="Calibri" w:hAnsi="Arial" w:cs="Arial"/>
          <w:lang w:val="en-US"/>
        </w:rPr>
        <w:t xml:space="preserve"> comes forward to ask about decisions adopted at the conference and what contributions you made. If you are an honest person, the best answer you would give the reporter is. ‘No comments’. You would choose to keep mum for the simple reason that you failed to understand anything that took place in the conference. And the major problem was that of language.</w:t>
      </w:r>
    </w:p>
    <w:p w14:paraId="73A6A1B1"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The situation might not be as serious as that. Imagine this time that you are attending a meeting at which the latest </w:t>
      </w:r>
      <w:r w:rsidRPr="000E6A96">
        <w:rPr>
          <w:rFonts w:ascii="Arial" w:eastAsia="Calibri" w:hAnsi="Arial" w:cs="Arial"/>
          <w:u w:val="single"/>
          <w:lang w:val="en-US"/>
        </w:rPr>
        <w:t>advances</w:t>
      </w:r>
      <w:r w:rsidRPr="000E6A96">
        <w:rPr>
          <w:rFonts w:ascii="Arial" w:eastAsia="Calibri" w:hAnsi="Arial" w:cs="Arial"/>
          <w:lang w:val="en-US"/>
        </w:rPr>
        <w:t xml:space="preserve"> in psychiatry are being discussed. You, among the whole lot, never studied science, let alone medicine. Although you understand the plain English used by experts, you would still </w:t>
      </w:r>
      <w:r w:rsidRPr="000E6A96">
        <w:rPr>
          <w:rFonts w:ascii="Arial" w:eastAsia="Calibri" w:hAnsi="Arial" w:cs="Arial"/>
          <w:u w:val="single"/>
          <w:lang w:val="en-US"/>
        </w:rPr>
        <w:t>be at sea</w:t>
      </w:r>
      <w:r w:rsidRPr="000E6A96">
        <w:rPr>
          <w:rFonts w:ascii="Arial" w:eastAsia="Calibri" w:hAnsi="Arial" w:cs="Arial"/>
          <w:lang w:val="en-US"/>
        </w:rPr>
        <w:t xml:space="preserve"> throughout the conference for the simple reason that you do not understand the subject matter under discussion, and its language or </w:t>
      </w:r>
      <w:r w:rsidRPr="000E6A96">
        <w:rPr>
          <w:rFonts w:ascii="Arial" w:eastAsia="Calibri" w:hAnsi="Arial" w:cs="Arial"/>
          <w:u w:val="single"/>
          <w:lang w:val="en-US"/>
        </w:rPr>
        <w:t xml:space="preserve">register </w:t>
      </w:r>
      <w:r w:rsidRPr="000E6A96">
        <w:rPr>
          <w:rFonts w:ascii="Arial" w:eastAsia="Calibri" w:hAnsi="Arial" w:cs="Arial"/>
          <w:lang w:val="en-US"/>
        </w:rPr>
        <w:t xml:space="preserve">is strange to you. The same applies, to some </w:t>
      </w:r>
      <w:r w:rsidRPr="000E6A96">
        <w:rPr>
          <w:rFonts w:ascii="Arial" w:eastAsia="Calibri" w:hAnsi="Arial" w:cs="Arial"/>
          <w:u w:val="single"/>
          <w:lang w:val="en-US"/>
        </w:rPr>
        <w:t>degree</w:t>
      </w:r>
      <w:r w:rsidRPr="000E6A96">
        <w:rPr>
          <w:rFonts w:ascii="Arial" w:eastAsia="Calibri" w:hAnsi="Arial" w:cs="Arial"/>
          <w:lang w:val="en-US"/>
        </w:rPr>
        <w:t xml:space="preserve">, with the difficult novels you read. So, too, on a yet lower level, it is with the difficult passage for a comprehension exercise or a summary writing. </w:t>
      </w:r>
      <w:r w:rsidRPr="000E6A96">
        <w:rPr>
          <w:rFonts w:ascii="Arial" w:eastAsia="Calibri" w:hAnsi="Arial" w:cs="Arial"/>
          <w:u w:val="single"/>
          <w:lang w:val="en-US"/>
        </w:rPr>
        <w:t>If the subject is very strange to you</w:t>
      </w:r>
      <w:r w:rsidRPr="000E6A96">
        <w:rPr>
          <w:rFonts w:ascii="Arial" w:eastAsia="Calibri" w:hAnsi="Arial" w:cs="Arial"/>
          <w:lang w:val="en-US"/>
        </w:rPr>
        <w:t>, you are bound to find it very difficult, and if the language is much above you, you cannot understand it.</w:t>
      </w:r>
    </w:p>
    <w:p w14:paraId="5A960693"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(a) </w:t>
      </w:r>
      <w:r w:rsidRPr="000E6A96">
        <w:rPr>
          <w:rFonts w:ascii="Arial" w:eastAsia="Calibri" w:hAnsi="Arial" w:cs="Arial"/>
          <w:lang w:val="en-US"/>
        </w:rPr>
        <w:tab/>
        <w:t>What is the writer’s purpose in this passage?</w:t>
      </w:r>
    </w:p>
    <w:p w14:paraId="4887183C"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(b) </w:t>
      </w:r>
      <w:r w:rsidRPr="000E6A96">
        <w:rPr>
          <w:rFonts w:ascii="Arial" w:eastAsia="Calibri" w:hAnsi="Arial" w:cs="Arial"/>
          <w:lang w:val="en-US"/>
        </w:rPr>
        <w:tab/>
        <w:t>What would be common to a delegate attending a conference in a strange language community and attending a conference on a subject he is not familiar with?</w:t>
      </w:r>
    </w:p>
    <w:p w14:paraId="01B97FAE"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(c) </w:t>
      </w:r>
      <w:r w:rsidRPr="000E6A96">
        <w:rPr>
          <w:rFonts w:ascii="Arial" w:eastAsia="Calibri" w:hAnsi="Arial" w:cs="Arial"/>
          <w:lang w:val="en-US"/>
        </w:rPr>
        <w:tab/>
        <w:t>What are the two basic problems that could face the reader of a passage?</w:t>
      </w:r>
    </w:p>
    <w:p w14:paraId="4463ED6F"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(d) </w:t>
      </w:r>
      <w:r w:rsidRPr="000E6A96">
        <w:rPr>
          <w:rFonts w:ascii="Arial" w:eastAsia="Calibri" w:hAnsi="Arial" w:cs="Arial"/>
          <w:lang w:val="en-US"/>
        </w:rPr>
        <w:tab/>
        <w:t xml:space="preserve">‘Be at sea’. What is the meaning of the expression? </w:t>
      </w:r>
    </w:p>
    <w:p w14:paraId="48989025" w14:textId="77777777" w:rsidR="000E6A96" w:rsidRPr="000E6A96" w:rsidRDefault="000E6A96" w:rsidP="000E6A96">
      <w:pPr>
        <w:spacing w:after="0" w:line="276" w:lineRule="auto"/>
        <w:rPr>
          <w:rFonts w:ascii="Arial" w:eastAsia="Calibri" w:hAnsi="Arial" w:cs="Arial"/>
          <w:lang w:val="en-US"/>
        </w:rPr>
      </w:pPr>
      <w:r w:rsidRPr="000E6A96">
        <w:rPr>
          <w:rFonts w:ascii="Arial" w:eastAsia="Calibri" w:hAnsi="Arial" w:cs="Arial"/>
          <w:lang w:val="en-US"/>
        </w:rPr>
        <w:t xml:space="preserve">(e) </w:t>
      </w:r>
      <w:r w:rsidRPr="000E6A96">
        <w:rPr>
          <w:rFonts w:ascii="Arial" w:eastAsia="Calibri" w:hAnsi="Arial" w:cs="Arial"/>
          <w:lang w:val="en-US"/>
        </w:rPr>
        <w:tab/>
        <w:t>If the subject matter is very strange to you…..What is the meaning of the above expression as used in the passage?</w:t>
      </w:r>
    </w:p>
    <w:p w14:paraId="1FDEBD9A" w14:textId="77777777" w:rsidR="000E6A96" w:rsidRPr="000E6A96" w:rsidRDefault="000E6A96" w:rsidP="000E6A96">
      <w:pPr>
        <w:spacing w:after="0" w:line="276" w:lineRule="auto"/>
        <w:rPr>
          <w:rFonts w:ascii="Arial" w:eastAsia="Calibri" w:hAnsi="Arial" w:cs="Arial"/>
          <w:lang w:val="en-US"/>
        </w:rPr>
      </w:pPr>
      <w:r w:rsidRPr="000E6A96">
        <w:rPr>
          <w:rFonts w:ascii="Arial" w:eastAsia="Calibri" w:hAnsi="Arial" w:cs="Arial"/>
          <w:lang w:val="en-US"/>
        </w:rPr>
        <w:t xml:space="preserve">(f) </w:t>
      </w:r>
      <w:r w:rsidRPr="000E6A96">
        <w:rPr>
          <w:rFonts w:ascii="Arial" w:eastAsia="Calibri" w:hAnsi="Arial" w:cs="Arial"/>
          <w:lang w:val="en-US"/>
        </w:rPr>
        <w:tab/>
        <w:t>For each of the following, give another word or phrase that means the same and which can replace it as used in the passage.</w:t>
      </w:r>
    </w:p>
    <w:p w14:paraId="3F1C6E79" w14:textId="77777777" w:rsidR="000E6A96" w:rsidRPr="000E6A96" w:rsidRDefault="000E6A96" w:rsidP="000E6A96">
      <w:pPr>
        <w:spacing w:after="0" w:line="276" w:lineRule="auto"/>
        <w:rPr>
          <w:rFonts w:ascii="Arial" w:eastAsia="Calibri" w:hAnsi="Arial" w:cs="Arial"/>
          <w:lang w:val="en-US"/>
        </w:rPr>
      </w:pPr>
      <w:r w:rsidRPr="000E6A96">
        <w:rPr>
          <w:rFonts w:ascii="Arial" w:eastAsia="Calibri" w:hAnsi="Arial" w:cs="Arial"/>
          <w:lang w:val="en-US"/>
        </w:rPr>
        <w:t xml:space="preserve">(i) </w:t>
      </w:r>
      <w:r w:rsidRPr="000E6A96">
        <w:rPr>
          <w:rFonts w:ascii="Arial" w:eastAsia="Calibri" w:hAnsi="Arial" w:cs="Arial"/>
          <w:lang w:val="en-US"/>
        </w:rPr>
        <w:tab/>
        <w:t>delegate;</w:t>
      </w:r>
    </w:p>
    <w:p w14:paraId="40C6F445" w14:textId="77777777" w:rsidR="000E6A96" w:rsidRPr="000E6A96" w:rsidRDefault="000E6A96" w:rsidP="000E6A96">
      <w:pPr>
        <w:spacing w:after="0" w:line="276" w:lineRule="auto"/>
        <w:rPr>
          <w:rFonts w:ascii="Arial" w:eastAsia="Calibri" w:hAnsi="Arial" w:cs="Arial"/>
          <w:lang w:val="en-US"/>
        </w:rPr>
      </w:pPr>
      <w:r w:rsidRPr="000E6A96">
        <w:rPr>
          <w:rFonts w:ascii="Arial" w:eastAsia="Calibri" w:hAnsi="Arial" w:cs="Arial"/>
          <w:lang w:val="en-US"/>
        </w:rPr>
        <w:t>(ii)</w:t>
      </w:r>
      <w:r w:rsidRPr="000E6A96">
        <w:rPr>
          <w:rFonts w:ascii="Arial" w:eastAsia="Calibri" w:hAnsi="Arial" w:cs="Arial"/>
          <w:lang w:val="en-US"/>
        </w:rPr>
        <w:tab/>
        <w:t>a fortnight;</w:t>
      </w:r>
    </w:p>
    <w:p w14:paraId="2B95CC84" w14:textId="77777777" w:rsidR="000E6A96" w:rsidRPr="000E6A96" w:rsidRDefault="000E6A96" w:rsidP="000E6A96">
      <w:pPr>
        <w:spacing w:after="0" w:line="276" w:lineRule="auto"/>
        <w:rPr>
          <w:rFonts w:ascii="Arial" w:eastAsia="Calibri" w:hAnsi="Arial" w:cs="Arial"/>
          <w:lang w:val="en-US"/>
        </w:rPr>
      </w:pPr>
      <w:r w:rsidRPr="000E6A96">
        <w:rPr>
          <w:rFonts w:ascii="Arial" w:eastAsia="Calibri" w:hAnsi="Arial" w:cs="Arial"/>
          <w:lang w:val="en-US"/>
        </w:rPr>
        <w:t>(iii)</w:t>
      </w:r>
      <w:r w:rsidRPr="000E6A96">
        <w:rPr>
          <w:rFonts w:ascii="Arial" w:eastAsia="Calibri" w:hAnsi="Arial" w:cs="Arial"/>
          <w:lang w:val="en-US"/>
        </w:rPr>
        <w:tab/>
        <w:t xml:space="preserve">advances; </w:t>
      </w:r>
    </w:p>
    <w:p w14:paraId="2CD3A870" w14:textId="77777777" w:rsidR="000E6A96" w:rsidRPr="000E6A96" w:rsidRDefault="000E6A96" w:rsidP="000E6A96">
      <w:pPr>
        <w:spacing w:after="0" w:line="276" w:lineRule="auto"/>
        <w:rPr>
          <w:rFonts w:ascii="Arial" w:eastAsia="Calibri" w:hAnsi="Arial" w:cs="Arial"/>
          <w:lang w:val="en-US"/>
        </w:rPr>
      </w:pPr>
      <w:r w:rsidRPr="000E6A96">
        <w:rPr>
          <w:rFonts w:ascii="Arial" w:eastAsia="Calibri" w:hAnsi="Arial" w:cs="Arial"/>
          <w:lang w:val="en-US"/>
        </w:rPr>
        <w:t>(iv)</w:t>
      </w:r>
      <w:r w:rsidRPr="000E6A96">
        <w:rPr>
          <w:rFonts w:ascii="Arial" w:eastAsia="Calibri" w:hAnsi="Arial" w:cs="Arial"/>
          <w:lang w:val="en-US"/>
        </w:rPr>
        <w:tab/>
        <w:t>register;</w:t>
      </w:r>
    </w:p>
    <w:p w14:paraId="4EF1AB46" w14:textId="77777777" w:rsidR="000E6A96" w:rsidRPr="000E6A96" w:rsidRDefault="000E6A96" w:rsidP="000E6A96">
      <w:pPr>
        <w:spacing w:after="0" w:line="276" w:lineRule="auto"/>
        <w:rPr>
          <w:rFonts w:ascii="Arial" w:eastAsia="Calibri" w:hAnsi="Arial" w:cs="Arial"/>
          <w:lang w:val="en-US"/>
        </w:rPr>
      </w:pPr>
      <w:r w:rsidRPr="000E6A96">
        <w:rPr>
          <w:rFonts w:ascii="Arial" w:eastAsia="Calibri" w:hAnsi="Arial" w:cs="Arial"/>
          <w:lang w:val="en-US"/>
        </w:rPr>
        <w:t>(v)</w:t>
      </w:r>
      <w:r w:rsidRPr="000E6A96">
        <w:rPr>
          <w:rFonts w:ascii="Arial" w:eastAsia="Calibri" w:hAnsi="Arial" w:cs="Arial"/>
          <w:lang w:val="en-US"/>
        </w:rPr>
        <w:tab/>
        <w:t>degree;</w:t>
      </w:r>
    </w:p>
    <w:p w14:paraId="28448D6C" w14:textId="77777777" w:rsidR="000E6A96" w:rsidRPr="000E6A96" w:rsidRDefault="000E6A96" w:rsidP="000E6A96">
      <w:pPr>
        <w:spacing w:after="200" w:line="276" w:lineRule="auto"/>
        <w:rPr>
          <w:rFonts w:ascii="Arial" w:eastAsia="Calibri" w:hAnsi="Arial" w:cs="Arial"/>
          <w:b/>
          <w:lang w:val="en-US"/>
        </w:rPr>
      </w:pPr>
    </w:p>
    <w:p w14:paraId="5B20D3D3" w14:textId="77777777" w:rsidR="004D2532" w:rsidRDefault="004D2532" w:rsidP="000E6A96">
      <w:pPr>
        <w:spacing w:after="200" w:line="276" w:lineRule="auto"/>
        <w:jc w:val="center"/>
        <w:rPr>
          <w:rFonts w:ascii="Arial" w:eastAsia="Calibri" w:hAnsi="Arial" w:cs="Arial"/>
          <w:b/>
          <w:sz w:val="28"/>
          <w:szCs w:val="28"/>
          <w:lang w:val="en-US"/>
        </w:rPr>
      </w:pPr>
    </w:p>
    <w:p w14:paraId="156B3AEB" w14:textId="77777777" w:rsidR="004D2532" w:rsidRDefault="004D2532" w:rsidP="000E6A96">
      <w:pPr>
        <w:spacing w:after="200" w:line="276" w:lineRule="auto"/>
        <w:jc w:val="center"/>
        <w:rPr>
          <w:rFonts w:ascii="Arial" w:eastAsia="Calibri" w:hAnsi="Arial" w:cs="Arial"/>
          <w:b/>
          <w:sz w:val="28"/>
          <w:szCs w:val="28"/>
          <w:lang w:val="en-US"/>
        </w:rPr>
      </w:pPr>
    </w:p>
    <w:p w14:paraId="68F23EC6" w14:textId="1B15524B" w:rsidR="000E6A96" w:rsidRPr="000E6A96" w:rsidRDefault="009A34DE" w:rsidP="000E6A96">
      <w:pPr>
        <w:spacing w:after="200" w:line="276" w:lineRule="auto"/>
        <w:jc w:val="center"/>
        <w:rPr>
          <w:rFonts w:ascii="Arial" w:eastAsia="Calibri" w:hAnsi="Arial" w:cs="Arial"/>
          <w:b/>
          <w:lang w:val="en-US"/>
        </w:rPr>
      </w:pPr>
      <w:r w:rsidRPr="00404BCD">
        <w:rPr>
          <w:rFonts w:ascii="Arial" w:eastAsia="Calibri" w:hAnsi="Arial" w:cs="Arial"/>
          <w:b/>
          <w:sz w:val="28"/>
          <w:szCs w:val="28"/>
          <w:lang w:val="en-US"/>
        </w:rPr>
        <w:lastRenderedPageBreak/>
        <w:t>C11</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8</w:t>
      </w:r>
      <w:r w:rsidR="000E6A96" w:rsidRPr="000E6A96">
        <w:rPr>
          <w:rFonts w:ascii="Arial" w:eastAsia="Calibri" w:hAnsi="Arial" w:cs="Arial"/>
          <w:b/>
          <w:lang w:val="en-US"/>
        </w:rPr>
        <w:t>.</w:t>
      </w:r>
    </w:p>
    <w:p w14:paraId="305F2A44"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We are today faced with a great ecological problem for which we are largely responsible. </w:t>
      </w:r>
      <w:r w:rsidRPr="000E6A96">
        <w:rPr>
          <w:rFonts w:ascii="Arial" w:eastAsia="Calibri" w:hAnsi="Arial" w:cs="Arial"/>
          <w:u w:val="single"/>
          <w:lang w:val="en-US"/>
        </w:rPr>
        <w:t xml:space="preserve">The planet, earth, the only home of man is bathed in a steady rain of the sun’s rays. </w:t>
      </w:r>
      <w:r w:rsidRPr="000E6A96">
        <w:rPr>
          <w:rFonts w:ascii="Arial" w:eastAsia="Calibri" w:hAnsi="Arial" w:cs="Arial"/>
          <w:lang w:val="en-US"/>
        </w:rPr>
        <w:t xml:space="preserve">Most of the rays supply us heat and light but a small percentage is deadly. These are the ultra-violet B rays (or UV-B). If these were to get to the surface is </w:t>
      </w:r>
      <w:r w:rsidRPr="000E6A96">
        <w:rPr>
          <w:rFonts w:ascii="Arial" w:eastAsia="Calibri" w:hAnsi="Arial" w:cs="Arial"/>
          <w:u w:val="single"/>
          <w:lang w:val="en-US"/>
        </w:rPr>
        <w:t>shielded</w:t>
      </w:r>
      <w:r w:rsidRPr="000E6A96">
        <w:rPr>
          <w:rFonts w:ascii="Arial" w:eastAsia="Calibri" w:hAnsi="Arial" w:cs="Arial"/>
          <w:lang w:val="en-US"/>
        </w:rPr>
        <w:t xml:space="preserve"> from these rays by the ozone layer: but sadly enough, this ozone layer is being destroyed by man. The ozone layer is formed from a kind of oxygen with three atoms (03) instead of the normal two (02). Ozone occurs naturally in the stratosphere, several kilometers above the earth’s surface. It </w:t>
      </w:r>
      <w:r w:rsidRPr="000E6A96">
        <w:rPr>
          <w:rFonts w:ascii="Arial" w:eastAsia="Calibri" w:hAnsi="Arial" w:cs="Arial"/>
          <w:u w:val="single"/>
          <w:lang w:val="en-US"/>
        </w:rPr>
        <w:t>absorbs</w:t>
      </w:r>
      <w:r w:rsidRPr="000E6A96">
        <w:rPr>
          <w:rFonts w:ascii="Arial" w:eastAsia="Calibri" w:hAnsi="Arial" w:cs="Arial"/>
          <w:lang w:val="en-US"/>
        </w:rPr>
        <w:t xml:space="preserve"> the dangerous UVB rays nut allows the much needed and safe light to pass through. There, in the stratosphere. It is constantly being created by the sun’s rays: thus it is a self’ repairing shield. But man is now gradually destroying this </w:t>
      </w:r>
      <w:r w:rsidRPr="000E6A96">
        <w:rPr>
          <w:rFonts w:ascii="Arial" w:eastAsia="Calibri" w:hAnsi="Arial" w:cs="Arial"/>
          <w:u w:val="single"/>
          <w:lang w:val="en-US"/>
        </w:rPr>
        <w:t xml:space="preserve">vital </w:t>
      </w:r>
      <w:r w:rsidRPr="000E6A96">
        <w:rPr>
          <w:rFonts w:ascii="Arial" w:eastAsia="Calibri" w:hAnsi="Arial" w:cs="Arial"/>
          <w:lang w:val="en-US"/>
        </w:rPr>
        <w:t xml:space="preserve">shield with his industrial gases. CFCs, </w:t>
      </w:r>
      <w:r w:rsidRPr="000E6A96">
        <w:rPr>
          <w:rFonts w:ascii="Arial" w:eastAsia="Calibri" w:hAnsi="Arial" w:cs="Arial"/>
          <w:u w:val="single"/>
          <w:lang w:val="en-US"/>
        </w:rPr>
        <w:t>which are used in making all kinds of foamed plastic products</w:t>
      </w:r>
      <w:r w:rsidRPr="000E6A96">
        <w:rPr>
          <w:rFonts w:ascii="Arial" w:eastAsia="Calibri" w:hAnsi="Arial" w:cs="Arial"/>
          <w:lang w:val="en-US"/>
        </w:rPr>
        <w:t xml:space="preserve"> propellants in spray cans, coolants in air conditioners and refrigerator and solvents to clean electronic equipment.</w:t>
      </w:r>
    </w:p>
    <w:p w14:paraId="4DE5419A"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Down here, they are not lethal. But after they have leaked from air-conditioners, plastic foam, cups etc. they slowly drift up to the stratosphere where, bombarded by ultraviolet rays, they break up at last, releasing chlorine, the real ozone killer. Sadly, one chlorine molecule may remain active for a century, destroying thousands of ozone molecules.</w:t>
      </w:r>
    </w:p>
    <w:p w14:paraId="6F12950C"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(a) </w:t>
      </w:r>
      <w:r w:rsidRPr="000E6A96">
        <w:rPr>
          <w:rFonts w:ascii="Arial" w:eastAsia="Calibri" w:hAnsi="Arial" w:cs="Arial"/>
          <w:lang w:val="en-US"/>
        </w:rPr>
        <w:tab/>
        <w:t>What is the greatest ecological problem which man faces today?</w:t>
      </w:r>
    </w:p>
    <w:p w14:paraId="36ECE0FA"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(b)</w:t>
      </w:r>
      <w:r w:rsidRPr="000E6A96">
        <w:rPr>
          <w:rFonts w:ascii="Arial" w:eastAsia="Calibri" w:hAnsi="Arial" w:cs="Arial"/>
          <w:lang w:val="en-US"/>
        </w:rPr>
        <w:tab/>
        <w:t>(i)</w:t>
      </w:r>
      <w:r w:rsidRPr="000E6A96">
        <w:rPr>
          <w:rFonts w:ascii="Arial" w:eastAsia="Calibri" w:hAnsi="Arial" w:cs="Arial"/>
          <w:lang w:val="en-US"/>
        </w:rPr>
        <w:tab/>
        <w:t>What is the ozone layer made of?</w:t>
      </w:r>
    </w:p>
    <w:p w14:paraId="387F94C9"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(ii) </w:t>
      </w:r>
      <w:r w:rsidRPr="000E6A96">
        <w:rPr>
          <w:rFonts w:ascii="Arial" w:eastAsia="Calibri" w:hAnsi="Arial" w:cs="Arial"/>
          <w:lang w:val="en-US"/>
        </w:rPr>
        <w:tab/>
        <w:t>Where is it normally found?</w:t>
      </w:r>
    </w:p>
    <w:p w14:paraId="117BC52E"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(c) </w:t>
      </w:r>
      <w:r w:rsidRPr="000E6A96">
        <w:rPr>
          <w:rFonts w:ascii="Arial" w:eastAsia="Calibri" w:hAnsi="Arial" w:cs="Arial"/>
          <w:lang w:val="en-US"/>
        </w:rPr>
        <w:tab/>
        <w:t>Describe the importance of the ozone layer</w:t>
      </w:r>
    </w:p>
    <w:p w14:paraId="5448273D"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(d) </w:t>
      </w:r>
      <w:r w:rsidRPr="000E6A96">
        <w:rPr>
          <w:rFonts w:ascii="Arial" w:eastAsia="Calibri" w:hAnsi="Arial" w:cs="Arial"/>
          <w:lang w:val="en-US"/>
        </w:rPr>
        <w:tab/>
        <w:t>How is man destroying the ozone layers?</w:t>
      </w:r>
    </w:p>
    <w:p w14:paraId="6F162B78"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(e) </w:t>
      </w:r>
      <w:r w:rsidRPr="000E6A96">
        <w:rPr>
          <w:rFonts w:ascii="Arial" w:eastAsia="Calibri" w:hAnsi="Arial" w:cs="Arial"/>
          <w:lang w:val="en-US"/>
        </w:rPr>
        <w:tab/>
        <w:t>Give the name of a gas specifically mentioned as very dangerous to the ozone layer.</w:t>
      </w:r>
    </w:p>
    <w:p w14:paraId="408E9268"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(f) </w:t>
      </w:r>
      <w:r w:rsidRPr="000E6A96">
        <w:rPr>
          <w:rFonts w:ascii="Arial" w:eastAsia="Calibri" w:hAnsi="Arial" w:cs="Arial"/>
          <w:lang w:val="en-US"/>
        </w:rPr>
        <w:tab/>
        <w:t>What is the meaning of this expression: ‘The planet, earth, the only home of man, is bathed in a steady rain of the sun’s rays’?</w:t>
      </w:r>
    </w:p>
    <w:p w14:paraId="38936457"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(g) </w:t>
      </w:r>
      <w:r w:rsidRPr="000E6A96">
        <w:rPr>
          <w:rFonts w:ascii="Arial" w:eastAsia="Calibri" w:hAnsi="Arial" w:cs="Arial"/>
          <w:lang w:val="en-US"/>
        </w:rPr>
        <w:tab/>
        <w:t>‘... Which are used in making all kinds of foamed plastic products’</w:t>
      </w:r>
    </w:p>
    <w:p w14:paraId="097D3F2A"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w:t>
      </w:r>
      <w:r w:rsidRPr="000E6A96">
        <w:rPr>
          <w:rFonts w:ascii="Arial" w:eastAsia="Calibri" w:hAnsi="Arial" w:cs="Arial"/>
          <w:lang w:val="en-US"/>
        </w:rPr>
        <w:tab/>
        <w:t>What is the meaning of the expression above?</w:t>
      </w:r>
    </w:p>
    <w:p w14:paraId="24ECF4C4"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(h) </w:t>
      </w:r>
      <w:r w:rsidRPr="000E6A96">
        <w:rPr>
          <w:rFonts w:ascii="Arial" w:eastAsia="Calibri" w:hAnsi="Arial" w:cs="Arial"/>
          <w:lang w:val="en-US"/>
        </w:rPr>
        <w:tab/>
        <w:t>For each of the following words, find another word or phrase that means the same and can replace it as used in the passage;</w:t>
      </w:r>
    </w:p>
    <w:p w14:paraId="3176DA1F"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ab/>
        <w:t>(i)</w:t>
      </w:r>
      <w:r w:rsidRPr="000E6A96">
        <w:rPr>
          <w:rFonts w:ascii="Arial" w:eastAsia="Calibri" w:hAnsi="Arial" w:cs="Arial"/>
          <w:lang w:val="en-US"/>
        </w:rPr>
        <w:tab/>
        <w:t>shielded;</w:t>
      </w:r>
    </w:p>
    <w:p w14:paraId="379AA5B6"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ab/>
        <w:t>(ii)</w:t>
      </w:r>
      <w:r w:rsidRPr="000E6A96">
        <w:rPr>
          <w:rFonts w:ascii="Arial" w:eastAsia="Calibri" w:hAnsi="Arial" w:cs="Arial"/>
          <w:lang w:val="en-US"/>
        </w:rPr>
        <w:tab/>
        <w:t>absorbs;</w:t>
      </w:r>
    </w:p>
    <w:p w14:paraId="42D417C6" w14:textId="77777777" w:rsidR="000E6A96" w:rsidRPr="000E6A96" w:rsidRDefault="000E6A96" w:rsidP="000E6A96">
      <w:pPr>
        <w:numPr>
          <w:ilvl w:val="0"/>
          <w:numId w:val="28"/>
        </w:numPr>
        <w:spacing w:after="0" w:line="276" w:lineRule="auto"/>
        <w:contextualSpacing/>
        <w:jc w:val="both"/>
        <w:rPr>
          <w:rFonts w:ascii="Arial" w:eastAsia="Calibri" w:hAnsi="Arial" w:cs="Arial"/>
          <w:lang w:val="en-US"/>
        </w:rPr>
      </w:pPr>
      <w:r w:rsidRPr="000E6A96">
        <w:rPr>
          <w:rFonts w:ascii="Arial" w:eastAsia="Calibri" w:hAnsi="Arial" w:cs="Arial"/>
          <w:lang w:val="en-US"/>
        </w:rPr>
        <w:t>vital;</w:t>
      </w:r>
    </w:p>
    <w:p w14:paraId="5DA0ECE8" w14:textId="77777777" w:rsidR="000E6A96" w:rsidRPr="000E6A96" w:rsidRDefault="000E6A96" w:rsidP="000E6A96">
      <w:pPr>
        <w:numPr>
          <w:ilvl w:val="0"/>
          <w:numId w:val="28"/>
        </w:numPr>
        <w:spacing w:after="0" w:line="276" w:lineRule="auto"/>
        <w:contextualSpacing/>
        <w:jc w:val="both"/>
        <w:rPr>
          <w:rFonts w:ascii="Arial" w:eastAsia="Calibri" w:hAnsi="Arial" w:cs="Arial"/>
          <w:lang w:val="en-US"/>
        </w:rPr>
      </w:pPr>
      <w:r w:rsidRPr="000E6A96">
        <w:rPr>
          <w:rFonts w:ascii="Arial" w:eastAsia="Calibri" w:hAnsi="Arial" w:cs="Arial"/>
          <w:lang w:val="en-US"/>
        </w:rPr>
        <w:t>lethal;</w:t>
      </w:r>
    </w:p>
    <w:p w14:paraId="01AD624B" w14:textId="77777777" w:rsidR="000E6A96" w:rsidRPr="000E6A96" w:rsidRDefault="000E6A96" w:rsidP="000E6A96">
      <w:pPr>
        <w:numPr>
          <w:ilvl w:val="0"/>
          <w:numId w:val="28"/>
        </w:numPr>
        <w:spacing w:after="0" w:line="276" w:lineRule="auto"/>
        <w:contextualSpacing/>
        <w:jc w:val="both"/>
        <w:rPr>
          <w:rFonts w:ascii="Arial" w:eastAsia="Calibri" w:hAnsi="Arial" w:cs="Arial"/>
          <w:lang w:val="en-US"/>
        </w:rPr>
      </w:pPr>
      <w:r w:rsidRPr="000E6A96">
        <w:rPr>
          <w:rFonts w:ascii="Arial" w:eastAsia="Calibri" w:hAnsi="Arial" w:cs="Arial"/>
          <w:lang w:val="en-US"/>
        </w:rPr>
        <w:t xml:space="preserve">active </w:t>
      </w:r>
    </w:p>
    <w:p w14:paraId="73A07AD6"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      Give a befitting title to this passage.</w:t>
      </w:r>
    </w:p>
    <w:p w14:paraId="6E95484C" w14:textId="77777777" w:rsidR="000E6A96" w:rsidRPr="000E6A96" w:rsidRDefault="000E6A96" w:rsidP="000E6A96">
      <w:pPr>
        <w:spacing w:after="200" w:line="276" w:lineRule="auto"/>
        <w:rPr>
          <w:rFonts w:ascii="Arial" w:eastAsia="Calibri" w:hAnsi="Arial" w:cs="Arial"/>
          <w:b/>
          <w:lang w:val="en-US"/>
        </w:rPr>
      </w:pPr>
    </w:p>
    <w:p w14:paraId="70037362" w14:textId="77777777" w:rsidR="000E6A96" w:rsidRPr="000E6A96" w:rsidRDefault="000E6A96" w:rsidP="000E6A96">
      <w:pPr>
        <w:spacing w:after="200" w:line="276" w:lineRule="auto"/>
        <w:rPr>
          <w:rFonts w:ascii="Arial" w:eastAsia="Calibri" w:hAnsi="Arial" w:cs="Arial"/>
          <w:b/>
          <w:lang w:val="en-US"/>
        </w:rPr>
      </w:pPr>
    </w:p>
    <w:p w14:paraId="4DC0071D" w14:textId="77777777" w:rsidR="004D2532" w:rsidRDefault="004D2532" w:rsidP="000E6A96">
      <w:pPr>
        <w:spacing w:after="0" w:line="276" w:lineRule="auto"/>
        <w:jc w:val="center"/>
        <w:rPr>
          <w:rFonts w:ascii="Arial" w:eastAsia="Calibri" w:hAnsi="Arial" w:cs="Arial"/>
          <w:b/>
          <w:sz w:val="28"/>
          <w:szCs w:val="28"/>
          <w:lang w:val="en-US"/>
        </w:rPr>
      </w:pPr>
    </w:p>
    <w:p w14:paraId="5ADDB0C9" w14:textId="77777777" w:rsidR="004D2532" w:rsidRDefault="004D2532" w:rsidP="000E6A96">
      <w:pPr>
        <w:spacing w:after="0" w:line="276" w:lineRule="auto"/>
        <w:jc w:val="center"/>
        <w:rPr>
          <w:rFonts w:ascii="Arial" w:eastAsia="Calibri" w:hAnsi="Arial" w:cs="Arial"/>
          <w:b/>
          <w:sz w:val="28"/>
          <w:szCs w:val="28"/>
          <w:lang w:val="en-US"/>
        </w:rPr>
      </w:pPr>
    </w:p>
    <w:p w14:paraId="05D3F347" w14:textId="77777777" w:rsidR="004D2532" w:rsidRDefault="004D2532" w:rsidP="000E6A96">
      <w:pPr>
        <w:spacing w:after="0" w:line="276" w:lineRule="auto"/>
        <w:jc w:val="center"/>
        <w:rPr>
          <w:rFonts w:ascii="Arial" w:eastAsia="Calibri" w:hAnsi="Arial" w:cs="Arial"/>
          <w:b/>
          <w:sz w:val="28"/>
          <w:szCs w:val="28"/>
          <w:lang w:val="en-US"/>
        </w:rPr>
      </w:pPr>
    </w:p>
    <w:p w14:paraId="4F6E6678" w14:textId="0F6FC097" w:rsidR="000E6A96" w:rsidRPr="009A34DE" w:rsidRDefault="009A34DE" w:rsidP="000E6A96">
      <w:pPr>
        <w:spacing w:after="0" w:line="276" w:lineRule="auto"/>
        <w:jc w:val="center"/>
        <w:rPr>
          <w:rFonts w:ascii="Arial" w:eastAsia="Calibri" w:hAnsi="Arial" w:cs="Arial"/>
          <w:b/>
          <w:sz w:val="28"/>
          <w:szCs w:val="28"/>
          <w:lang w:val="en-US"/>
        </w:rPr>
      </w:pPr>
      <w:r w:rsidRPr="00404BCD">
        <w:rPr>
          <w:rFonts w:ascii="Arial" w:eastAsia="Calibri" w:hAnsi="Arial" w:cs="Arial"/>
          <w:b/>
          <w:sz w:val="28"/>
          <w:szCs w:val="28"/>
          <w:lang w:val="en-US"/>
        </w:rPr>
        <w:lastRenderedPageBreak/>
        <w:t>C12:</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9</w:t>
      </w:r>
    </w:p>
    <w:p w14:paraId="595DEAC6"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When is efficient reading?  Basically, it involves the ability to read through a passage fairly quickly and the ability to understand what has been read. It is a mark of intellectual </w:t>
      </w:r>
      <w:r w:rsidRPr="000E6A96">
        <w:rPr>
          <w:rFonts w:ascii="Arial" w:eastAsia="Calibri" w:hAnsi="Arial" w:cs="Arial"/>
          <w:u w:val="single"/>
          <w:lang w:val="en-US"/>
        </w:rPr>
        <w:t>immaturity</w:t>
      </w:r>
      <w:r w:rsidRPr="000E6A96">
        <w:rPr>
          <w:rFonts w:ascii="Arial" w:eastAsia="Calibri" w:hAnsi="Arial" w:cs="Arial"/>
          <w:lang w:val="en-US"/>
        </w:rPr>
        <w:t xml:space="preserve"> to hold on to a passage for hours without being able to make meaning out of it. Also, it is a mark of bad reading not to be able to recall and discuss what has been read.</w:t>
      </w:r>
    </w:p>
    <w:p w14:paraId="03049E53" w14:textId="77777777" w:rsidR="000E6A96" w:rsidRPr="000E6A96" w:rsidRDefault="000E6A96" w:rsidP="000E6A96">
      <w:pPr>
        <w:spacing w:after="200" w:line="276" w:lineRule="auto"/>
        <w:jc w:val="both"/>
        <w:rPr>
          <w:rFonts w:ascii="Arial" w:eastAsia="Calibri" w:hAnsi="Arial" w:cs="Arial"/>
          <w:u w:val="single"/>
          <w:lang w:val="en-US"/>
        </w:rPr>
      </w:pPr>
      <w:r w:rsidRPr="000E6A96">
        <w:rPr>
          <w:rFonts w:ascii="Arial" w:eastAsia="Calibri" w:hAnsi="Arial" w:cs="Arial"/>
          <w:lang w:val="en-US"/>
        </w:rPr>
        <w:t xml:space="preserve">The foregoing has however put the issue rather too simply. The ability to read through a passage at a good rate can be attained only after a mastery of the grammatical structures of the language. Without a </w:t>
      </w:r>
      <w:r w:rsidRPr="000E6A96">
        <w:rPr>
          <w:rFonts w:ascii="Arial" w:eastAsia="Calibri" w:hAnsi="Arial" w:cs="Arial"/>
          <w:u w:val="single"/>
          <w:lang w:val="en-US"/>
        </w:rPr>
        <w:t>sound</w:t>
      </w:r>
      <w:r w:rsidRPr="000E6A96">
        <w:rPr>
          <w:rFonts w:ascii="Arial" w:eastAsia="Calibri" w:hAnsi="Arial" w:cs="Arial"/>
          <w:lang w:val="en-US"/>
        </w:rPr>
        <w:t xml:space="preserve"> mastery of words and how they function under various situations, and understanding how sentence are </w:t>
      </w:r>
      <w:r w:rsidRPr="000E6A96">
        <w:rPr>
          <w:rFonts w:ascii="Arial" w:eastAsia="Calibri" w:hAnsi="Arial" w:cs="Arial"/>
          <w:u w:val="single"/>
          <w:lang w:val="en-US"/>
        </w:rPr>
        <w:t xml:space="preserve">generated, </w:t>
      </w:r>
      <w:r w:rsidRPr="000E6A96">
        <w:rPr>
          <w:rFonts w:ascii="Arial" w:eastAsia="Calibri" w:hAnsi="Arial" w:cs="Arial"/>
          <w:lang w:val="en-US"/>
        </w:rPr>
        <w:t xml:space="preserve">one cannot read even the simplest passage efficiently. Rather, </w:t>
      </w:r>
      <w:r w:rsidRPr="000E6A96">
        <w:rPr>
          <w:rFonts w:ascii="Arial" w:eastAsia="Calibri" w:hAnsi="Arial" w:cs="Arial"/>
          <w:u w:val="single"/>
          <w:lang w:val="en-US"/>
        </w:rPr>
        <w:t>failure would ever dog one’s footsteps.</w:t>
      </w:r>
    </w:p>
    <w:p w14:paraId="633A9B4F"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Considering the issue from another </w:t>
      </w:r>
      <w:r w:rsidRPr="000E6A96">
        <w:rPr>
          <w:rFonts w:ascii="Arial" w:eastAsia="Calibri" w:hAnsi="Arial" w:cs="Arial"/>
          <w:u w:val="single"/>
          <w:lang w:val="en-US"/>
        </w:rPr>
        <w:t>perspective</w:t>
      </w:r>
      <w:r w:rsidRPr="000E6A96">
        <w:rPr>
          <w:rFonts w:ascii="Arial" w:eastAsia="Calibri" w:hAnsi="Arial" w:cs="Arial"/>
          <w:lang w:val="en-US"/>
        </w:rPr>
        <w:t xml:space="preserve">, merely mastering the vocabulary and structure of the language is not enough. </w:t>
      </w:r>
      <w:r w:rsidRPr="000E6A96">
        <w:rPr>
          <w:rFonts w:ascii="Arial" w:eastAsia="Calibri" w:hAnsi="Arial" w:cs="Arial"/>
          <w:u w:val="single"/>
          <w:lang w:val="en-US"/>
        </w:rPr>
        <w:t xml:space="preserve">The reader’s frame of mind </w:t>
      </w:r>
      <w:r w:rsidRPr="000E6A96">
        <w:rPr>
          <w:rFonts w:ascii="Arial" w:eastAsia="Calibri" w:hAnsi="Arial" w:cs="Arial"/>
          <w:lang w:val="en-US"/>
        </w:rPr>
        <w:t xml:space="preserve">is equally important. Think of a man who is disturbed by the death of a dear one. Such a man would not be able to concentrate on the reading task. If the death of the dear one is still fresh, he might read through a passage without understanding it. On the other hand, if the reader is too excited, he might not be able to concentrate. Take the case of a man who has just read in the newspaper that he has won a </w:t>
      </w:r>
      <w:r w:rsidRPr="000E6A96">
        <w:rPr>
          <w:rFonts w:ascii="Arial" w:eastAsia="Calibri" w:hAnsi="Arial" w:cs="Arial"/>
          <w:u w:val="single"/>
          <w:lang w:val="en-US"/>
        </w:rPr>
        <w:t>handsome</w:t>
      </w:r>
      <w:r w:rsidRPr="000E6A96">
        <w:rPr>
          <w:rFonts w:ascii="Arial" w:eastAsia="Calibri" w:hAnsi="Arial" w:cs="Arial"/>
          <w:lang w:val="en-US"/>
        </w:rPr>
        <w:t xml:space="preserve"> sum of money. If he has to read a passage, he may not be able to concentrate.</w:t>
      </w:r>
    </w:p>
    <w:p w14:paraId="5A6518A4"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Furthermore, the physical state of the body affects one’s ability to read efficiently. So also does the presence or absence of distractions. This is why it is best to read when the body is still fresh, and in place far from noise and other distractions.</w:t>
      </w:r>
    </w:p>
    <w:p w14:paraId="736F2E7B" w14:textId="77777777" w:rsidR="000E6A96" w:rsidRPr="000E6A96" w:rsidRDefault="000E6A96" w:rsidP="000E6A96">
      <w:pPr>
        <w:numPr>
          <w:ilvl w:val="0"/>
          <w:numId w:val="32"/>
        </w:numPr>
        <w:spacing w:after="200" w:line="276" w:lineRule="auto"/>
        <w:contextualSpacing/>
        <w:rPr>
          <w:rFonts w:ascii="Arial" w:eastAsia="Calibri" w:hAnsi="Arial" w:cs="Arial"/>
          <w:lang w:val="en-US"/>
        </w:rPr>
      </w:pPr>
      <w:r w:rsidRPr="000E6A96">
        <w:rPr>
          <w:rFonts w:ascii="Arial" w:eastAsia="Calibri" w:hAnsi="Arial" w:cs="Arial"/>
          <w:lang w:val="en-US"/>
        </w:rPr>
        <w:t>According to the passage, what is efficient reading?</w:t>
      </w:r>
    </w:p>
    <w:p w14:paraId="0B571BE6" w14:textId="77777777" w:rsidR="000E6A96" w:rsidRPr="000E6A96" w:rsidRDefault="000E6A96" w:rsidP="000E6A96">
      <w:pPr>
        <w:numPr>
          <w:ilvl w:val="0"/>
          <w:numId w:val="32"/>
        </w:numPr>
        <w:spacing w:after="200" w:line="276" w:lineRule="auto"/>
        <w:contextualSpacing/>
        <w:rPr>
          <w:rFonts w:ascii="Arial" w:eastAsia="Calibri" w:hAnsi="Arial" w:cs="Arial"/>
          <w:lang w:val="en-US"/>
        </w:rPr>
      </w:pPr>
      <w:r w:rsidRPr="000E6A96">
        <w:rPr>
          <w:rFonts w:ascii="Arial" w:eastAsia="Calibri" w:hAnsi="Arial" w:cs="Arial"/>
          <w:lang w:val="en-US"/>
        </w:rPr>
        <w:t>State any language skills that are essential for efficient reading.</w:t>
      </w:r>
    </w:p>
    <w:p w14:paraId="27D5F9BC" w14:textId="77777777" w:rsidR="000E6A96" w:rsidRPr="000E6A96" w:rsidRDefault="000E6A96" w:rsidP="000E6A96">
      <w:pPr>
        <w:numPr>
          <w:ilvl w:val="0"/>
          <w:numId w:val="32"/>
        </w:numPr>
        <w:spacing w:after="200" w:line="276" w:lineRule="auto"/>
        <w:contextualSpacing/>
        <w:rPr>
          <w:rFonts w:ascii="Arial" w:eastAsia="Calibri" w:hAnsi="Arial" w:cs="Arial"/>
          <w:lang w:val="en-US"/>
        </w:rPr>
      </w:pPr>
      <w:r w:rsidRPr="000E6A96">
        <w:rPr>
          <w:rFonts w:ascii="Arial" w:eastAsia="Calibri" w:hAnsi="Arial" w:cs="Arial"/>
          <w:lang w:val="en-US"/>
        </w:rPr>
        <w:t>State any two other factors that affect a reader’s understanding of a passage.</w:t>
      </w:r>
    </w:p>
    <w:p w14:paraId="56DA5718" w14:textId="77777777" w:rsidR="000E6A96" w:rsidRPr="000E6A96" w:rsidRDefault="000E6A96" w:rsidP="000E6A96">
      <w:pPr>
        <w:numPr>
          <w:ilvl w:val="0"/>
          <w:numId w:val="32"/>
        </w:numPr>
        <w:spacing w:after="200" w:line="276" w:lineRule="auto"/>
        <w:contextualSpacing/>
        <w:rPr>
          <w:rFonts w:ascii="Arial" w:eastAsia="Calibri" w:hAnsi="Arial" w:cs="Arial"/>
          <w:lang w:val="en-US"/>
        </w:rPr>
      </w:pPr>
      <w:r w:rsidRPr="000E6A96">
        <w:rPr>
          <w:rFonts w:ascii="Arial" w:eastAsia="Calibri" w:hAnsi="Arial" w:cs="Arial"/>
          <w:lang w:val="en-US"/>
        </w:rPr>
        <w:t xml:space="preserve">The reader’s frame of mind </w:t>
      </w:r>
    </w:p>
    <w:p w14:paraId="114C1D98" w14:textId="77777777" w:rsidR="000E6A96" w:rsidRPr="000E6A96" w:rsidRDefault="000E6A96" w:rsidP="000E6A96">
      <w:pPr>
        <w:numPr>
          <w:ilvl w:val="0"/>
          <w:numId w:val="33"/>
        </w:numPr>
        <w:spacing w:after="200" w:line="276" w:lineRule="auto"/>
        <w:contextualSpacing/>
        <w:rPr>
          <w:rFonts w:ascii="Arial" w:eastAsia="Calibri" w:hAnsi="Arial" w:cs="Arial"/>
          <w:lang w:val="en-US"/>
        </w:rPr>
      </w:pPr>
      <w:r w:rsidRPr="000E6A96">
        <w:rPr>
          <w:rFonts w:ascii="Arial" w:eastAsia="Calibri" w:hAnsi="Arial" w:cs="Arial"/>
          <w:lang w:val="en-US"/>
        </w:rPr>
        <w:t>What grammatical name is given to describe the above expression?</w:t>
      </w:r>
    </w:p>
    <w:p w14:paraId="30181CF2" w14:textId="77777777" w:rsidR="000E6A96" w:rsidRPr="000E6A96" w:rsidRDefault="000E6A96" w:rsidP="000E6A96">
      <w:pPr>
        <w:numPr>
          <w:ilvl w:val="0"/>
          <w:numId w:val="33"/>
        </w:numPr>
        <w:spacing w:after="200" w:line="276" w:lineRule="auto"/>
        <w:contextualSpacing/>
        <w:rPr>
          <w:rFonts w:ascii="Arial" w:eastAsia="Calibri" w:hAnsi="Arial" w:cs="Arial"/>
          <w:lang w:val="en-US"/>
        </w:rPr>
      </w:pPr>
      <w:r w:rsidRPr="000E6A96">
        <w:rPr>
          <w:rFonts w:ascii="Arial" w:eastAsia="Calibri" w:hAnsi="Arial" w:cs="Arial"/>
          <w:lang w:val="en-US"/>
        </w:rPr>
        <w:t>What is its function in the sentence?</w:t>
      </w:r>
    </w:p>
    <w:p w14:paraId="281B49C1" w14:textId="77777777" w:rsidR="000E6A96" w:rsidRPr="000E6A96" w:rsidRDefault="000E6A96" w:rsidP="000E6A96">
      <w:pPr>
        <w:numPr>
          <w:ilvl w:val="0"/>
          <w:numId w:val="32"/>
        </w:numPr>
        <w:spacing w:after="200" w:line="276" w:lineRule="auto"/>
        <w:contextualSpacing/>
        <w:rPr>
          <w:rFonts w:ascii="Arial" w:eastAsia="Calibri" w:hAnsi="Arial" w:cs="Arial"/>
          <w:lang w:val="en-US"/>
        </w:rPr>
      </w:pPr>
      <w:r w:rsidRPr="000E6A96">
        <w:rPr>
          <w:rFonts w:ascii="Arial" w:eastAsia="Calibri" w:hAnsi="Arial" w:cs="Arial"/>
          <w:lang w:val="en-US"/>
        </w:rPr>
        <w:t>What is the meaning of the expression?’ … failure would ever dog one’s footsteps’</w:t>
      </w:r>
    </w:p>
    <w:p w14:paraId="39E942C9" w14:textId="77777777" w:rsidR="000E6A96" w:rsidRPr="000E6A96" w:rsidRDefault="000E6A96" w:rsidP="000E6A96">
      <w:pPr>
        <w:numPr>
          <w:ilvl w:val="0"/>
          <w:numId w:val="32"/>
        </w:numPr>
        <w:spacing w:after="200" w:line="276" w:lineRule="auto"/>
        <w:contextualSpacing/>
        <w:rPr>
          <w:rFonts w:ascii="Arial" w:eastAsia="Calibri" w:hAnsi="Arial" w:cs="Arial"/>
          <w:lang w:val="en-US"/>
        </w:rPr>
      </w:pPr>
      <w:r w:rsidRPr="000E6A96">
        <w:rPr>
          <w:rFonts w:ascii="Arial" w:eastAsia="Calibri" w:hAnsi="Arial" w:cs="Arial"/>
          <w:lang w:val="en-US"/>
        </w:rPr>
        <w:t>For each of the following words, find another word or phrase that means the same and can replace it as used in the passage.</w:t>
      </w:r>
    </w:p>
    <w:p w14:paraId="44B3F269" w14:textId="77777777" w:rsidR="000E6A96" w:rsidRPr="000E6A96" w:rsidRDefault="000E6A96" w:rsidP="000E6A96">
      <w:pPr>
        <w:numPr>
          <w:ilvl w:val="0"/>
          <w:numId w:val="34"/>
        </w:numPr>
        <w:spacing w:after="200" w:line="276" w:lineRule="auto"/>
        <w:contextualSpacing/>
        <w:rPr>
          <w:rFonts w:ascii="Arial" w:eastAsia="Calibri" w:hAnsi="Arial" w:cs="Arial"/>
          <w:lang w:val="en-US"/>
        </w:rPr>
      </w:pPr>
      <w:r w:rsidRPr="000E6A96">
        <w:rPr>
          <w:rFonts w:ascii="Arial" w:eastAsia="Calibri" w:hAnsi="Arial" w:cs="Arial"/>
          <w:lang w:val="en-US"/>
        </w:rPr>
        <w:t xml:space="preserve">Immaturity; </w:t>
      </w:r>
    </w:p>
    <w:p w14:paraId="4667745F" w14:textId="77777777" w:rsidR="000E6A96" w:rsidRPr="000E6A96" w:rsidRDefault="000E6A96" w:rsidP="000E6A96">
      <w:pPr>
        <w:numPr>
          <w:ilvl w:val="0"/>
          <w:numId w:val="34"/>
        </w:numPr>
        <w:spacing w:after="200" w:line="276" w:lineRule="auto"/>
        <w:contextualSpacing/>
        <w:rPr>
          <w:rFonts w:ascii="Arial" w:eastAsia="Calibri" w:hAnsi="Arial" w:cs="Arial"/>
          <w:lang w:val="en-US"/>
        </w:rPr>
      </w:pPr>
      <w:r w:rsidRPr="000E6A96">
        <w:rPr>
          <w:rFonts w:ascii="Arial" w:eastAsia="Calibri" w:hAnsi="Arial" w:cs="Arial"/>
          <w:lang w:val="en-US"/>
        </w:rPr>
        <w:t>sound;</w:t>
      </w:r>
    </w:p>
    <w:p w14:paraId="09E82C45" w14:textId="77777777" w:rsidR="000E6A96" w:rsidRPr="000E6A96" w:rsidRDefault="000E6A96" w:rsidP="000E6A96">
      <w:pPr>
        <w:numPr>
          <w:ilvl w:val="0"/>
          <w:numId w:val="34"/>
        </w:numPr>
        <w:spacing w:after="200" w:line="276" w:lineRule="auto"/>
        <w:contextualSpacing/>
        <w:rPr>
          <w:rFonts w:ascii="Arial" w:eastAsia="Calibri" w:hAnsi="Arial" w:cs="Arial"/>
          <w:lang w:val="en-US"/>
        </w:rPr>
      </w:pPr>
      <w:r w:rsidRPr="000E6A96">
        <w:rPr>
          <w:rFonts w:ascii="Arial" w:eastAsia="Calibri" w:hAnsi="Arial" w:cs="Arial"/>
          <w:lang w:val="en-US"/>
        </w:rPr>
        <w:t xml:space="preserve">generated </w:t>
      </w:r>
    </w:p>
    <w:p w14:paraId="2AF6F8AF" w14:textId="77777777" w:rsidR="000E6A96" w:rsidRPr="000E6A96" w:rsidRDefault="000E6A96" w:rsidP="000E6A96">
      <w:pPr>
        <w:numPr>
          <w:ilvl w:val="0"/>
          <w:numId w:val="34"/>
        </w:numPr>
        <w:spacing w:after="200" w:line="276" w:lineRule="auto"/>
        <w:contextualSpacing/>
        <w:rPr>
          <w:rFonts w:ascii="Arial" w:eastAsia="Calibri" w:hAnsi="Arial" w:cs="Arial"/>
          <w:lang w:val="en-US"/>
        </w:rPr>
      </w:pPr>
      <w:r w:rsidRPr="000E6A96">
        <w:rPr>
          <w:rFonts w:ascii="Arial" w:eastAsia="Calibri" w:hAnsi="Arial" w:cs="Arial"/>
          <w:lang w:val="en-US"/>
        </w:rPr>
        <w:t>perspective;</w:t>
      </w:r>
    </w:p>
    <w:p w14:paraId="5FAF0C17" w14:textId="77777777" w:rsidR="000E6A96" w:rsidRPr="000E6A96" w:rsidRDefault="000E6A96" w:rsidP="000E6A96">
      <w:pPr>
        <w:numPr>
          <w:ilvl w:val="0"/>
          <w:numId w:val="34"/>
        </w:numPr>
        <w:spacing w:after="200" w:line="276" w:lineRule="auto"/>
        <w:contextualSpacing/>
        <w:rPr>
          <w:rFonts w:ascii="Arial" w:eastAsia="Calibri" w:hAnsi="Arial" w:cs="Arial"/>
          <w:lang w:val="en-US"/>
        </w:rPr>
      </w:pPr>
      <w:r w:rsidRPr="000E6A96">
        <w:rPr>
          <w:rFonts w:ascii="Arial" w:eastAsia="Calibri" w:hAnsi="Arial" w:cs="Arial"/>
          <w:lang w:val="en-US"/>
        </w:rPr>
        <w:t>handsome</w:t>
      </w:r>
    </w:p>
    <w:p w14:paraId="596FC93D" w14:textId="77777777" w:rsidR="000E6A96" w:rsidRPr="000E6A96" w:rsidRDefault="000E6A96" w:rsidP="000E6A96">
      <w:pPr>
        <w:numPr>
          <w:ilvl w:val="0"/>
          <w:numId w:val="32"/>
        </w:numPr>
        <w:spacing w:after="200" w:line="276" w:lineRule="auto"/>
        <w:contextualSpacing/>
        <w:rPr>
          <w:rFonts w:ascii="Arial" w:eastAsia="Calibri" w:hAnsi="Arial" w:cs="Arial"/>
          <w:lang w:val="en-US"/>
        </w:rPr>
      </w:pPr>
      <w:r w:rsidRPr="000E6A96">
        <w:rPr>
          <w:rFonts w:ascii="Arial" w:eastAsia="Calibri" w:hAnsi="Arial" w:cs="Arial"/>
          <w:lang w:val="en-US"/>
        </w:rPr>
        <w:t>In two sentences state the main idea in the passage.</w:t>
      </w:r>
    </w:p>
    <w:p w14:paraId="3087FECE" w14:textId="77777777" w:rsidR="000E6A96" w:rsidRPr="000E6A96" w:rsidRDefault="000E6A96" w:rsidP="000E6A96">
      <w:pPr>
        <w:spacing w:after="200" w:line="276" w:lineRule="auto"/>
        <w:jc w:val="center"/>
        <w:rPr>
          <w:rFonts w:ascii="Arial" w:eastAsia="Calibri" w:hAnsi="Arial" w:cs="Arial"/>
          <w:b/>
          <w:lang w:val="en-US"/>
        </w:rPr>
      </w:pPr>
    </w:p>
    <w:p w14:paraId="6C46EFE9" w14:textId="77777777" w:rsidR="000E6A96" w:rsidRPr="000E6A96" w:rsidRDefault="000E6A96" w:rsidP="000E6A96">
      <w:pPr>
        <w:spacing w:after="200" w:line="276" w:lineRule="auto"/>
        <w:jc w:val="center"/>
        <w:rPr>
          <w:rFonts w:ascii="Arial" w:eastAsia="Calibri" w:hAnsi="Arial" w:cs="Arial"/>
          <w:b/>
          <w:lang w:val="en-US"/>
        </w:rPr>
      </w:pPr>
    </w:p>
    <w:p w14:paraId="2F289F9E" w14:textId="77777777" w:rsidR="004D2532" w:rsidRDefault="004D2532" w:rsidP="000E6A96">
      <w:pPr>
        <w:spacing w:after="200" w:line="276" w:lineRule="auto"/>
        <w:jc w:val="center"/>
        <w:rPr>
          <w:rFonts w:ascii="Arial" w:eastAsia="Calibri" w:hAnsi="Arial" w:cs="Arial"/>
          <w:b/>
          <w:sz w:val="28"/>
          <w:szCs w:val="28"/>
          <w:lang w:val="en-US"/>
        </w:rPr>
      </w:pPr>
    </w:p>
    <w:p w14:paraId="44804C69" w14:textId="77777777" w:rsidR="004D2532" w:rsidRDefault="004D2532" w:rsidP="000E6A96">
      <w:pPr>
        <w:spacing w:after="200" w:line="276" w:lineRule="auto"/>
        <w:jc w:val="center"/>
        <w:rPr>
          <w:rFonts w:ascii="Arial" w:eastAsia="Calibri" w:hAnsi="Arial" w:cs="Arial"/>
          <w:b/>
          <w:sz w:val="28"/>
          <w:szCs w:val="28"/>
          <w:lang w:val="en-US"/>
        </w:rPr>
      </w:pPr>
    </w:p>
    <w:p w14:paraId="786EBDFE" w14:textId="4CE170D5" w:rsidR="000E6A96" w:rsidRPr="009A34DE" w:rsidRDefault="009A34DE" w:rsidP="000E6A96">
      <w:pPr>
        <w:spacing w:after="200" w:line="276" w:lineRule="auto"/>
        <w:jc w:val="center"/>
        <w:rPr>
          <w:rFonts w:ascii="Arial" w:eastAsia="Calibri" w:hAnsi="Arial" w:cs="Arial"/>
          <w:b/>
          <w:sz w:val="28"/>
          <w:szCs w:val="28"/>
          <w:lang w:val="en-US"/>
        </w:rPr>
      </w:pPr>
      <w:r w:rsidRPr="00404BCD">
        <w:rPr>
          <w:rFonts w:ascii="Arial" w:eastAsia="Calibri" w:hAnsi="Arial" w:cs="Arial"/>
          <w:b/>
          <w:sz w:val="28"/>
          <w:szCs w:val="28"/>
          <w:lang w:val="en-US"/>
        </w:rPr>
        <w:lastRenderedPageBreak/>
        <w:t>C13:</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10</w:t>
      </w:r>
    </w:p>
    <w:p w14:paraId="4B7BBF52"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I quite remember my first close encounter with our Principal known to us as “The Lion of Aye Hill”; he was a most feared human being. The popular saying was that no other lion ever roared on Aye Hill on which the school was situated. So, when the Senior Prefect informed me that the Principal wanted to see me, I was particularly terrified. My friends too were concerned for few students were sent for unless they had committed some serious offence. Indeed, some had their dismissals or suspension announced to them in the Principal’s office without the ritual of investigation and defence.</w:t>
      </w:r>
    </w:p>
    <w:p w14:paraId="656784FA"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As I trudged along towards the Principal’s office, I tried to remember what I had done wrong. In the process, I assured myself that the must have seen me stealing out of the dormitory two days before. I had crept out stealthily early in the evening to see my uncle who, and my only guardian in the town, always had some money for me. I had got some money from him and hurried back just before the ‘light out’ bell. It was uneventful and I had assumed that nobody saw me. But now, here I was, sent for! I knocked feebly and the Principal answered from within, “ come in “I entered  on shaky legs and greeted without looking up still, he motioned me to sit down . This surprised me, for available reports had it that he never allowed students such a luxury, I sat down and waited for the storm to break, for long minutes, I wanted.</w:t>
      </w:r>
    </w:p>
    <w:p w14:paraId="4F656301"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Finally, he finished the task and looked up, “My boy”, he said, “what were you doing in town so late in the evening two days ago? I told him the truth, for I knew that futility of trying to tell a lie, “I knew” he said calmly. “I am aware you’ve lost your father and that your uncle is all you have in the town. You went to take some money, I knew, however, in future just come over to me and you‘ll have all you need. That way you‘ll not have to break school regulations and mar your good records. </w:t>
      </w:r>
      <w:r w:rsidRPr="000E6A96">
        <w:rPr>
          <w:rFonts w:ascii="Arial" w:eastAsia="Calibri" w:hAnsi="Arial" w:cs="Arial"/>
          <w:u w:val="single"/>
          <w:lang w:val="en-US"/>
        </w:rPr>
        <w:t xml:space="preserve">Before I could recover from the shock, </w:t>
      </w:r>
      <w:r w:rsidRPr="000E6A96">
        <w:rPr>
          <w:rFonts w:ascii="Arial" w:eastAsia="Calibri" w:hAnsi="Arial" w:cs="Arial"/>
          <w:lang w:val="en-US"/>
        </w:rPr>
        <w:t>he took out some currency notes and put them in my hand. Similarly, calmly, he bade me good afternoon I was speechless and hot tears rolled down my checks.</w:t>
      </w:r>
    </w:p>
    <w:p w14:paraId="7F9404B0" w14:textId="77777777" w:rsidR="000E6A96" w:rsidRPr="000E6A96" w:rsidRDefault="000E6A96" w:rsidP="000E6A96">
      <w:pPr>
        <w:numPr>
          <w:ilvl w:val="0"/>
          <w:numId w:val="35"/>
        </w:numPr>
        <w:spacing w:after="200" w:line="240" w:lineRule="auto"/>
        <w:contextualSpacing/>
        <w:jc w:val="both"/>
        <w:rPr>
          <w:rFonts w:ascii="Arial" w:eastAsia="Calibri" w:hAnsi="Arial" w:cs="Arial"/>
          <w:lang w:val="en-US"/>
        </w:rPr>
      </w:pPr>
      <w:r w:rsidRPr="000E6A96">
        <w:rPr>
          <w:rFonts w:ascii="Arial" w:eastAsia="Calibri" w:hAnsi="Arial" w:cs="Arial"/>
          <w:lang w:val="en-US"/>
        </w:rPr>
        <w:t>Why was the boy afraid when he was told that the Principal wanted to see him?</w:t>
      </w:r>
    </w:p>
    <w:p w14:paraId="6C84C048" w14:textId="77777777" w:rsidR="000E6A96" w:rsidRPr="000E6A96" w:rsidRDefault="000E6A96" w:rsidP="000E6A96">
      <w:pPr>
        <w:numPr>
          <w:ilvl w:val="0"/>
          <w:numId w:val="35"/>
        </w:numPr>
        <w:spacing w:after="200" w:line="240" w:lineRule="auto"/>
        <w:contextualSpacing/>
        <w:jc w:val="both"/>
        <w:rPr>
          <w:rFonts w:ascii="Arial" w:eastAsia="Calibri" w:hAnsi="Arial" w:cs="Arial"/>
          <w:lang w:val="en-US"/>
        </w:rPr>
      </w:pPr>
      <w:r w:rsidRPr="000E6A96">
        <w:rPr>
          <w:rFonts w:ascii="Arial" w:eastAsia="Calibri" w:hAnsi="Arial" w:cs="Arial"/>
          <w:lang w:val="en-US"/>
        </w:rPr>
        <w:t>What offence has the boy apparently committed?</w:t>
      </w:r>
    </w:p>
    <w:p w14:paraId="3BD17D2C" w14:textId="77777777" w:rsidR="000E6A96" w:rsidRPr="000E6A96" w:rsidRDefault="000E6A96" w:rsidP="000E6A96">
      <w:pPr>
        <w:numPr>
          <w:ilvl w:val="0"/>
          <w:numId w:val="35"/>
        </w:numPr>
        <w:spacing w:after="200" w:line="240" w:lineRule="auto"/>
        <w:contextualSpacing/>
        <w:jc w:val="both"/>
        <w:rPr>
          <w:rFonts w:ascii="Arial" w:eastAsia="Calibri" w:hAnsi="Arial" w:cs="Arial"/>
          <w:lang w:val="en-US"/>
        </w:rPr>
      </w:pPr>
      <w:r w:rsidRPr="000E6A96">
        <w:rPr>
          <w:rFonts w:ascii="Arial" w:eastAsia="Calibri" w:hAnsi="Arial" w:cs="Arial"/>
          <w:lang w:val="en-US"/>
        </w:rPr>
        <w:t>What do you think the Principal treated the boy the way he did?</w:t>
      </w:r>
    </w:p>
    <w:p w14:paraId="6EBBD3ED" w14:textId="77777777" w:rsidR="000E6A96" w:rsidRPr="000E6A96" w:rsidRDefault="000E6A96" w:rsidP="000E6A96">
      <w:pPr>
        <w:numPr>
          <w:ilvl w:val="0"/>
          <w:numId w:val="35"/>
        </w:numPr>
        <w:spacing w:after="200" w:line="240" w:lineRule="auto"/>
        <w:contextualSpacing/>
        <w:jc w:val="both"/>
        <w:rPr>
          <w:rFonts w:ascii="Arial" w:eastAsia="Calibri" w:hAnsi="Arial" w:cs="Arial"/>
          <w:lang w:val="en-US"/>
        </w:rPr>
      </w:pPr>
      <w:r w:rsidRPr="000E6A96">
        <w:rPr>
          <w:rFonts w:ascii="Arial" w:eastAsia="Calibri" w:hAnsi="Arial" w:cs="Arial"/>
          <w:lang w:val="en-US"/>
        </w:rPr>
        <w:t>(i)</w:t>
      </w:r>
      <w:r w:rsidRPr="000E6A96">
        <w:rPr>
          <w:rFonts w:ascii="Arial" w:eastAsia="Calibri" w:hAnsi="Arial" w:cs="Arial"/>
          <w:lang w:val="en-US"/>
        </w:rPr>
        <w:tab/>
        <w:t xml:space="preserve">Does your impression of the Principal at the end of the passage agree with the  </w:t>
      </w:r>
      <w:r w:rsidRPr="000E6A96">
        <w:rPr>
          <w:rFonts w:ascii="Arial" w:eastAsia="Calibri" w:hAnsi="Arial" w:cs="Arial"/>
          <w:lang w:val="en-US"/>
        </w:rPr>
        <w:tab/>
        <w:t>impression at the beginning?</w:t>
      </w:r>
    </w:p>
    <w:p w14:paraId="36BE2E39" w14:textId="77777777" w:rsidR="000E6A96" w:rsidRPr="000E6A96" w:rsidRDefault="000E6A96" w:rsidP="000E6A96">
      <w:pPr>
        <w:spacing w:after="200" w:line="240" w:lineRule="auto"/>
        <w:contextualSpacing/>
        <w:jc w:val="both"/>
        <w:rPr>
          <w:rFonts w:ascii="Arial" w:eastAsia="Calibri" w:hAnsi="Arial" w:cs="Arial"/>
          <w:u w:val="single"/>
          <w:lang w:val="en-US"/>
        </w:rPr>
      </w:pPr>
      <w:r w:rsidRPr="000E6A96">
        <w:rPr>
          <w:rFonts w:ascii="Arial" w:eastAsia="Calibri" w:hAnsi="Arial" w:cs="Arial"/>
          <w:lang w:val="en-US"/>
        </w:rPr>
        <w:t>(ii)</w:t>
      </w:r>
      <w:r w:rsidRPr="000E6A96">
        <w:rPr>
          <w:rFonts w:ascii="Arial" w:eastAsia="Calibri" w:hAnsi="Arial" w:cs="Arial"/>
          <w:lang w:val="en-US"/>
        </w:rPr>
        <w:tab/>
        <w:t>Mention one point in support of your answer</w:t>
      </w:r>
    </w:p>
    <w:p w14:paraId="390015C0" w14:textId="77777777" w:rsidR="000E6A96" w:rsidRPr="000E6A96" w:rsidRDefault="000E6A96" w:rsidP="000E6A96">
      <w:pPr>
        <w:numPr>
          <w:ilvl w:val="0"/>
          <w:numId w:val="35"/>
        </w:numPr>
        <w:spacing w:after="200" w:line="240" w:lineRule="auto"/>
        <w:contextualSpacing/>
        <w:jc w:val="both"/>
        <w:rPr>
          <w:rFonts w:ascii="Arial" w:eastAsia="Calibri" w:hAnsi="Arial" w:cs="Arial"/>
          <w:u w:val="single"/>
          <w:lang w:val="en-US"/>
        </w:rPr>
      </w:pPr>
      <w:r w:rsidRPr="000E6A96">
        <w:rPr>
          <w:rFonts w:ascii="Arial" w:eastAsia="Calibri" w:hAnsi="Arial" w:cs="Arial"/>
          <w:u w:val="single"/>
          <w:lang w:val="en-US"/>
        </w:rPr>
        <w:t>“ …. Waited for the storm to break”</w:t>
      </w:r>
    </w:p>
    <w:p w14:paraId="534F46CF" w14:textId="77777777" w:rsidR="000E6A96" w:rsidRPr="000E6A96" w:rsidRDefault="000E6A96" w:rsidP="000E6A96">
      <w:pPr>
        <w:numPr>
          <w:ilvl w:val="0"/>
          <w:numId w:val="36"/>
        </w:numPr>
        <w:spacing w:after="200" w:line="240" w:lineRule="auto"/>
        <w:contextualSpacing/>
        <w:jc w:val="both"/>
        <w:rPr>
          <w:rFonts w:ascii="Arial" w:eastAsia="Calibri" w:hAnsi="Arial" w:cs="Arial"/>
          <w:lang w:val="en-US"/>
        </w:rPr>
      </w:pPr>
      <w:r w:rsidRPr="000E6A96">
        <w:rPr>
          <w:rFonts w:ascii="Arial" w:eastAsia="Calibri" w:hAnsi="Arial" w:cs="Arial"/>
          <w:lang w:val="en-US"/>
        </w:rPr>
        <w:t>What figure of speech is this expression?</w:t>
      </w:r>
    </w:p>
    <w:p w14:paraId="235C47CC" w14:textId="77777777" w:rsidR="000E6A96" w:rsidRPr="000E6A96" w:rsidRDefault="000E6A96" w:rsidP="000E6A96">
      <w:pPr>
        <w:numPr>
          <w:ilvl w:val="0"/>
          <w:numId w:val="36"/>
        </w:numPr>
        <w:spacing w:after="200" w:line="240" w:lineRule="auto"/>
        <w:contextualSpacing/>
        <w:jc w:val="both"/>
        <w:rPr>
          <w:rFonts w:ascii="Arial" w:eastAsia="Calibri" w:hAnsi="Arial" w:cs="Arial"/>
          <w:lang w:val="en-US"/>
        </w:rPr>
      </w:pPr>
      <w:r w:rsidRPr="000E6A96">
        <w:rPr>
          <w:rFonts w:ascii="Arial" w:eastAsia="Calibri" w:hAnsi="Arial" w:cs="Arial"/>
          <w:lang w:val="en-US"/>
        </w:rPr>
        <w:t>What does it mean as it is used in the passage?</w:t>
      </w:r>
    </w:p>
    <w:p w14:paraId="263B135C" w14:textId="77777777" w:rsidR="000E6A96" w:rsidRPr="000E6A96" w:rsidRDefault="000E6A96" w:rsidP="000E6A96">
      <w:pPr>
        <w:numPr>
          <w:ilvl w:val="0"/>
          <w:numId w:val="35"/>
        </w:numPr>
        <w:spacing w:after="200" w:line="240" w:lineRule="auto"/>
        <w:contextualSpacing/>
        <w:jc w:val="both"/>
        <w:rPr>
          <w:rFonts w:ascii="Arial" w:eastAsia="Calibri" w:hAnsi="Arial" w:cs="Arial"/>
          <w:u w:val="single"/>
          <w:lang w:val="en-US"/>
        </w:rPr>
      </w:pPr>
      <w:r w:rsidRPr="000E6A96">
        <w:rPr>
          <w:rFonts w:ascii="Arial" w:eastAsia="Calibri" w:hAnsi="Arial" w:cs="Arial"/>
          <w:u w:val="single"/>
          <w:lang w:val="en-US"/>
        </w:rPr>
        <w:t>“Before I could recover from the shock..”</w:t>
      </w:r>
    </w:p>
    <w:p w14:paraId="43627761" w14:textId="77777777" w:rsidR="000E6A96" w:rsidRPr="000E6A96" w:rsidRDefault="000E6A96" w:rsidP="000E6A96">
      <w:pPr>
        <w:numPr>
          <w:ilvl w:val="0"/>
          <w:numId w:val="37"/>
        </w:numPr>
        <w:spacing w:after="200" w:line="240" w:lineRule="auto"/>
        <w:contextualSpacing/>
        <w:jc w:val="both"/>
        <w:rPr>
          <w:rFonts w:ascii="Arial" w:eastAsia="Calibri" w:hAnsi="Arial" w:cs="Arial"/>
          <w:lang w:val="en-US"/>
        </w:rPr>
      </w:pPr>
      <w:r w:rsidRPr="000E6A96">
        <w:rPr>
          <w:rFonts w:ascii="Arial" w:eastAsia="Calibri" w:hAnsi="Arial" w:cs="Arial"/>
          <w:lang w:val="en-US"/>
        </w:rPr>
        <w:t>What is the meaning of the expression?</w:t>
      </w:r>
    </w:p>
    <w:p w14:paraId="338A9E9A" w14:textId="77777777" w:rsidR="000E6A96" w:rsidRPr="000E6A96" w:rsidRDefault="000E6A96" w:rsidP="000E6A96">
      <w:pPr>
        <w:numPr>
          <w:ilvl w:val="0"/>
          <w:numId w:val="35"/>
        </w:numPr>
        <w:spacing w:after="200" w:line="240" w:lineRule="auto"/>
        <w:contextualSpacing/>
        <w:jc w:val="both"/>
        <w:rPr>
          <w:rFonts w:ascii="Arial" w:eastAsia="Calibri" w:hAnsi="Arial" w:cs="Arial"/>
          <w:lang w:val="en-US"/>
        </w:rPr>
      </w:pPr>
      <w:r w:rsidRPr="000E6A96">
        <w:rPr>
          <w:rFonts w:ascii="Arial" w:eastAsia="Calibri" w:hAnsi="Arial" w:cs="Arial"/>
          <w:lang w:val="en-US"/>
        </w:rPr>
        <w:t>For each of the following words, find another word or phrase that means the same and can replace it as it is used in the passage.</w:t>
      </w:r>
    </w:p>
    <w:p w14:paraId="67F35608" w14:textId="77777777" w:rsidR="000E6A96" w:rsidRPr="000E6A96" w:rsidRDefault="000E6A96" w:rsidP="000E6A96">
      <w:pPr>
        <w:spacing w:after="200" w:line="240" w:lineRule="auto"/>
        <w:contextualSpacing/>
        <w:jc w:val="both"/>
        <w:rPr>
          <w:rFonts w:ascii="Arial" w:eastAsia="Calibri" w:hAnsi="Arial" w:cs="Arial"/>
          <w:lang w:val="en-US"/>
        </w:rPr>
      </w:pPr>
      <w:r w:rsidRPr="000E6A96">
        <w:rPr>
          <w:rFonts w:ascii="Arial" w:eastAsia="Calibri" w:hAnsi="Arial" w:cs="Arial"/>
          <w:lang w:val="en-US"/>
        </w:rPr>
        <w:t>(i)</w:t>
      </w:r>
      <w:r w:rsidRPr="000E6A96">
        <w:rPr>
          <w:rFonts w:ascii="Arial" w:eastAsia="Calibri" w:hAnsi="Arial" w:cs="Arial"/>
          <w:lang w:val="en-US"/>
        </w:rPr>
        <w:tab/>
        <w:t>encounter;</w:t>
      </w:r>
    </w:p>
    <w:p w14:paraId="7D3853CF" w14:textId="77777777" w:rsidR="000E6A96" w:rsidRPr="000E6A96" w:rsidRDefault="000E6A96" w:rsidP="000E6A96">
      <w:pPr>
        <w:spacing w:after="200" w:line="240" w:lineRule="auto"/>
        <w:contextualSpacing/>
        <w:jc w:val="both"/>
        <w:rPr>
          <w:rFonts w:ascii="Arial" w:eastAsia="Calibri" w:hAnsi="Arial" w:cs="Arial"/>
          <w:lang w:val="en-US"/>
        </w:rPr>
      </w:pPr>
      <w:r w:rsidRPr="000E6A96">
        <w:rPr>
          <w:rFonts w:ascii="Arial" w:eastAsia="Calibri" w:hAnsi="Arial" w:cs="Arial"/>
          <w:lang w:val="en-US"/>
        </w:rPr>
        <w:t>(ii)</w:t>
      </w:r>
      <w:r w:rsidRPr="000E6A96">
        <w:rPr>
          <w:rFonts w:ascii="Arial" w:eastAsia="Calibri" w:hAnsi="Arial" w:cs="Arial"/>
          <w:lang w:val="en-US"/>
        </w:rPr>
        <w:tab/>
        <w:t>terrified;</w:t>
      </w:r>
    </w:p>
    <w:p w14:paraId="74F42368" w14:textId="77777777" w:rsidR="000E6A96" w:rsidRPr="000E6A96" w:rsidRDefault="000E6A96" w:rsidP="000E6A96">
      <w:pPr>
        <w:numPr>
          <w:ilvl w:val="0"/>
          <w:numId w:val="37"/>
        </w:numPr>
        <w:spacing w:after="200" w:line="240" w:lineRule="auto"/>
        <w:contextualSpacing/>
        <w:jc w:val="both"/>
        <w:rPr>
          <w:rFonts w:ascii="Arial" w:eastAsia="Calibri" w:hAnsi="Arial" w:cs="Arial"/>
          <w:lang w:val="en-US"/>
        </w:rPr>
      </w:pPr>
      <w:r w:rsidRPr="000E6A96">
        <w:rPr>
          <w:rFonts w:ascii="Arial" w:eastAsia="Calibri" w:hAnsi="Arial" w:cs="Arial"/>
          <w:lang w:val="en-US"/>
        </w:rPr>
        <w:t>Judged;</w:t>
      </w:r>
    </w:p>
    <w:p w14:paraId="54FF4CAF" w14:textId="77777777" w:rsidR="000E6A96" w:rsidRPr="000E6A96" w:rsidRDefault="000E6A96" w:rsidP="000E6A96">
      <w:pPr>
        <w:numPr>
          <w:ilvl w:val="0"/>
          <w:numId w:val="37"/>
        </w:numPr>
        <w:spacing w:after="200" w:line="240" w:lineRule="auto"/>
        <w:contextualSpacing/>
        <w:jc w:val="both"/>
        <w:rPr>
          <w:rFonts w:ascii="Arial" w:eastAsia="Calibri" w:hAnsi="Arial" w:cs="Arial"/>
          <w:lang w:val="en-US"/>
        </w:rPr>
      </w:pPr>
      <w:r w:rsidRPr="000E6A96">
        <w:rPr>
          <w:rFonts w:ascii="Arial" w:eastAsia="Calibri" w:hAnsi="Arial" w:cs="Arial"/>
          <w:lang w:val="en-US"/>
        </w:rPr>
        <w:t>stealthily</w:t>
      </w:r>
    </w:p>
    <w:p w14:paraId="612DB1CF" w14:textId="77777777" w:rsidR="000E6A96" w:rsidRPr="000E6A96" w:rsidRDefault="000E6A96" w:rsidP="000E6A96">
      <w:pPr>
        <w:spacing w:after="200" w:line="276" w:lineRule="auto"/>
        <w:jc w:val="center"/>
        <w:rPr>
          <w:rFonts w:ascii="Arial" w:eastAsia="Calibri" w:hAnsi="Arial" w:cs="Arial"/>
          <w:b/>
          <w:lang w:val="en-US"/>
        </w:rPr>
      </w:pPr>
    </w:p>
    <w:p w14:paraId="310B430B" w14:textId="52E2ADF5" w:rsidR="000E6A96" w:rsidRPr="009A34DE" w:rsidRDefault="009A34DE" w:rsidP="000E6A96">
      <w:pPr>
        <w:spacing w:after="200" w:line="276" w:lineRule="auto"/>
        <w:jc w:val="center"/>
        <w:rPr>
          <w:rFonts w:ascii="Arial" w:eastAsia="Calibri" w:hAnsi="Arial" w:cs="Arial"/>
          <w:b/>
          <w:sz w:val="28"/>
          <w:szCs w:val="28"/>
          <w:lang w:val="en-US"/>
        </w:rPr>
      </w:pPr>
      <w:r w:rsidRPr="001D7AC4">
        <w:rPr>
          <w:rFonts w:ascii="Arial" w:eastAsia="Calibri" w:hAnsi="Arial" w:cs="Arial"/>
          <w:b/>
          <w:sz w:val="28"/>
          <w:szCs w:val="28"/>
          <w:lang w:val="en-US"/>
        </w:rPr>
        <w:lastRenderedPageBreak/>
        <w:t>C14:</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11</w:t>
      </w:r>
    </w:p>
    <w:p w14:paraId="1817C59B"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Sometimes a person’s attempt to read fast and </w:t>
      </w:r>
      <w:r w:rsidRPr="000E6A96">
        <w:rPr>
          <w:rFonts w:ascii="Arial" w:eastAsia="Calibri" w:hAnsi="Arial" w:cs="Arial"/>
          <w:u w:val="single"/>
          <w:lang w:val="en-US"/>
        </w:rPr>
        <w:t>comprehend</w:t>
      </w:r>
      <w:r w:rsidRPr="000E6A96">
        <w:rPr>
          <w:rFonts w:ascii="Arial" w:eastAsia="Calibri" w:hAnsi="Arial" w:cs="Arial"/>
          <w:lang w:val="en-US"/>
        </w:rPr>
        <w:t xml:space="preserve"> much may be faced with a number of problems. Some of these </w:t>
      </w:r>
      <w:r w:rsidRPr="000E6A96">
        <w:rPr>
          <w:rFonts w:ascii="Arial" w:eastAsia="Calibri" w:hAnsi="Arial" w:cs="Arial"/>
          <w:u w:val="single"/>
          <w:lang w:val="en-US"/>
        </w:rPr>
        <w:t xml:space="preserve">obstacles </w:t>
      </w:r>
      <w:r w:rsidRPr="000E6A96">
        <w:rPr>
          <w:rFonts w:ascii="Arial" w:eastAsia="Calibri" w:hAnsi="Arial" w:cs="Arial"/>
          <w:lang w:val="en-US"/>
        </w:rPr>
        <w:t xml:space="preserve">can be traced to the reader’s own habits developed over the years. Others are, however, no fault of the reader but can be traced to natural causes. In this passage, we will consider some of such natural factors. First, consider a person whose level of natural intelligence is </w:t>
      </w:r>
      <w:r w:rsidRPr="000E6A96">
        <w:rPr>
          <w:rFonts w:ascii="Arial" w:eastAsia="Calibri" w:hAnsi="Arial" w:cs="Arial"/>
          <w:u w:val="single"/>
          <w:lang w:val="en-US"/>
        </w:rPr>
        <w:t>lamentably</w:t>
      </w:r>
      <w:r w:rsidRPr="000E6A96">
        <w:rPr>
          <w:rFonts w:ascii="Arial" w:eastAsia="Calibri" w:hAnsi="Arial" w:cs="Arial"/>
          <w:lang w:val="en-US"/>
        </w:rPr>
        <w:t xml:space="preserve"> low. Intelligence is God-given: and sometimes, there is very little a person can do to improve his level of intelligence.  So when there is a child with a low level of intelligence, he would normally be slow in learning to read and would read slowly and poorly. Nervous disorders also affect one’s reading ability. When a person has brain damage, he will have problems in his intellectual activities including his reading performance.  Furthermore, children develop at different rates. Some develop at a slower rate than others. If a child is pushed into a reading programme before he reaches the appropriate level of development, failure might be expected. However, such a child still catches up when he reaches the right age.</w:t>
      </w:r>
    </w:p>
    <w:p w14:paraId="63047F28"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While it has not been conclusively </w:t>
      </w:r>
      <w:r w:rsidRPr="000E6A96">
        <w:rPr>
          <w:rFonts w:ascii="Arial" w:eastAsia="Calibri" w:hAnsi="Arial" w:cs="Arial"/>
          <w:u w:val="single"/>
          <w:lang w:val="en-US"/>
        </w:rPr>
        <w:t>established</w:t>
      </w:r>
      <w:r w:rsidRPr="000E6A96">
        <w:rPr>
          <w:rFonts w:ascii="Arial" w:eastAsia="Calibri" w:hAnsi="Arial" w:cs="Arial"/>
          <w:lang w:val="en-US"/>
        </w:rPr>
        <w:t xml:space="preserve"> there is evidence to suggest that eye defects may </w:t>
      </w:r>
      <w:r w:rsidRPr="000E6A96">
        <w:rPr>
          <w:rFonts w:ascii="Arial" w:eastAsia="Calibri" w:hAnsi="Arial" w:cs="Arial"/>
          <w:u w:val="single"/>
          <w:lang w:val="en-US"/>
        </w:rPr>
        <w:t>adversely</w:t>
      </w:r>
      <w:r w:rsidRPr="000E6A96">
        <w:rPr>
          <w:rFonts w:ascii="Arial" w:eastAsia="Calibri" w:hAnsi="Arial" w:cs="Arial"/>
          <w:lang w:val="en-US"/>
        </w:rPr>
        <w:t xml:space="preserve"> affect the reading ability of both good and poor readers. A person with bad eyes suffers considerable </w:t>
      </w:r>
      <w:r w:rsidRPr="000E6A96">
        <w:rPr>
          <w:rFonts w:ascii="Arial" w:eastAsia="Calibri" w:hAnsi="Arial" w:cs="Arial"/>
          <w:u w:val="single"/>
          <w:lang w:val="en-US"/>
        </w:rPr>
        <w:t>strain</w:t>
      </w:r>
      <w:r w:rsidRPr="000E6A96">
        <w:rPr>
          <w:rFonts w:ascii="Arial" w:eastAsia="Calibri" w:hAnsi="Arial" w:cs="Arial"/>
          <w:lang w:val="en-US"/>
        </w:rPr>
        <w:t xml:space="preserve"> that discourages a liking for reading. This hinders constant practice and results in poor reading performance. Finally, children </w:t>
      </w:r>
      <w:r w:rsidRPr="000E6A96">
        <w:rPr>
          <w:rFonts w:ascii="Arial" w:eastAsia="Calibri" w:hAnsi="Arial" w:cs="Arial"/>
          <w:u w:val="single"/>
          <w:lang w:val="en-US"/>
        </w:rPr>
        <w:t>who have failed in learning to read and write</w:t>
      </w:r>
      <w:r w:rsidRPr="000E6A96">
        <w:rPr>
          <w:rFonts w:ascii="Arial" w:eastAsia="Calibri" w:hAnsi="Arial" w:cs="Arial"/>
          <w:lang w:val="en-US"/>
        </w:rPr>
        <w:t xml:space="preserve"> often show signs of emotional problems such as anxiety, fear, truancy, restlessness, nail-biting, etc.</w:t>
      </w:r>
    </w:p>
    <w:p w14:paraId="3E8F160C"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(a) Mention three factors that can affect a person’s reading efficiency?</w:t>
      </w:r>
    </w:p>
    <w:p w14:paraId="124D8F26"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(b) What could happen</w:t>
      </w:r>
    </w:p>
    <w:p w14:paraId="44794E8A"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 if a child is prematurely pushed into a reading programme?</w:t>
      </w:r>
    </w:p>
    <w:p w14:paraId="7CC6E4A3"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(ii) When he attains the right age?</w:t>
      </w:r>
    </w:p>
    <w:p w14:paraId="753E3F9E"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(c) Give one reason why it would be unfair to blame a child for his low intelligence?</w:t>
      </w:r>
    </w:p>
    <w:p w14:paraId="701B7AB8"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(d) To what extent does the state of a person’s eyes affect his reading?</w:t>
      </w:r>
    </w:p>
    <w:p w14:paraId="693FDB74"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(e) </w:t>
      </w:r>
      <w:r w:rsidRPr="000E6A96">
        <w:rPr>
          <w:rFonts w:ascii="Arial" w:eastAsia="Calibri" w:hAnsi="Arial" w:cs="Arial"/>
          <w:lang w:val="en-US"/>
        </w:rPr>
        <w:tab/>
        <w:t>For each of the following words, find another word or phrase that can replace it as it used in the passage.</w:t>
      </w:r>
    </w:p>
    <w:p w14:paraId="51D2DFA9"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 comprehend;</w:t>
      </w:r>
    </w:p>
    <w:p w14:paraId="21DB2D2A"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(ii) obstacles:</w:t>
      </w:r>
    </w:p>
    <w:p w14:paraId="706064C5"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(iii) lamentably;</w:t>
      </w:r>
    </w:p>
    <w:p w14:paraId="3D06C277"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(iv) established;</w:t>
      </w:r>
    </w:p>
    <w:p w14:paraId="475F3475"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(v) advert</w:t>
      </w:r>
    </w:p>
    <w:p w14:paraId="2A6C558E"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(vi) strain.</w:t>
      </w:r>
    </w:p>
    <w:p w14:paraId="191AF564" w14:textId="77777777" w:rsidR="000E6A96" w:rsidRPr="000E6A96" w:rsidRDefault="000E6A96" w:rsidP="000E6A96">
      <w:pPr>
        <w:spacing w:after="200" w:line="276" w:lineRule="auto"/>
        <w:jc w:val="center"/>
        <w:rPr>
          <w:rFonts w:ascii="Arial" w:eastAsia="Calibri" w:hAnsi="Arial" w:cs="Arial"/>
          <w:b/>
          <w:lang w:val="en-US"/>
        </w:rPr>
      </w:pPr>
    </w:p>
    <w:p w14:paraId="3A44B7C6" w14:textId="4F613461" w:rsidR="000E6A96" w:rsidRPr="009A34DE" w:rsidRDefault="009A34DE" w:rsidP="000E6A96">
      <w:pPr>
        <w:spacing w:after="200" w:line="276" w:lineRule="auto"/>
        <w:jc w:val="center"/>
        <w:rPr>
          <w:rFonts w:ascii="Arial" w:eastAsia="Calibri" w:hAnsi="Arial" w:cs="Arial"/>
          <w:b/>
          <w:sz w:val="28"/>
          <w:szCs w:val="28"/>
          <w:lang w:val="en-US"/>
        </w:rPr>
      </w:pPr>
      <w:r w:rsidRPr="001D7AC4">
        <w:rPr>
          <w:rFonts w:ascii="Arial" w:eastAsia="Calibri" w:hAnsi="Arial" w:cs="Arial"/>
          <w:b/>
          <w:sz w:val="28"/>
          <w:szCs w:val="28"/>
          <w:lang w:val="en-US"/>
        </w:rPr>
        <w:t>C15:</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12</w:t>
      </w:r>
    </w:p>
    <w:p w14:paraId="794AF47A"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 xml:space="preserve">The world is in the grip of blue-jeans frenzy. Once the no-nonsense work trousers of farmers, foresters and miners and a few others jeans now strut, stride, stroll and slouch everywhere. Jeans are equally at home in palaces, and at parties and discotheques. University campuses from Tokyo to Nairobi are so awash in a sea of unisex jeans that one might suspect they are </w:t>
      </w:r>
      <w:r w:rsidRPr="000E6A96">
        <w:rPr>
          <w:rFonts w:ascii="Arial" w:eastAsia="Calibri" w:hAnsi="Arial" w:cs="Arial"/>
          <w:lang w:val="en-US"/>
        </w:rPr>
        <w:lastRenderedPageBreak/>
        <w:t>compulsory wear. The world’s most popular trousers are today manufactured in every continent and worldwide production is heading towards the thousand million-pairs-a-year.</w:t>
      </w:r>
    </w:p>
    <w:p w14:paraId="4B91EC73"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Why the ‘jeaning’ of the world? Jeans are undeniably chic, fashionable and inexpensive, as well as sturdy and comfortable. Perhaps, more important, jeans are an idea, a concept, a sit-on-the-floor attitude. It is no coincidence that both the life-style and the garment itself sprang out of the free-swinging, colourful days of Califonia’s Gold Rush. Tall stories of denims indestructibility spread worldwide. The robust work clothes made by Levi Strauss, the American jeans manufacturer, uniformed the men who laid railway tracks, rounded up the cattle, cut down the forests, farmed the plains and built the fast-growing cities.</w:t>
      </w:r>
    </w:p>
    <w:p w14:paraId="3828C2A2"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By the 1950s, jeans had become the staple play-clothes of children, and teenagers begin battling with parents for the right to wear jeans everywhere.  In the course of this struggle, jeans themselves became a symbol of defiance against authority or oppression, whether parental or political, real or imagined. Their secret message identified youthful wearers one to another. In the early 1960s, the civil-rights marches, screaming young stars at discotheques, political activists, college protesters and tough guys: all seized upon blue jeans as their very own.</w:t>
      </w:r>
    </w:p>
    <w:p w14:paraId="0EBF85F0"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But a funny thing happened: fashion discovered blue jeans. Suddenly shops blossomed with jeans, not only for manual labourers and rebellious youth but also for family members of all ages and income level. No longer were there just standard jeans, but all manner of variations: Flared legs, bell bottoms. Turn-ups, wide belt loops, fancy stitching, lighter weight fabrics, rainbow colours. Overnight, the world joyfully donned jeans and was off. Although outraged to find themselves wearing the same clothes as their parents, young hotheads refused to abandon the jeans that had become like a second skin.</w:t>
      </w:r>
    </w:p>
    <w:p w14:paraId="64820DCB"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Instead, they wore their jeans, more ferocious than ever. Holes? Rips? Seat gone?Legs torn? Faded? Great? To fade their new jeans, youngsters bleached them; if the bleach ate a hole in the fabric, so much the better. The tattered look of well-worn jeans became another way of kicking at the world of materialism and status.</w:t>
      </w:r>
    </w:p>
    <w:p w14:paraId="6C581B21"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But again, fashion incorporated its opposition. Machine-embroidered patches were manufactured to be sewn over non-existent holes. Second hand clothes dealers sold anything made of denim at a profit of fashion shops where second hand jeans outsold ones at higher prices.</w:t>
      </w:r>
    </w:p>
    <w:p w14:paraId="0B15C0E5"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Although jeans makers and sellers know that fashion is fickle, they have unlimited faith in the staying power of those tough trousers. Old or new, glorified or plain, jeans are likely to be around for a one time to come Already, they have succeeded where statesmanship has failed; although still unable to speak the same language, the inhabitants of this embattled planet have at least agreed to wear the same trousers.</w:t>
      </w:r>
    </w:p>
    <w:p w14:paraId="5C95C710"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(a) </w:t>
      </w:r>
      <w:r w:rsidRPr="000E6A96">
        <w:rPr>
          <w:rFonts w:ascii="Arial" w:eastAsia="Calibri" w:hAnsi="Arial" w:cs="Arial"/>
          <w:lang w:val="en-US"/>
        </w:rPr>
        <w:tab/>
        <w:t>Who wears the jeans now?</w:t>
      </w:r>
    </w:p>
    <w:p w14:paraId="7902A1A7"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(b) </w:t>
      </w:r>
      <w:r w:rsidRPr="000E6A96">
        <w:rPr>
          <w:rFonts w:ascii="Arial" w:eastAsia="Calibri" w:hAnsi="Arial" w:cs="Arial"/>
          <w:lang w:val="en-US"/>
        </w:rPr>
        <w:tab/>
        <w:t>In five sentences explain why different categories of people wear jeans.</w:t>
      </w:r>
    </w:p>
    <w:p w14:paraId="750072A2" w14:textId="77777777" w:rsidR="000E6A96" w:rsidRPr="000E6A96" w:rsidRDefault="000E6A96" w:rsidP="000E6A96">
      <w:pPr>
        <w:spacing w:after="0" w:line="276" w:lineRule="auto"/>
        <w:jc w:val="both"/>
        <w:rPr>
          <w:rFonts w:ascii="Arial" w:eastAsia="Calibri" w:hAnsi="Arial" w:cs="Arial"/>
          <w:lang w:val="en-US"/>
        </w:rPr>
      </w:pPr>
      <w:r w:rsidRPr="000E6A96">
        <w:rPr>
          <w:rFonts w:ascii="Arial" w:eastAsia="Calibri" w:hAnsi="Arial" w:cs="Arial"/>
          <w:lang w:val="en-US"/>
        </w:rPr>
        <w:t xml:space="preserve">(c) </w:t>
      </w:r>
      <w:r w:rsidRPr="000E6A96">
        <w:rPr>
          <w:rFonts w:ascii="Arial" w:eastAsia="Calibri" w:hAnsi="Arial" w:cs="Arial"/>
          <w:lang w:val="en-US"/>
        </w:rPr>
        <w:tab/>
        <w:t>In on sentence, summarize the types of jeans that the writer said are now available in the market.</w:t>
      </w:r>
    </w:p>
    <w:p w14:paraId="2D3AB181" w14:textId="77777777" w:rsidR="000E6A96" w:rsidRPr="000E6A96" w:rsidRDefault="000E6A96" w:rsidP="000E6A96">
      <w:pPr>
        <w:spacing w:after="200" w:line="276" w:lineRule="auto"/>
        <w:jc w:val="center"/>
        <w:rPr>
          <w:rFonts w:ascii="Arial" w:eastAsia="Calibri" w:hAnsi="Arial" w:cs="Arial"/>
          <w:b/>
          <w:lang w:val="en-US"/>
        </w:rPr>
      </w:pPr>
    </w:p>
    <w:p w14:paraId="3FB8770F" w14:textId="6840A30F" w:rsidR="000E6A96" w:rsidRPr="009A34DE" w:rsidRDefault="009A34DE" w:rsidP="000E6A96">
      <w:pPr>
        <w:spacing w:after="200" w:line="276" w:lineRule="auto"/>
        <w:jc w:val="center"/>
        <w:rPr>
          <w:rFonts w:ascii="Arial" w:eastAsia="Calibri" w:hAnsi="Arial" w:cs="Arial"/>
          <w:b/>
          <w:sz w:val="28"/>
          <w:szCs w:val="28"/>
          <w:lang w:val="en-US"/>
        </w:rPr>
      </w:pPr>
      <w:r w:rsidRPr="001D7AC4">
        <w:rPr>
          <w:rFonts w:ascii="Arial" w:eastAsia="Calibri" w:hAnsi="Arial" w:cs="Arial"/>
          <w:b/>
          <w:sz w:val="28"/>
          <w:szCs w:val="28"/>
          <w:lang w:val="en-US"/>
        </w:rPr>
        <w:t>C16:</w:t>
      </w:r>
      <w:r w:rsidRPr="009A34DE">
        <w:rPr>
          <w:rFonts w:ascii="Arial" w:eastAsia="Calibri" w:hAnsi="Arial" w:cs="Arial"/>
          <w:b/>
          <w:sz w:val="28"/>
          <w:szCs w:val="28"/>
          <w:lang w:val="en-US"/>
        </w:rPr>
        <w:t xml:space="preserve"> </w:t>
      </w:r>
      <w:r w:rsidR="000E6A96" w:rsidRPr="009A34DE">
        <w:rPr>
          <w:rFonts w:ascii="Arial" w:eastAsia="Calibri" w:hAnsi="Arial" w:cs="Arial"/>
          <w:b/>
          <w:sz w:val="28"/>
          <w:szCs w:val="28"/>
          <w:lang w:val="en-US"/>
        </w:rPr>
        <w:t>PASSAGE 13</w:t>
      </w:r>
    </w:p>
    <w:p w14:paraId="22BC4215"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Men can fly in space. Following the first Moon visits, they can go on to make permanent bases in space and visit other planets. Yet no other human endeavor illustrates more clearly the quarrel ‘could’ and ‘should’.</w:t>
      </w:r>
    </w:p>
    <w:p w14:paraId="2B3FEBFC"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Few people, even those who are bored by the achievements of the astronauts, can doubt that explorers will, in the course of time, visit all the planets of the solar system. Some believe they will even find ways of travelling to the stars which are very much further away. At the moment, that looks quite impossible. On the other hands, the day may come when tourists can visit the Moon or take a weightless holiday in a space hotel.</w:t>
      </w:r>
    </w:p>
    <w:p w14:paraId="4E4CD98B"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As far as we know, the astronauts do not harm. But neither do they do much good, unless you count the entertainment they provide. Most of the important questions that interest the scientist – such as whether there are living things on Mars – are being answered by unmanned space craft. The most useful objects in space-weather and communications satellites carry no astronauts.</w:t>
      </w:r>
    </w:p>
    <w:p w14:paraId="75428FC5"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No sooner had Armstrong and Aldrin stepped onto the Moon that plans were announced for a manned journey to Mars. The trouble is that the Mars project will cost much more than the whole Apollo Moon Programme. For a start, nuclear rockets will be needed, together with ways of keeping men alive for many months in space.</w:t>
      </w:r>
    </w:p>
    <w:p w14:paraId="15927673"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Opponents ask; ‘What is the hurry? Are there not much more urgent things to do on Earth with the money and the scientific and engineering technology that now go into the expensive manned space programme such as building decent cities and feeding the hungry? Does it matter if man does not go to Mars for another fifty years?</w:t>
      </w:r>
    </w:p>
    <w:p w14:paraId="2ED6D340" w14:textId="77777777" w:rsidR="000E6A96" w:rsidRPr="000E6A96" w:rsidRDefault="000E6A96" w:rsidP="000E6A96">
      <w:pPr>
        <w:spacing w:after="200" w:line="276" w:lineRule="auto"/>
        <w:jc w:val="both"/>
        <w:rPr>
          <w:rFonts w:ascii="Arial" w:eastAsia="Calibri" w:hAnsi="Arial" w:cs="Arial"/>
          <w:lang w:val="en-US"/>
        </w:rPr>
      </w:pPr>
      <w:r w:rsidRPr="000E6A96">
        <w:rPr>
          <w:rFonts w:ascii="Arial" w:eastAsia="Calibri" w:hAnsi="Arial" w:cs="Arial"/>
          <w:lang w:val="en-US"/>
        </w:rPr>
        <w:t>Supporters of the Mars expedition and other manned space flights say. ‘Manned space flight is the most exciting thing that man can now attempt. It is expensive, certainly, but rich nations can easily afford it. Or do you think people should own three motor cars, consume more chewing gum and build more bombs and missiles rather than help pay for this enterprise?</w:t>
      </w:r>
    </w:p>
    <w:p w14:paraId="0272FDF1" w14:textId="77777777" w:rsidR="000E6A96" w:rsidRPr="000E6A96" w:rsidRDefault="000E6A96" w:rsidP="000E6A96">
      <w:pPr>
        <w:numPr>
          <w:ilvl w:val="0"/>
          <w:numId w:val="38"/>
        </w:numPr>
        <w:spacing w:after="200" w:line="276" w:lineRule="auto"/>
        <w:contextualSpacing/>
        <w:jc w:val="both"/>
        <w:rPr>
          <w:rFonts w:ascii="Arial" w:eastAsia="Calibri" w:hAnsi="Arial" w:cs="Arial"/>
          <w:lang w:val="en-US"/>
        </w:rPr>
      </w:pPr>
      <w:r w:rsidRPr="000E6A96">
        <w:rPr>
          <w:rFonts w:ascii="Arial" w:eastAsia="Calibri" w:hAnsi="Arial" w:cs="Arial"/>
          <w:lang w:val="en-US"/>
        </w:rPr>
        <w:t>Summarize the arguments against man going into space</w:t>
      </w:r>
    </w:p>
    <w:p w14:paraId="1084C92A" w14:textId="77777777" w:rsidR="000E6A96" w:rsidRPr="000E6A96" w:rsidRDefault="000E6A96" w:rsidP="000E6A96">
      <w:pPr>
        <w:numPr>
          <w:ilvl w:val="0"/>
          <w:numId w:val="38"/>
        </w:numPr>
        <w:spacing w:after="200" w:line="276" w:lineRule="auto"/>
        <w:contextualSpacing/>
        <w:rPr>
          <w:rFonts w:ascii="Arial" w:hAnsi="Arial" w:cs="Arial"/>
          <w:b/>
        </w:rPr>
      </w:pPr>
      <w:r w:rsidRPr="000E6A96">
        <w:rPr>
          <w:rFonts w:ascii="Arial" w:hAnsi="Arial" w:cs="Arial"/>
          <w:lang w:val="en-US"/>
        </w:rPr>
        <w:t>Summarize the point made in support of sending man into space.</w:t>
      </w:r>
    </w:p>
    <w:p w14:paraId="51261618" w14:textId="77777777" w:rsidR="000E6A96" w:rsidRPr="000E6A96" w:rsidRDefault="000E6A96" w:rsidP="000E6A96">
      <w:pPr>
        <w:spacing w:after="200" w:line="360" w:lineRule="auto"/>
        <w:jc w:val="center"/>
        <w:rPr>
          <w:rFonts w:ascii="Arial" w:eastAsia="Calibri" w:hAnsi="Arial" w:cs="Arial"/>
          <w:b/>
        </w:rPr>
      </w:pPr>
    </w:p>
    <w:p w14:paraId="4CAEAC7B" w14:textId="77777777" w:rsidR="000E6A96" w:rsidRDefault="000E6A96" w:rsidP="000E6A96">
      <w:pPr>
        <w:jc w:val="center"/>
        <w:rPr>
          <w:rFonts w:ascii="Arial" w:hAnsi="Arial" w:cs="Arial"/>
          <w:b/>
          <w:sz w:val="28"/>
          <w:szCs w:val="28"/>
        </w:rPr>
      </w:pPr>
    </w:p>
    <w:p w14:paraId="09003416" w14:textId="77777777" w:rsidR="004D2532" w:rsidRDefault="004D2532" w:rsidP="000E6A96">
      <w:pPr>
        <w:jc w:val="center"/>
        <w:rPr>
          <w:rFonts w:ascii="Arial" w:hAnsi="Arial" w:cs="Arial"/>
          <w:b/>
          <w:sz w:val="32"/>
          <w:szCs w:val="32"/>
        </w:rPr>
      </w:pPr>
    </w:p>
    <w:p w14:paraId="67DADE98" w14:textId="77777777" w:rsidR="004D2532" w:rsidRDefault="004D2532" w:rsidP="000E6A96">
      <w:pPr>
        <w:jc w:val="center"/>
        <w:rPr>
          <w:rFonts w:ascii="Arial" w:hAnsi="Arial" w:cs="Arial"/>
          <w:b/>
          <w:sz w:val="32"/>
          <w:szCs w:val="32"/>
        </w:rPr>
      </w:pPr>
    </w:p>
    <w:p w14:paraId="529A6CAC" w14:textId="77777777" w:rsidR="004D2532" w:rsidRDefault="004D2532" w:rsidP="000E6A96">
      <w:pPr>
        <w:jc w:val="center"/>
        <w:rPr>
          <w:rFonts w:ascii="Arial" w:hAnsi="Arial" w:cs="Arial"/>
          <w:b/>
          <w:sz w:val="32"/>
          <w:szCs w:val="32"/>
        </w:rPr>
      </w:pPr>
    </w:p>
    <w:p w14:paraId="31DE6F9A" w14:textId="77777777" w:rsidR="00346518" w:rsidRDefault="00346518" w:rsidP="000E6A96">
      <w:pPr>
        <w:jc w:val="center"/>
        <w:rPr>
          <w:rFonts w:ascii="Arial" w:hAnsi="Arial" w:cs="Arial"/>
          <w:b/>
          <w:sz w:val="32"/>
          <w:szCs w:val="32"/>
        </w:rPr>
      </w:pPr>
      <w:r>
        <w:rPr>
          <w:rFonts w:ascii="Arial" w:hAnsi="Arial" w:cs="Arial"/>
          <w:b/>
          <w:sz w:val="32"/>
          <w:szCs w:val="32"/>
        </w:rPr>
        <w:lastRenderedPageBreak/>
        <w:t>APPENDIX D</w:t>
      </w:r>
    </w:p>
    <w:p w14:paraId="6BAEAA57" w14:textId="3D6C322C" w:rsidR="000E6A96" w:rsidRPr="000E6A96" w:rsidRDefault="000E6A96" w:rsidP="000E6A96">
      <w:pPr>
        <w:jc w:val="center"/>
        <w:rPr>
          <w:rFonts w:ascii="Arial" w:hAnsi="Arial" w:cs="Arial"/>
          <w:b/>
          <w:sz w:val="32"/>
          <w:szCs w:val="32"/>
        </w:rPr>
      </w:pPr>
      <w:r w:rsidRPr="000E6A96">
        <w:rPr>
          <w:rFonts w:ascii="Arial" w:hAnsi="Arial" w:cs="Arial"/>
          <w:b/>
          <w:sz w:val="32"/>
          <w:szCs w:val="32"/>
        </w:rPr>
        <w:t xml:space="preserve"> RESPONSE INSTRUMENTS</w:t>
      </w:r>
    </w:p>
    <w:p w14:paraId="26C9BE53" w14:textId="77777777" w:rsidR="000E6A96" w:rsidRPr="000E6A96" w:rsidRDefault="000E6A96" w:rsidP="000E6A96">
      <w:pPr>
        <w:contextualSpacing/>
        <w:rPr>
          <w:rFonts w:ascii="Arial" w:hAnsi="Arial" w:cs="Arial"/>
          <w:b/>
        </w:rPr>
      </w:pPr>
    </w:p>
    <w:p w14:paraId="24972D3A" w14:textId="28CAF7A1" w:rsidR="000E6A96" w:rsidRPr="000E6A96" w:rsidRDefault="00346518" w:rsidP="000E6A96">
      <w:pPr>
        <w:contextualSpacing/>
        <w:jc w:val="center"/>
        <w:rPr>
          <w:rFonts w:ascii="Arial" w:hAnsi="Arial" w:cs="Arial"/>
          <w:b/>
          <w:sz w:val="28"/>
          <w:szCs w:val="28"/>
        </w:rPr>
      </w:pPr>
      <w:r w:rsidRPr="001D7AC4">
        <w:rPr>
          <w:rFonts w:ascii="Arial" w:hAnsi="Arial" w:cs="Arial"/>
          <w:b/>
          <w:sz w:val="28"/>
          <w:szCs w:val="28"/>
        </w:rPr>
        <w:t>D1:</w:t>
      </w:r>
      <w:r>
        <w:rPr>
          <w:rFonts w:ascii="Arial" w:hAnsi="Arial" w:cs="Arial"/>
          <w:b/>
          <w:sz w:val="28"/>
          <w:szCs w:val="28"/>
        </w:rPr>
        <w:t xml:space="preserve"> </w:t>
      </w:r>
      <w:r w:rsidR="000E6A96" w:rsidRPr="000E6A96">
        <w:rPr>
          <w:rFonts w:ascii="Arial" w:hAnsi="Arial" w:cs="Arial"/>
          <w:b/>
          <w:sz w:val="28"/>
          <w:szCs w:val="28"/>
        </w:rPr>
        <w:t>ATTITUDE TO READING QUESTIONNAIRE</w:t>
      </w:r>
    </w:p>
    <w:p w14:paraId="56AED0F4" w14:textId="77777777" w:rsidR="000E6A96" w:rsidRPr="000E6A96" w:rsidRDefault="000E6A96" w:rsidP="000E6A96">
      <w:pPr>
        <w:rPr>
          <w:rFonts w:ascii="Arial" w:hAnsi="Arial" w:cs="Arial"/>
        </w:rPr>
      </w:pPr>
    </w:p>
    <w:p w14:paraId="0B92F40A" w14:textId="77777777" w:rsidR="000E6A96" w:rsidRPr="000E6A96" w:rsidRDefault="000E6A96" w:rsidP="000E6A96">
      <w:pPr>
        <w:rPr>
          <w:rFonts w:ascii="Arial" w:hAnsi="Arial" w:cs="Arial"/>
        </w:rPr>
      </w:pPr>
      <w:r w:rsidRPr="000E6A96">
        <w:rPr>
          <w:rFonts w:ascii="Arial" w:hAnsi="Arial" w:cs="Arial"/>
        </w:rPr>
        <w:t>This questionnaire is designed to elicit information from pre-service teachers on their attitude to reading comprehension. The information provided will be treated with strict confidence.</w:t>
      </w:r>
    </w:p>
    <w:p w14:paraId="1FA8DD7B" w14:textId="77777777" w:rsidR="000E6A96" w:rsidRPr="000E6A96" w:rsidRDefault="000E6A96" w:rsidP="000E6A96">
      <w:pPr>
        <w:rPr>
          <w:rFonts w:ascii="Arial" w:hAnsi="Arial" w:cs="Arial"/>
          <w:b/>
        </w:rPr>
      </w:pPr>
      <w:r w:rsidRPr="000E6A96">
        <w:rPr>
          <w:rFonts w:ascii="Arial" w:hAnsi="Arial" w:cs="Arial"/>
          <w:b/>
        </w:rPr>
        <w:t>Research No……………………………College…………………..Gender…………Date………</w:t>
      </w:r>
    </w:p>
    <w:p w14:paraId="2C4573DA" w14:textId="77777777" w:rsidR="000E6A96" w:rsidRPr="000E6A96" w:rsidRDefault="000E6A96" w:rsidP="000E6A96">
      <w:pPr>
        <w:rPr>
          <w:rFonts w:ascii="Arial" w:hAnsi="Arial" w:cs="Arial"/>
        </w:rPr>
      </w:pPr>
    </w:p>
    <w:tbl>
      <w:tblPr>
        <w:tblStyle w:val="TableGrid1"/>
        <w:tblW w:w="0" w:type="auto"/>
        <w:tblLook w:val="04A0" w:firstRow="1" w:lastRow="0" w:firstColumn="1" w:lastColumn="0" w:noHBand="0" w:noVBand="1"/>
      </w:tblPr>
      <w:tblGrid>
        <w:gridCol w:w="827"/>
        <w:gridCol w:w="4873"/>
        <w:gridCol w:w="824"/>
        <w:gridCol w:w="819"/>
        <w:gridCol w:w="677"/>
        <w:gridCol w:w="686"/>
        <w:gridCol w:w="644"/>
      </w:tblGrid>
      <w:tr w:rsidR="000E6A96" w:rsidRPr="000E6A96" w14:paraId="529754E5" w14:textId="77777777" w:rsidTr="009D541B">
        <w:tc>
          <w:tcPr>
            <w:tcW w:w="827" w:type="dxa"/>
            <w:tcBorders>
              <w:top w:val="single" w:sz="4" w:space="0" w:color="auto"/>
              <w:left w:val="single" w:sz="4" w:space="0" w:color="auto"/>
              <w:bottom w:val="single" w:sz="4" w:space="0" w:color="auto"/>
              <w:right w:val="single" w:sz="4" w:space="0" w:color="auto"/>
            </w:tcBorders>
          </w:tcPr>
          <w:p w14:paraId="7F7A4690" w14:textId="77777777" w:rsidR="000E6A96" w:rsidRPr="000E6A96" w:rsidRDefault="000E6A96" w:rsidP="000E6A96">
            <w:pPr>
              <w:spacing w:after="0" w:line="240" w:lineRule="auto"/>
              <w:rPr>
                <w:rFonts w:ascii="Arial" w:hAnsi="Arial" w:cs="Arial"/>
              </w:rPr>
            </w:pPr>
          </w:p>
          <w:p w14:paraId="10F1F063" w14:textId="77777777" w:rsidR="000E6A96" w:rsidRPr="000E6A96" w:rsidRDefault="000E6A96" w:rsidP="000E6A96">
            <w:pPr>
              <w:spacing w:after="0" w:line="240" w:lineRule="auto"/>
              <w:rPr>
                <w:rFonts w:ascii="Arial" w:hAnsi="Arial" w:cs="Arial"/>
                <w:b/>
              </w:rPr>
            </w:pPr>
            <w:r w:rsidRPr="000E6A96">
              <w:rPr>
                <w:rFonts w:ascii="Arial" w:hAnsi="Arial" w:cs="Arial"/>
                <w:b/>
              </w:rPr>
              <w:t>S/N</w:t>
            </w:r>
          </w:p>
        </w:tc>
        <w:tc>
          <w:tcPr>
            <w:tcW w:w="4873" w:type="dxa"/>
            <w:tcBorders>
              <w:top w:val="single" w:sz="4" w:space="0" w:color="auto"/>
              <w:left w:val="single" w:sz="4" w:space="0" w:color="auto"/>
              <w:bottom w:val="single" w:sz="4" w:space="0" w:color="auto"/>
              <w:right w:val="single" w:sz="4" w:space="0" w:color="auto"/>
            </w:tcBorders>
          </w:tcPr>
          <w:p w14:paraId="2C9FB300" w14:textId="77777777" w:rsidR="000E6A96" w:rsidRPr="000E6A96" w:rsidRDefault="000E6A96" w:rsidP="000E6A96">
            <w:pPr>
              <w:spacing w:after="0" w:line="240" w:lineRule="auto"/>
              <w:rPr>
                <w:rFonts w:ascii="Arial" w:hAnsi="Arial" w:cs="Arial"/>
              </w:rPr>
            </w:pPr>
          </w:p>
          <w:p w14:paraId="05A2C0D9" w14:textId="77777777" w:rsidR="000E6A96" w:rsidRPr="000E6A96" w:rsidRDefault="000E6A96" w:rsidP="000E6A96">
            <w:pPr>
              <w:spacing w:after="0" w:line="240" w:lineRule="auto"/>
              <w:rPr>
                <w:rFonts w:ascii="Arial" w:hAnsi="Arial" w:cs="Arial"/>
                <w:b/>
              </w:rPr>
            </w:pPr>
            <w:r w:rsidRPr="000E6A96">
              <w:rPr>
                <w:rFonts w:ascii="Arial" w:hAnsi="Arial" w:cs="Arial"/>
                <w:b/>
              </w:rPr>
              <w:t>QUESTIONS</w:t>
            </w:r>
          </w:p>
        </w:tc>
        <w:tc>
          <w:tcPr>
            <w:tcW w:w="824" w:type="dxa"/>
            <w:tcBorders>
              <w:top w:val="single" w:sz="4" w:space="0" w:color="auto"/>
              <w:left w:val="single" w:sz="4" w:space="0" w:color="auto"/>
              <w:bottom w:val="single" w:sz="4" w:space="0" w:color="auto"/>
              <w:right w:val="single" w:sz="4" w:space="0" w:color="auto"/>
            </w:tcBorders>
          </w:tcPr>
          <w:p w14:paraId="4FCD0100" w14:textId="77777777" w:rsidR="000E6A96" w:rsidRPr="000E6A96" w:rsidRDefault="000E6A96" w:rsidP="000E6A96">
            <w:pPr>
              <w:spacing w:after="0" w:line="240" w:lineRule="auto"/>
              <w:rPr>
                <w:rFonts w:ascii="Arial" w:hAnsi="Arial" w:cs="Arial"/>
                <w:b/>
              </w:rPr>
            </w:pPr>
          </w:p>
          <w:p w14:paraId="06AC3160" w14:textId="77777777" w:rsidR="000E6A96" w:rsidRPr="000E6A96" w:rsidRDefault="000E6A96" w:rsidP="000E6A96">
            <w:pPr>
              <w:spacing w:after="0" w:line="240" w:lineRule="auto"/>
              <w:rPr>
                <w:rFonts w:ascii="Arial" w:hAnsi="Arial" w:cs="Arial"/>
                <w:b/>
              </w:rPr>
            </w:pPr>
            <w:r w:rsidRPr="000E6A96">
              <w:rPr>
                <w:rFonts w:ascii="Arial" w:hAnsi="Arial" w:cs="Arial"/>
                <w:b/>
              </w:rPr>
              <w:t>SA</w:t>
            </w:r>
          </w:p>
        </w:tc>
        <w:tc>
          <w:tcPr>
            <w:tcW w:w="819" w:type="dxa"/>
            <w:tcBorders>
              <w:top w:val="single" w:sz="4" w:space="0" w:color="auto"/>
              <w:left w:val="single" w:sz="4" w:space="0" w:color="auto"/>
              <w:bottom w:val="single" w:sz="4" w:space="0" w:color="auto"/>
              <w:right w:val="single" w:sz="4" w:space="0" w:color="auto"/>
            </w:tcBorders>
          </w:tcPr>
          <w:p w14:paraId="16EED139" w14:textId="77777777" w:rsidR="000E6A96" w:rsidRPr="000E6A96" w:rsidRDefault="000E6A96" w:rsidP="000E6A96">
            <w:pPr>
              <w:spacing w:after="0" w:line="240" w:lineRule="auto"/>
              <w:rPr>
                <w:rFonts w:ascii="Arial" w:hAnsi="Arial" w:cs="Arial"/>
                <w:b/>
              </w:rPr>
            </w:pPr>
          </w:p>
          <w:p w14:paraId="62DD24AA" w14:textId="77777777" w:rsidR="000E6A96" w:rsidRPr="000E6A96" w:rsidRDefault="000E6A96" w:rsidP="000E6A96">
            <w:pPr>
              <w:spacing w:after="0" w:line="240" w:lineRule="auto"/>
              <w:rPr>
                <w:rFonts w:ascii="Arial" w:hAnsi="Arial" w:cs="Arial"/>
                <w:b/>
              </w:rPr>
            </w:pPr>
            <w:r w:rsidRPr="000E6A96">
              <w:rPr>
                <w:rFonts w:ascii="Arial" w:hAnsi="Arial" w:cs="Arial"/>
                <w:b/>
              </w:rPr>
              <w:t xml:space="preserve">A      </w:t>
            </w:r>
          </w:p>
        </w:tc>
        <w:tc>
          <w:tcPr>
            <w:tcW w:w="677" w:type="dxa"/>
            <w:tcBorders>
              <w:top w:val="single" w:sz="4" w:space="0" w:color="auto"/>
              <w:left w:val="single" w:sz="4" w:space="0" w:color="auto"/>
              <w:bottom w:val="single" w:sz="4" w:space="0" w:color="auto"/>
              <w:right w:val="single" w:sz="4" w:space="0" w:color="auto"/>
            </w:tcBorders>
          </w:tcPr>
          <w:p w14:paraId="58D466FF" w14:textId="77777777" w:rsidR="000E6A96" w:rsidRPr="000E6A96" w:rsidRDefault="000E6A96" w:rsidP="000E6A96">
            <w:pPr>
              <w:spacing w:after="0" w:line="240" w:lineRule="auto"/>
              <w:rPr>
                <w:rFonts w:ascii="Arial" w:hAnsi="Arial" w:cs="Arial"/>
                <w:b/>
              </w:rPr>
            </w:pPr>
          </w:p>
          <w:p w14:paraId="67802B49" w14:textId="77777777" w:rsidR="000E6A96" w:rsidRPr="000E6A96" w:rsidRDefault="000E6A96" w:rsidP="000E6A96">
            <w:pPr>
              <w:spacing w:after="0" w:line="240" w:lineRule="auto"/>
              <w:rPr>
                <w:rFonts w:ascii="Arial" w:hAnsi="Arial" w:cs="Arial"/>
                <w:b/>
              </w:rPr>
            </w:pPr>
            <w:r w:rsidRPr="000E6A96">
              <w:rPr>
                <w:rFonts w:ascii="Arial" w:hAnsi="Arial" w:cs="Arial"/>
                <w:b/>
              </w:rPr>
              <w:t>U</w:t>
            </w:r>
          </w:p>
        </w:tc>
        <w:tc>
          <w:tcPr>
            <w:tcW w:w="686" w:type="dxa"/>
            <w:tcBorders>
              <w:top w:val="single" w:sz="4" w:space="0" w:color="auto"/>
              <w:left w:val="single" w:sz="4" w:space="0" w:color="auto"/>
              <w:bottom w:val="single" w:sz="4" w:space="0" w:color="auto"/>
              <w:right w:val="single" w:sz="4" w:space="0" w:color="auto"/>
            </w:tcBorders>
          </w:tcPr>
          <w:p w14:paraId="3B0989E1" w14:textId="77777777" w:rsidR="000E6A96" w:rsidRPr="000E6A96" w:rsidRDefault="000E6A96" w:rsidP="000E6A96">
            <w:pPr>
              <w:spacing w:after="0" w:line="240" w:lineRule="auto"/>
              <w:rPr>
                <w:rFonts w:ascii="Arial" w:hAnsi="Arial" w:cs="Arial"/>
                <w:b/>
              </w:rPr>
            </w:pPr>
          </w:p>
          <w:p w14:paraId="77FB47F7" w14:textId="77777777" w:rsidR="000E6A96" w:rsidRPr="000E6A96" w:rsidRDefault="000E6A96" w:rsidP="000E6A96">
            <w:pPr>
              <w:spacing w:after="0" w:line="240" w:lineRule="auto"/>
              <w:rPr>
                <w:rFonts w:ascii="Arial" w:hAnsi="Arial" w:cs="Arial"/>
                <w:b/>
              </w:rPr>
            </w:pPr>
            <w:r w:rsidRPr="000E6A96">
              <w:rPr>
                <w:rFonts w:ascii="Arial" w:hAnsi="Arial" w:cs="Arial"/>
                <w:b/>
              </w:rPr>
              <w:t>D</w:t>
            </w:r>
          </w:p>
        </w:tc>
        <w:tc>
          <w:tcPr>
            <w:tcW w:w="644" w:type="dxa"/>
            <w:tcBorders>
              <w:top w:val="single" w:sz="4" w:space="0" w:color="auto"/>
              <w:left w:val="single" w:sz="4" w:space="0" w:color="auto"/>
              <w:bottom w:val="single" w:sz="4" w:space="0" w:color="auto"/>
              <w:right w:val="single" w:sz="4" w:space="0" w:color="auto"/>
            </w:tcBorders>
          </w:tcPr>
          <w:p w14:paraId="7E04B6A7" w14:textId="77777777" w:rsidR="000E6A96" w:rsidRPr="000E6A96" w:rsidRDefault="000E6A96" w:rsidP="000E6A96">
            <w:pPr>
              <w:spacing w:after="0" w:line="240" w:lineRule="auto"/>
              <w:rPr>
                <w:rFonts w:ascii="Arial" w:hAnsi="Arial" w:cs="Arial"/>
                <w:b/>
              </w:rPr>
            </w:pPr>
          </w:p>
          <w:p w14:paraId="15E0227A" w14:textId="77777777" w:rsidR="000E6A96" w:rsidRPr="000E6A96" w:rsidRDefault="000E6A96" w:rsidP="000E6A96">
            <w:pPr>
              <w:spacing w:after="0" w:line="240" w:lineRule="auto"/>
              <w:rPr>
                <w:rFonts w:ascii="Arial" w:hAnsi="Arial" w:cs="Arial"/>
                <w:b/>
              </w:rPr>
            </w:pPr>
            <w:r w:rsidRPr="000E6A96">
              <w:rPr>
                <w:rFonts w:ascii="Arial" w:hAnsi="Arial" w:cs="Arial"/>
                <w:b/>
              </w:rPr>
              <w:t>SD</w:t>
            </w:r>
          </w:p>
        </w:tc>
      </w:tr>
      <w:tr w:rsidR="000E6A96" w:rsidRPr="000E6A96" w14:paraId="51DDF395" w14:textId="77777777" w:rsidTr="009D541B">
        <w:tc>
          <w:tcPr>
            <w:tcW w:w="827" w:type="dxa"/>
            <w:tcBorders>
              <w:top w:val="single" w:sz="4" w:space="0" w:color="auto"/>
              <w:left w:val="single" w:sz="4" w:space="0" w:color="auto"/>
              <w:bottom w:val="single" w:sz="4" w:space="0" w:color="auto"/>
              <w:right w:val="single" w:sz="4" w:space="0" w:color="auto"/>
            </w:tcBorders>
          </w:tcPr>
          <w:p w14:paraId="12A0C656" w14:textId="77777777" w:rsidR="000E6A96" w:rsidRPr="000E6A96" w:rsidRDefault="000E6A96" w:rsidP="000E6A96">
            <w:pPr>
              <w:spacing w:after="0" w:line="240" w:lineRule="auto"/>
              <w:rPr>
                <w:rFonts w:ascii="Arial" w:hAnsi="Arial" w:cs="Arial"/>
              </w:rPr>
            </w:pPr>
          </w:p>
          <w:p w14:paraId="3CE58F5C" w14:textId="77777777" w:rsidR="000E6A96" w:rsidRPr="000E6A96" w:rsidRDefault="000E6A96" w:rsidP="000E6A96">
            <w:pPr>
              <w:spacing w:after="0" w:line="240" w:lineRule="auto"/>
              <w:rPr>
                <w:rFonts w:ascii="Arial" w:hAnsi="Arial" w:cs="Arial"/>
              </w:rPr>
            </w:pPr>
            <w:r w:rsidRPr="000E6A96">
              <w:rPr>
                <w:rFonts w:ascii="Arial" w:hAnsi="Arial" w:cs="Arial"/>
              </w:rPr>
              <w:t>1.</w:t>
            </w:r>
          </w:p>
        </w:tc>
        <w:tc>
          <w:tcPr>
            <w:tcW w:w="4873" w:type="dxa"/>
            <w:tcBorders>
              <w:top w:val="single" w:sz="4" w:space="0" w:color="auto"/>
              <w:left w:val="single" w:sz="4" w:space="0" w:color="auto"/>
              <w:bottom w:val="single" w:sz="4" w:space="0" w:color="auto"/>
              <w:right w:val="single" w:sz="4" w:space="0" w:color="auto"/>
            </w:tcBorders>
          </w:tcPr>
          <w:p w14:paraId="4DB98627" w14:textId="77777777" w:rsidR="000E6A96" w:rsidRPr="000E6A96" w:rsidRDefault="000E6A96" w:rsidP="000E6A96">
            <w:pPr>
              <w:spacing w:after="0" w:line="240" w:lineRule="auto"/>
              <w:rPr>
                <w:rFonts w:ascii="Arial" w:hAnsi="Arial" w:cs="Arial"/>
              </w:rPr>
            </w:pPr>
          </w:p>
          <w:p w14:paraId="615C55D1" w14:textId="77777777" w:rsidR="000E6A96" w:rsidRPr="000E6A96" w:rsidRDefault="000E6A96" w:rsidP="000E6A96">
            <w:pPr>
              <w:spacing w:after="0" w:line="240" w:lineRule="auto"/>
              <w:rPr>
                <w:rFonts w:ascii="Arial" w:hAnsi="Arial" w:cs="Arial"/>
              </w:rPr>
            </w:pPr>
            <w:r w:rsidRPr="000E6A96">
              <w:rPr>
                <w:rFonts w:ascii="Arial" w:hAnsi="Arial" w:cs="Arial"/>
              </w:rPr>
              <w:t>Reading is important, it should be taught as a subject/course in College of Education</w:t>
            </w:r>
          </w:p>
        </w:tc>
        <w:tc>
          <w:tcPr>
            <w:tcW w:w="824" w:type="dxa"/>
            <w:tcBorders>
              <w:top w:val="single" w:sz="4" w:space="0" w:color="auto"/>
              <w:left w:val="single" w:sz="4" w:space="0" w:color="auto"/>
              <w:bottom w:val="single" w:sz="4" w:space="0" w:color="auto"/>
              <w:right w:val="single" w:sz="4" w:space="0" w:color="auto"/>
            </w:tcBorders>
          </w:tcPr>
          <w:p w14:paraId="2E550FFD"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10532751"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61181010"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732D1425"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236AC395" w14:textId="77777777" w:rsidR="000E6A96" w:rsidRPr="000E6A96" w:rsidRDefault="000E6A96" w:rsidP="000E6A96">
            <w:pPr>
              <w:spacing w:after="0" w:line="240" w:lineRule="auto"/>
              <w:rPr>
                <w:rFonts w:ascii="Arial" w:hAnsi="Arial" w:cs="Arial"/>
              </w:rPr>
            </w:pPr>
          </w:p>
        </w:tc>
      </w:tr>
      <w:tr w:rsidR="000E6A96" w:rsidRPr="000E6A96" w14:paraId="6CE7C32A"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4AD68DC5" w14:textId="77777777" w:rsidR="000E6A96" w:rsidRPr="000E6A96" w:rsidRDefault="000E6A96" w:rsidP="000E6A96">
            <w:pPr>
              <w:spacing w:after="0" w:line="240" w:lineRule="auto"/>
              <w:rPr>
                <w:rFonts w:ascii="Arial" w:hAnsi="Arial" w:cs="Arial"/>
              </w:rPr>
            </w:pPr>
            <w:r w:rsidRPr="000E6A96">
              <w:rPr>
                <w:rFonts w:ascii="Arial" w:hAnsi="Arial" w:cs="Arial"/>
              </w:rPr>
              <w:t>2.</w:t>
            </w:r>
          </w:p>
        </w:tc>
        <w:tc>
          <w:tcPr>
            <w:tcW w:w="4873" w:type="dxa"/>
            <w:tcBorders>
              <w:top w:val="single" w:sz="4" w:space="0" w:color="auto"/>
              <w:left w:val="single" w:sz="4" w:space="0" w:color="auto"/>
              <w:bottom w:val="single" w:sz="4" w:space="0" w:color="auto"/>
              <w:right w:val="single" w:sz="4" w:space="0" w:color="auto"/>
            </w:tcBorders>
            <w:hideMark/>
          </w:tcPr>
          <w:p w14:paraId="240994F6" w14:textId="77777777" w:rsidR="000E6A96" w:rsidRPr="000E6A96" w:rsidRDefault="000E6A96" w:rsidP="000E6A96">
            <w:pPr>
              <w:spacing w:after="0" w:line="240" w:lineRule="auto"/>
              <w:rPr>
                <w:rFonts w:ascii="Arial" w:hAnsi="Arial" w:cs="Arial"/>
              </w:rPr>
            </w:pPr>
            <w:r w:rsidRPr="000E6A96">
              <w:rPr>
                <w:rFonts w:ascii="Arial" w:hAnsi="Arial" w:cs="Arial"/>
              </w:rPr>
              <w:t>Nobody is born with reading skills; reading skills are taught and learned</w:t>
            </w:r>
          </w:p>
        </w:tc>
        <w:tc>
          <w:tcPr>
            <w:tcW w:w="824" w:type="dxa"/>
            <w:tcBorders>
              <w:top w:val="single" w:sz="4" w:space="0" w:color="auto"/>
              <w:left w:val="single" w:sz="4" w:space="0" w:color="auto"/>
              <w:bottom w:val="single" w:sz="4" w:space="0" w:color="auto"/>
              <w:right w:val="single" w:sz="4" w:space="0" w:color="auto"/>
            </w:tcBorders>
          </w:tcPr>
          <w:p w14:paraId="1EA46568"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23D2F790"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6F700C4D"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3894E0A2"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427A67AA" w14:textId="77777777" w:rsidR="000E6A96" w:rsidRPr="000E6A96" w:rsidRDefault="000E6A96" w:rsidP="000E6A96">
            <w:pPr>
              <w:spacing w:after="0" w:line="240" w:lineRule="auto"/>
              <w:rPr>
                <w:rFonts w:ascii="Arial" w:hAnsi="Arial" w:cs="Arial"/>
              </w:rPr>
            </w:pPr>
          </w:p>
        </w:tc>
      </w:tr>
      <w:tr w:rsidR="000E6A96" w:rsidRPr="000E6A96" w14:paraId="7F33A34D" w14:textId="77777777" w:rsidTr="009D541B">
        <w:tc>
          <w:tcPr>
            <w:tcW w:w="827" w:type="dxa"/>
            <w:tcBorders>
              <w:top w:val="single" w:sz="4" w:space="0" w:color="auto"/>
              <w:left w:val="single" w:sz="4" w:space="0" w:color="auto"/>
              <w:bottom w:val="single" w:sz="4" w:space="0" w:color="auto"/>
              <w:right w:val="single" w:sz="4" w:space="0" w:color="auto"/>
            </w:tcBorders>
          </w:tcPr>
          <w:p w14:paraId="12371D5E" w14:textId="77777777" w:rsidR="000E6A96" w:rsidRPr="000E6A96" w:rsidRDefault="000E6A96" w:rsidP="000E6A96">
            <w:pPr>
              <w:spacing w:after="0" w:line="240" w:lineRule="auto"/>
              <w:rPr>
                <w:rFonts w:ascii="Arial" w:hAnsi="Arial" w:cs="Arial"/>
              </w:rPr>
            </w:pPr>
          </w:p>
          <w:p w14:paraId="676E6368" w14:textId="77777777" w:rsidR="000E6A96" w:rsidRPr="000E6A96" w:rsidRDefault="000E6A96" w:rsidP="000E6A96">
            <w:pPr>
              <w:spacing w:after="0" w:line="240" w:lineRule="auto"/>
              <w:rPr>
                <w:rFonts w:ascii="Arial" w:hAnsi="Arial" w:cs="Arial"/>
              </w:rPr>
            </w:pPr>
            <w:r w:rsidRPr="000E6A96">
              <w:rPr>
                <w:rFonts w:ascii="Arial" w:hAnsi="Arial" w:cs="Arial"/>
              </w:rPr>
              <w:t>3.</w:t>
            </w:r>
          </w:p>
        </w:tc>
        <w:tc>
          <w:tcPr>
            <w:tcW w:w="4873" w:type="dxa"/>
            <w:tcBorders>
              <w:top w:val="single" w:sz="4" w:space="0" w:color="auto"/>
              <w:left w:val="single" w:sz="4" w:space="0" w:color="auto"/>
              <w:bottom w:val="single" w:sz="4" w:space="0" w:color="auto"/>
              <w:right w:val="single" w:sz="4" w:space="0" w:color="auto"/>
            </w:tcBorders>
            <w:hideMark/>
          </w:tcPr>
          <w:p w14:paraId="10E878D5" w14:textId="77777777" w:rsidR="000E6A96" w:rsidRPr="000E6A96" w:rsidRDefault="000E6A96" w:rsidP="000E6A96">
            <w:pPr>
              <w:spacing w:after="0" w:line="240" w:lineRule="auto"/>
              <w:rPr>
                <w:rFonts w:ascii="Arial" w:hAnsi="Arial" w:cs="Arial"/>
              </w:rPr>
            </w:pPr>
            <w:r w:rsidRPr="000E6A96">
              <w:rPr>
                <w:rFonts w:ascii="Arial" w:hAnsi="Arial" w:cs="Arial"/>
              </w:rPr>
              <w:t>Reading  helps to improve my English</w:t>
            </w:r>
          </w:p>
        </w:tc>
        <w:tc>
          <w:tcPr>
            <w:tcW w:w="824" w:type="dxa"/>
            <w:tcBorders>
              <w:top w:val="single" w:sz="4" w:space="0" w:color="auto"/>
              <w:left w:val="single" w:sz="4" w:space="0" w:color="auto"/>
              <w:bottom w:val="single" w:sz="4" w:space="0" w:color="auto"/>
              <w:right w:val="single" w:sz="4" w:space="0" w:color="auto"/>
            </w:tcBorders>
          </w:tcPr>
          <w:p w14:paraId="41703402"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08880626"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656095FA"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45667E2C"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08033C79" w14:textId="77777777" w:rsidR="000E6A96" w:rsidRPr="000E6A96" w:rsidRDefault="000E6A96" w:rsidP="000E6A96">
            <w:pPr>
              <w:spacing w:after="0" w:line="240" w:lineRule="auto"/>
              <w:rPr>
                <w:rFonts w:ascii="Arial" w:hAnsi="Arial" w:cs="Arial"/>
              </w:rPr>
            </w:pPr>
          </w:p>
        </w:tc>
      </w:tr>
      <w:tr w:rsidR="000E6A96" w:rsidRPr="000E6A96" w14:paraId="32DD6751"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7B0CCDC2" w14:textId="77777777" w:rsidR="000E6A96" w:rsidRPr="000E6A96" w:rsidRDefault="000E6A96" w:rsidP="000E6A96">
            <w:pPr>
              <w:spacing w:after="0" w:line="240" w:lineRule="auto"/>
              <w:rPr>
                <w:rFonts w:ascii="Arial" w:hAnsi="Arial" w:cs="Arial"/>
              </w:rPr>
            </w:pPr>
            <w:r w:rsidRPr="000E6A96">
              <w:rPr>
                <w:rFonts w:ascii="Arial" w:hAnsi="Arial" w:cs="Arial"/>
              </w:rPr>
              <w:t>4.</w:t>
            </w:r>
          </w:p>
        </w:tc>
        <w:tc>
          <w:tcPr>
            <w:tcW w:w="4873" w:type="dxa"/>
            <w:tcBorders>
              <w:top w:val="single" w:sz="4" w:space="0" w:color="auto"/>
              <w:left w:val="single" w:sz="4" w:space="0" w:color="auto"/>
              <w:bottom w:val="single" w:sz="4" w:space="0" w:color="auto"/>
              <w:right w:val="single" w:sz="4" w:space="0" w:color="auto"/>
            </w:tcBorders>
            <w:hideMark/>
          </w:tcPr>
          <w:p w14:paraId="353E975E" w14:textId="77777777" w:rsidR="000E6A96" w:rsidRPr="000E6A96" w:rsidRDefault="000E6A96" w:rsidP="000E6A96">
            <w:pPr>
              <w:spacing w:after="0" w:line="240" w:lineRule="auto"/>
              <w:rPr>
                <w:rFonts w:ascii="Arial" w:hAnsi="Arial" w:cs="Arial"/>
              </w:rPr>
            </w:pPr>
            <w:r w:rsidRPr="000E6A96">
              <w:rPr>
                <w:rFonts w:ascii="Arial" w:hAnsi="Arial" w:cs="Arial"/>
              </w:rPr>
              <w:t>I don’t find answering questions on reading comprehension difficult</w:t>
            </w:r>
          </w:p>
        </w:tc>
        <w:tc>
          <w:tcPr>
            <w:tcW w:w="824" w:type="dxa"/>
            <w:tcBorders>
              <w:top w:val="single" w:sz="4" w:space="0" w:color="auto"/>
              <w:left w:val="single" w:sz="4" w:space="0" w:color="auto"/>
              <w:bottom w:val="single" w:sz="4" w:space="0" w:color="auto"/>
              <w:right w:val="single" w:sz="4" w:space="0" w:color="auto"/>
            </w:tcBorders>
          </w:tcPr>
          <w:p w14:paraId="3D41CFC9"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20CD154F"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76B72F85"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6CA6E784"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5A0CA9DD" w14:textId="77777777" w:rsidR="000E6A96" w:rsidRPr="000E6A96" w:rsidRDefault="000E6A96" w:rsidP="000E6A96">
            <w:pPr>
              <w:spacing w:after="0" w:line="240" w:lineRule="auto"/>
              <w:rPr>
                <w:rFonts w:ascii="Arial" w:hAnsi="Arial" w:cs="Arial"/>
              </w:rPr>
            </w:pPr>
          </w:p>
        </w:tc>
      </w:tr>
      <w:tr w:rsidR="000E6A96" w:rsidRPr="000E6A96" w14:paraId="19FC16DB"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72D154B5" w14:textId="77777777" w:rsidR="000E6A96" w:rsidRPr="000E6A96" w:rsidRDefault="000E6A96" w:rsidP="000E6A96">
            <w:pPr>
              <w:spacing w:after="0" w:line="240" w:lineRule="auto"/>
              <w:rPr>
                <w:rFonts w:ascii="Arial" w:hAnsi="Arial" w:cs="Arial"/>
              </w:rPr>
            </w:pPr>
            <w:r w:rsidRPr="000E6A96">
              <w:rPr>
                <w:rFonts w:ascii="Arial" w:hAnsi="Arial" w:cs="Arial"/>
              </w:rPr>
              <w:t>5.</w:t>
            </w:r>
          </w:p>
        </w:tc>
        <w:tc>
          <w:tcPr>
            <w:tcW w:w="4873" w:type="dxa"/>
            <w:tcBorders>
              <w:top w:val="single" w:sz="4" w:space="0" w:color="auto"/>
              <w:left w:val="single" w:sz="4" w:space="0" w:color="auto"/>
              <w:bottom w:val="single" w:sz="4" w:space="0" w:color="auto"/>
              <w:right w:val="single" w:sz="4" w:space="0" w:color="auto"/>
            </w:tcBorders>
            <w:hideMark/>
          </w:tcPr>
          <w:p w14:paraId="63AB8C21" w14:textId="77777777" w:rsidR="000E6A96" w:rsidRPr="000E6A96" w:rsidRDefault="000E6A96" w:rsidP="000E6A96">
            <w:pPr>
              <w:spacing w:after="0" w:line="240" w:lineRule="auto"/>
              <w:rPr>
                <w:rFonts w:ascii="Arial" w:hAnsi="Arial" w:cs="Arial"/>
              </w:rPr>
            </w:pPr>
            <w:r w:rsidRPr="000E6A96">
              <w:rPr>
                <w:rFonts w:ascii="Arial" w:hAnsi="Arial" w:cs="Arial"/>
              </w:rPr>
              <w:t xml:space="preserve"> Using reading strategies improve my reading competence</w:t>
            </w:r>
          </w:p>
        </w:tc>
        <w:tc>
          <w:tcPr>
            <w:tcW w:w="824" w:type="dxa"/>
            <w:tcBorders>
              <w:top w:val="single" w:sz="4" w:space="0" w:color="auto"/>
              <w:left w:val="single" w:sz="4" w:space="0" w:color="auto"/>
              <w:bottom w:val="single" w:sz="4" w:space="0" w:color="auto"/>
              <w:right w:val="single" w:sz="4" w:space="0" w:color="auto"/>
            </w:tcBorders>
          </w:tcPr>
          <w:p w14:paraId="472BA8E0"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70FA7FE0"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5508A0CC"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470D85A8"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6CCD45CF" w14:textId="77777777" w:rsidR="000E6A96" w:rsidRPr="000E6A96" w:rsidRDefault="000E6A96" w:rsidP="000E6A96">
            <w:pPr>
              <w:spacing w:after="0" w:line="240" w:lineRule="auto"/>
              <w:rPr>
                <w:rFonts w:ascii="Arial" w:hAnsi="Arial" w:cs="Arial"/>
              </w:rPr>
            </w:pPr>
          </w:p>
        </w:tc>
      </w:tr>
      <w:tr w:rsidR="000E6A96" w:rsidRPr="000E6A96" w14:paraId="1887D2EA"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77057E63" w14:textId="77777777" w:rsidR="000E6A96" w:rsidRPr="000E6A96" w:rsidRDefault="000E6A96" w:rsidP="000E6A96">
            <w:pPr>
              <w:spacing w:after="0" w:line="240" w:lineRule="auto"/>
              <w:rPr>
                <w:rFonts w:ascii="Arial" w:hAnsi="Arial" w:cs="Arial"/>
              </w:rPr>
            </w:pPr>
            <w:r w:rsidRPr="000E6A96">
              <w:rPr>
                <w:rFonts w:ascii="Arial" w:hAnsi="Arial" w:cs="Arial"/>
              </w:rPr>
              <w:t>6.</w:t>
            </w:r>
          </w:p>
        </w:tc>
        <w:tc>
          <w:tcPr>
            <w:tcW w:w="4873" w:type="dxa"/>
            <w:tcBorders>
              <w:top w:val="single" w:sz="4" w:space="0" w:color="auto"/>
              <w:left w:val="single" w:sz="4" w:space="0" w:color="auto"/>
              <w:bottom w:val="single" w:sz="4" w:space="0" w:color="auto"/>
              <w:right w:val="single" w:sz="4" w:space="0" w:color="auto"/>
            </w:tcBorders>
            <w:hideMark/>
          </w:tcPr>
          <w:p w14:paraId="28CE89F6" w14:textId="77777777" w:rsidR="000E6A96" w:rsidRPr="000E6A96" w:rsidRDefault="000E6A96" w:rsidP="000E6A96">
            <w:pPr>
              <w:spacing w:after="0" w:line="240" w:lineRule="auto"/>
              <w:rPr>
                <w:rFonts w:ascii="Arial" w:hAnsi="Arial" w:cs="Arial"/>
              </w:rPr>
            </w:pPr>
            <w:r w:rsidRPr="000E6A96">
              <w:rPr>
                <w:rFonts w:ascii="Arial" w:hAnsi="Arial" w:cs="Arial"/>
              </w:rPr>
              <w:t>Small-group reading helps me to improve my reading  skills</w:t>
            </w:r>
          </w:p>
        </w:tc>
        <w:tc>
          <w:tcPr>
            <w:tcW w:w="824" w:type="dxa"/>
            <w:tcBorders>
              <w:top w:val="single" w:sz="4" w:space="0" w:color="auto"/>
              <w:left w:val="single" w:sz="4" w:space="0" w:color="auto"/>
              <w:bottom w:val="single" w:sz="4" w:space="0" w:color="auto"/>
              <w:right w:val="single" w:sz="4" w:space="0" w:color="auto"/>
            </w:tcBorders>
          </w:tcPr>
          <w:p w14:paraId="168F6EB9"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17976635"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2638BF2B"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6A0AAC23"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367A9A8D" w14:textId="77777777" w:rsidR="000E6A96" w:rsidRPr="000E6A96" w:rsidRDefault="000E6A96" w:rsidP="000E6A96">
            <w:pPr>
              <w:spacing w:after="0" w:line="240" w:lineRule="auto"/>
              <w:rPr>
                <w:rFonts w:ascii="Arial" w:hAnsi="Arial" w:cs="Arial"/>
              </w:rPr>
            </w:pPr>
          </w:p>
        </w:tc>
      </w:tr>
      <w:tr w:rsidR="000E6A96" w:rsidRPr="000E6A96" w14:paraId="1DBD7DF0"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2DB31D9F" w14:textId="77777777" w:rsidR="000E6A96" w:rsidRPr="000E6A96" w:rsidRDefault="000E6A96" w:rsidP="000E6A96">
            <w:pPr>
              <w:spacing w:after="0" w:line="240" w:lineRule="auto"/>
              <w:rPr>
                <w:rFonts w:ascii="Arial" w:hAnsi="Arial" w:cs="Arial"/>
              </w:rPr>
            </w:pPr>
            <w:r w:rsidRPr="000E6A96">
              <w:rPr>
                <w:rFonts w:ascii="Arial" w:hAnsi="Arial" w:cs="Arial"/>
              </w:rPr>
              <w:t>7.</w:t>
            </w:r>
          </w:p>
        </w:tc>
        <w:tc>
          <w:tcPr>
            <w:tcW w:w="4873" w:type="dxa"/>
            <w:tcBorders>
              <w:top w:val="single" w:sz="4" w:space="0" w:color="auto"/>
              <w:left w:val="single" w:sz="4" w:space="0" w:color="auto"/>
              <w:bottom w:val="single" w:sz="4" w:space="0" w:color="auto"/>
              <w:right w:val="single" w:sz="4" w:space="0" w:color="auto"/>
            </w:tcBorders>
            <w:hideMark/>
          </w:tcPr>
          <w:p w14:paraId="4B842298" w14:textId="77777777" w:rsidR="000E6A96" w:rsidRPr="000E6A96" w:rsidRDefault="000E6A96" w:rsidP="000E6A96">
            <w:pPr>
              <w:spacing w:after="0" w:line="240" w:lineRule="auto"/>
              <w:rPr>
                <w:rFonts w:ascii="Arial" w:hAnsi="Arial" w:cs="Arial"/>
              </w:rPr>
            </w:pPr>
            <w:r w:rsidRPr="000E6A96">
              <w:rPr>
                <w:rFonts w:ascii="Arial" w:hAnsi="Arial" w:cs="Arial"/>
              </w:rPr>
              <w:t>I enjoy lesson on reading because of the reading strategies used by the lecturer</w:t>
            </w:r>
          </w:p>
        </w:tc>
        <w:tc>
          <w:tcPr>
            <w:tcW w:w="824" w:type="dxa"/>
            <w:tcBorders>
              <w:top w:val="single" w:sz="4" w:space="0" w:color="auto"/>
              <w:left w:val="single" w:sz="4" w:space="0" w:color="auto"/>
              <w:bottom w:val="single" w:sz="4" w:space="0" w:color="auto"/>
              <w:right w:val="single" w:sz="4" w:space="0" w:color="auto"/>
            </w:tcBorders>
          </w:tcPr>
          <w:p w14:paraId="27300626"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7868ACFA"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62C0F678"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1FBC38FB"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12E2B16E" w14:textId="77777777" w:rsidR="000E6A96" w:rsidRPr="000E6A96" w:rsidRDefault="000E6A96" w:rsidP="000E6A96">
            <w:pPr>
              <w:spacing w:after="0" w:line="240" w:lineRule="auto"/>
              <w:rPr>
                <w:rFonts w:ascii="Arial" w:hAnsi="Arial" w:cs="Arial"/>
              </w:rPr>
            </w:pPr>
          </w:p>
        </w:tc>
      </w:tr>
      <w:tr w:rsidR="000E6A96" w:rsidRPr="000E6A96" w14:paraId="19F34E9A"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099523C7" w14:textId="77777777" w:rsidR="000E6A96" w:rsidRPr="000E6A96" w:rsidRDefault="000E6A96" w:rsidP="000E6A96">
            <w:pPr>
              <w:spacing w:after="0" w:line="240" w:lineRule="auto"/>
              <w:rPr>
                <w:rFonts w:ascii="Arial" w:hAnsi="Arial" w:cs="Arial"/>
              </w:rPr>
            </w:pPr>
            <w:r w:rsidRPr="000E6A96">
              <w:rPr>
                <w:rFonts w:ascii="Arial" w:hAnsi="Arial" w:cs="Arial"/>
              </w:rPr>
              <w:t>8.</w:t>
            </w:r>
          </w:p>
        </w:tc>
        <w:tc>
          <w:tcPr>
            <w:tcW w:w="4873" w:type="dxa"/>
            <w:tcBorders>
              <w:top w:val="single" w:sz="4" w:space="0" w:color="auto"/>
              <w:left w:val="single" w:sz="4" w:space="0" w:color="auto"/>
              <w:bottom w:val="single" w:sz="4" w:space="0" w:color="auto"/>
              <w:right w:val="single" w:sz="4" w:space="0" w:color="auto"/>
            </w:tcBorders>
            <w:hideMark/>
          </w:tcPr>
          <w:p w14:paraId="398A36A0" w14:textId="77777777" w:rsidR="000E6A96" w:rsidRPr="000E6A96" w:rsidRDefault="000E6A96" w:rsidP="000E6A96">
            <w:pPr>
              <w:spacing w:after="0" w:line="240" w:lineRule="auto"/>
              <w:rPr>
                <w:rFonts w:ascii="Arial" w:hAnsi="Arial" w:cs="Arial"/>
              </w:rPr>
            </w:pPr>
            <w:r w:rsidRPr="000E6A96">
              <w:rPr>
                <w:rFonts w:ascii="Arial" w:hAnsi="Arial" w:cs="Arial"/>
              </w:rPr>
              <w:t>An effective reader uses reading strategies to get to the meaning of the text</w:t>
            </w:r>
          </w:p>
        </w:tc>
        <w:tc>
          <w:tcPr>
            <w:tcW w:w="824" w:type="dxa"/>
            <w:tcBorders>
              <w:top w:val="single" w:sz="4" w:space="0" w:color="auto"/>
              <w:left w:val="single" w:sz="4" w:space="0" w:color="auto"/>
              <w:bottom w:val="single" w:sz="4" w:space="0" w:color="auto"/>
              <w:right w:val="single" w:sz="4" w:space="0" w:color="auto"/>
            </w:tcBorders>
          </w:tcPr>
          <w:p w14:paraId="065E6DD9"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6FA8C983"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3947A2D2"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0C3E326D"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492134CC" w14:textId="77777777" w:rsidR="000E6A96" w:rsidRPr="000E6A96" w:rsidRDefault="000E6A96" w:rsidP="000E6A96">
            <w:pPr>
              <w:spacing w:after="0" w:line="240" w:lineRule="auto"/>
              <w:rPr>
                <w:rFonts w:ascii="Arial" w:hAnsi="Arial" w:cs="Arial"/>
              </w:rPr>
            </w:pPr>
          </w:p>
        </w:tc>
      </w:tr>
      <w:tr w:rsidR="000E6A96" w:rsidRPr="000E6A96" w14:paraId="0C4C54B9"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261B3147" w14:textId="77777777" w:rsidR="000E6A96" w:rsidRPr="000E6A96" w:rsidRDefault="000E6A96" w:rsidP="000E6A96">
            <w:pPr>
              <w:spacing w:after="0" w:line="240" w:lineRule="auto"/>
              <w:rPr>
                <w:rFonts w:ascii="Arial" w:hAnsi="Arial" w:cs="Arial"/>
              </w:rPr>
            </w:pPr>
            <w:r w:rsidRPr="000E6A96">
              <w:rPr>
                <w:rFonts w:ascii="Arial" w:hAnsi="Arial" w:cs="Arial"/>
              </w:rPr>
              <w:t>9.</w:t>
            </w:r>
          </w:p>
        </w:tc>
        <w:tc>
          <w:tcPr>
            <w:tcW w:w="4873" w:type="dxa"/>
            <w:tcBorders>
              <w:top w:val="single" w:sz="4" w:space="0" w:color="auto"/>
              <w:left w:val="single" w:sz="4" w:space="0" w:color="auto"/>
              <w:bottom w:val="single" w:sz="4" w:space="0" w:color="auto"/>
              <w:right w:val="single" w:sz="4" w:space="0" w:color="auto"/>
            </w:tcBorders>
            <w:hideMark/>
          </w:tcPr>
          <w:p w14:paraId="7C3E47A2" w14:textId="77777777" w:rsidR="000E6A96" w:rsidRPr="000E6A96" w:rsidRDefault="000E6A96" w:rsidP="000E6A96">
            <w:pPr>
              <w:spacing w:after="0" w:line="240" w:lineRule="auto"/>
              <w:rPr>
                <w:rFonts w:ascii="Arial" w:hAnsi="Arial" w:cs="Arial"/>
              </w:rPr>
            </w:pPr>
            <w:r w:rsidRPr="000E6A96">
              <w:rPr>
                <w:rFonts w:ascii="Arial" w:hAnsi="Arial" w:cs="Arial"/>
              </w:rPr>
              <w:t>I don’t get bored when I am presented with a long text to read</w:t>
            </w:r>
          </w:p>
        </w:tc>
        <w:tc>
          <w:tcPr>
            <w:tcW w:w="824" w:type="dxa"/>
            <w:tcBorders>
              <w:top w:val="single" w:sz="4" w:space="0" w:color="auto"/>
              <w:left w:val="single" w:sz="4" w:space="0" w:color="auto"/>
              <w:bottom w:val="single" w:sz="4" w:space="0" w:color="auto"/>
              <w:right w:val="single" w:sz="4" w:space="0" w:color="auto"/>
            </w:tcBorders>
          </w:tcPr>
          <w:p w14:paraId="7C4EFFB1"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7DB43497"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05527879"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47E477EC"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22D97AE4" w14:textId="77777777" w:rsidR="000E6A96" w:rsidRPr="000E6A96" w:rsidRDefault="000E6A96" w:rsidP="000E6A96">
            <w:pPr>
              <w:spacing w:after="0" w:line="240" w:lineRule="auto"/>
              <w:rPr>
                <w:rFonts w:ascii="Arial" w:hAnsi="Arial" w:cs="Arial"/>
              </w:rPr>
            </w:pPr>
          </w:p>
        </w:tc>
      </w:tr>
      <w:tr w:rsidR="000E6A96" w:rsidRPr="000E6A96" w14:paraId="70313739"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675AF327" w14:textId="77777777" w:rsidR="000E6A96" w:rsidRPr="000E6A96" w:rsidRDefault="000E6A96" w:rsidP="000E6A96">
            <w:pPr>
              <w:spacing w:after="0" w:line="240" w:lineRule="auto"/>
              <w:rPr>
                <w:rFonts w:ascii="Arial" w:hAnsi="Arial" w:cs="Arial"/>
              </w:rPr>
            </w:pPr>
            <w:r w:rsidRPr="000E6A96">
              <w:rPr>
                <w:rFonts w:ascii="Arial" w:hAnsi="Arial" w:cs="Arial"/>
              </w:rPr>
              <w:t>10.</w:t>
            </w:r>
          </w:p>
        </w:tc>
        <w:tc>
          <w:tcPr>
            <w:tcW w:w="4873" w:type="dxa"/>
            <w:tcBorders>
              <w:top w:val="single" w:sz="4" w:space="0" w:color="auto"/>
              <w:left w:val="single" w:sz="4" w:space="0" w:color="auto"/>
              <w:bottom w:val="single" w:sz="4" w:space="0" w:color="auto"/>
              <w:right w:val="single" w:sz="4" w:space="0" w:color="auto"/>
            </w:tcBorders>
            <w:hideMark/>
          </w:tcPr>
          <w:p w14:paraId="272F16FB" w14:textId="77777777" w:rsidR="000E6A96" w:rsidRPr="000E6A96" w:rsidRDefault="000E6A96" w:rsidP="000E6A96">
            <w:pPr>
              <w:spacing w:after="0" w:line="240" w:lineRule="auto"/>
              <w:rPr>
                <w:rFonts w:ascii="Arial" w:hAnsi="Arial" w:cs="Arial"/>
              </w:rPr>
            </w:pPr>
            <w:r w:rsidRPr="000E6A96">
              <w:rPr>
                <w:rFonts w:ascii="Arial" w:hAnsi="Arial" w:cs="Arial"/>
              </w:rPr>
              <w:t>The way my teacher teaches reading encourages collaborative reading in the class and facilitate learning</w:t>
            </w:r>
          </w:p>
        </w:tc>
        <w:tc>
          <w:tcPr>
            <w:tcW w:w="824" w:type="dxa"/>
            <w:tcBorders>
              <w:top w:val="single" w:sz="4" w:space="0" w:color="auto"/>
              <w:left w:val="single" w:sz="4" w:space="0" w:color="auto"/>
              <w:bottom w:val="single" w:sz="4" w:space="0" w:color="auto"/>
              <w:right w:val="single" w:sz="4" w:space="0" w:color="auto"/>
            </w:tcBorders>
          </w:tcPr>
          <w:p w14:paraId="54915FAB"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680FFDB5"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4884F9BF"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306DEAEE"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03DA7E70" w14:textId="77777777" w:rsidR="000E6A96" w:rsidRPr="000E6A96" w:rsidRDefault="000E6A96" w:rsidP="000E6A96">
            <w:pPr>
              <w:spacing w:after="0" w:line="240" w:lineRule="auto"/>
              <w:rPr>
                <w:rFonts w:ascii="Arial" w:hAnsi="Arial" w:cs="Arial"/>
              </w:rPr>
            </w:pPr>
          </w:p>
        </w:tc>
      </w:tr>
      <w:tr w:rsidR="000E6A96" w:rsidRPr="000E6A96" w14:paraId="3E77C25B"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2B2069D0" w14:textId="77777777" w:rsidR="000E6A96" w:rsidRPr="000E6A96" w:rsidRDefault="000E6A96" w:rsidP="000E6A96">
            <w:pPr>
              <w:spacing w:after="0" w:line="240" w:lineRule="auto"/>
              <w:rPr>
                <w:rFonts w:ascii="Arial" w:hAnsi="Arial" w:cs="Arial"/>
              </w:rPr>
            </w:pPr>
            <w:r w:rsidRPr="000E6A96">
              <w:rPr>
                <w:rFonts w:ascii="Arial" w:hAnsi="Arial" w:cs="Arial"/>
              </w:rPr>
              <w:t>11.</w:t>
            </w:r>
          </w:p>
        </w:tc>
        <w:tc>
          <w:tcPr>
            <w:tcW w:w="4873" w:type="dxa"/>
            <w:tcBorders>
              <w:top w:val="single" w:sz="4" w:space="0" w:color="auto"/>
              <w:left w:val="single" w:sz="4" w:space="0" w:color="auto"/>
              <w:bottom w:val="single" w:sz="4" w:space="0" w:color="auto"/>
              <w:right w:val="single" w:sz="4" w:space="0" w:color="auto"/>
            </w:tcBorders>
            <w:hideMark/>
          </w:tcPr>
          <w:p w14:paraId="15881DD1" w14:textId="77777777" w:rsidR="000E6A96" w:rsidRPr="000E6A96" w:rsidRDefault="000E6A96" w:rsidP="000E6A96">
            <w:pPr>
              <w:spacing w:after="0" w:line="240" w:lineRule="auto"/>
              <w:rPr>
                <w:rFonts w:ascii="Arial" w:hAnsi="Arial" w:cs="Arial"/>
              </w:rPr>
            </w:pPr>
            <w:r w:rsidRPr="000E6A96">
              <w:rPr>
                <w:rFonts w:ascii="Arial" w:hAnsi="Arial" w:cs="Arial"/>
              </w:rPr>
              <w:t>Being a boy or girl does not make any difference in ability to comprehend what is written in a text.</w:t>
            </w:r>
          </w:p>
        </w:tc>
        <w:tc>
          <w:tcPr>
            <w:tcW w:w="824" w:type="dxa"/>
            <w:tcBorders>
              <w:top w:val="single" w:sz="4" w:space="0" w:color="auto"/>
              <w:left w:val="single" w:sz="4" w:space="0" w:color="auto"/>
              <w:bottom w:val="single" w:sz="4" w:space="0" w:color="auto"/>
              <w:right w:val="single" w:sz="4" w:space="0" w:color="auto"/>
            </w:tcBorders>
          </w:tcPr>
          <w:p w14:paraId="21EC98D2"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0CAF651E"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3FC6E58C"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4C6107CC"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4174F214" w14:textId="77777777" w:rsidR="000E6A96" w:rsidRPr="000E6A96" w:rsidRDefault="000E6A96" w:rsidP="000E6A96">
            <w:pPr>
              <w:spacing w:after="0" w:line="240" w:lineRule="auto"/>
              <w:rPr>
                <w:rFonts w:ascii="Arial" w:hAnsi="Arial" w:cs="Arial"/>
              </w:rPr>
            </w:pPr>
          </w:p>
        </w:tc>
      </w:tr>
      <w:tr w:rsidR="000E6A96" w:rsidRPr="000E6A96" w14:paraId="69BD466D"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1367F5C7" w14:textId="77777777" w:rsidR="000E6A96" w:rsidRPr="000E6A96" w:rsidRDefault="000E6A96" w:rsidP="000E6A96">
            <w:pPr>
              <w:spacing w:after="0" w:line="240" w:lineRule="auto"/>
              <w:rPr>
                <w:rFonts w:ascii="Arial" w:hAnsi="Arial" w:cs="Arial"/>
              </w:rPr>
            </w:pPr>
            <w:r w:rsidRPr="000E6A96">
              <w:rPr>
                <w:rFonts w:ascii="Arial" w:hAnsi="Arial" w:cs="Arial"/>
              </w:rPr>
              <w:t>12.</w:t>
            </w:r>
          </w:p>
        </w:tc>
        <w:tc>
          <w:tcPr>
            <w:tcW w:w="4873" w:type="dxa"/>
            <w:tcBorders>
              <w:top w:val="single" w:sz="4" w:space="0" w:color="auto"/>
              <w:left w:val="single" w:sz="4" w:space="0" w:color="auto"/>
              <w:bottom w:val="single" w:sz="4" w:space="0" w:color="auto"/>
              <w:right w:val="single" w:sz="4" w:space="0" w:color="auto"/>
            </w:tcBorders>
            <w:hideMark/>
          </w:tcPr>
          <w:p w14:paraId="164C892B" w14:textId="77777777" w:rsidR="000E6A96" w:rsidRPr="000E6A96" w:rsidRDefault="000E6A96" w:rsidP="000E6A96">
            <w:pPr>
              <w:spacing w:after="0" w:line="240" w:lineRule="auto"/>
              <w:rPr>
                <w:rFonts w:ascii="Arial" w:hAnsi="Arial" w:cs="Arial"/>
              </w:rPr>
            </w:pPr>
            <w:r w:rsidRPr="000E6A96">
              <w:rPr>
                <w:rFonts w:ascii="Arial" w:hAnsi="Arial" w:cs="Arial"/>
              </w:rPr>
              <w:t>Ability to read and comprehend enhance my performance in my other courses</w:t>
            </w:r>
          </w:p>
        </w:tc>
        <w:tc>
          <w:tcPr>
            <w:tcW w:w="824" w:type="dxa"/>
            <w:tcBorders>
              <w:top w:val="single" w:sz="4" w:space="0" w:color="auto"/>
              <w:left w:val="single" w:sz="4" w:space="0" w:color="auto"/>
              <w:bottom w:val="single" w:sz="4" w:space="0" w:color="auto"/>
              <w:right w:val="single" w:sz="4" w:space="0" w:color="auto"/>
            </w:tcBorders>
          </w:tcPr>
          <w:p w14:paraId="1137011A"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06320B0E"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48DECBF0"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26428457"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60DBC263" w14:textId="77777777" w:rsidR="000E6A96" w:rsidRPr="000E6A96" w:rsidRDefault="000E6A96" w:rsidP="000E6A96">
            <w:pPr>
              <w:spacing w:after="0" w:line="240" w:lineRule="auto"/>
              <w:rPr>
                <w:rFonts w:ascii="Arial" w:hAnsi="Arial" w:cs="Arial"/>
              </w:rPr>
            </w:pPr>
          </w:p>
        </w:tc>
      </w:tr>
      <w:tr w:rsidR="000E6A96" w:rsidRPr="000E6A96" w14:paraId="5E87A59E"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1D43A41C" w14:textId="77777777" w:rsidR="000E6A96" w:rsidRPr="000E6A96" w:rsidRDefault="000E6A96" w:rsidP="000E6A96">
            <w:pPr>
              <w:spacing w:after="0" w:line="240" w:lineRule="auto"/>
              <w:rPr>
                <w:rFonts w:ascii="Arial" w:hAnsi="Arial" w:cs="Arial"/>
              </w:rPr>
            </w:pPr>
            <w:r w:rsidRPr="000E6A96">
              <w:rPr>
                <w:rFonts w:ascii="Arial" w:hAnsi="Arial" w:cs="Arial"/>
              </w:rPr>
              <w:t>13.</w:t>
            </w:r>
          </w:p>
        </w:tc>
        <w:tc>
          <w:tcPr>
            <w:tcW w:w="4873" w:type="dxa"/>
            <w:tcBorders>
              <w:top w:val="single" w:sz="4" w:space="0" w:color="auto"/>
              <w:left w:val="single" w:sz="4" w:space="0" w:color="auto"/>
              <w:bottom w:val="single" w:sz="4" w:space="0" w:color="auto"/>
              <w:right w:val="single" w:sz="4" w:space="0" w:color="auto"/>
            </w:tcBorders>
            <w:hideMark/>
          </w:tcPr>
          <w:p w14:paraId="46FB77D9" w14:textId="77777777" w:rsidR="000E6A96" w:rsidRPr="000E6A96" w:rsidRDefault="000E6A96" w:rsidP="000E6A96">
            <w:pPr>
              <w:spacing w:after="0" w:line="240" w:lineRule="auto"/>
              <w:rPr>
                <w:rFonts w:ascii="Arial" w:hAnsi="Arial" w:cs="Arial"/>
              </w:rPr>
            </w:pPr>
            <w:r w:rsidRPr="000E6A96">
              <w:rPr>
                <w:rFonts w:ascii="Arial" w:hAnsi="Arial" w:cs="Arial"/>
              </w:rPr>
              <w:t>I know what reading technique to use for my reading</w:t>
            </w:r>
          </w:p>
        </w:tc>
        <w:tc>
          <w:tcPr>
            <w:tcW w:w="824" w:type="dxa"/>
            <w:tcBorders>
              <w:top w:val="single" w:sz="4" w:space="0" w:color="auto"/>
              <w:left w:val="single" w:sz="4" w:space="0" w:color="auto"/>
              <w:bottom w:val="single" w:sz="4" w:space="0" w:color="auto"/>
              <w:right w:val="single" w:sz="4" w:space="0" w:color="auto"/>
            </w:tcBorders>
          </w:tcPr>
          <w:p w14:paraId="3831AA15"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6456B0D5"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6CCAC6F9"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3A40385E"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4CBF3601" w14:textId="77777777" w:rsidR="000E6A96" w:rsidRPr="000E6A96" w:rsidRDefault="000E6A96" w:rsidP="000E6A96">
            <w:pPr>
              <w:spacing w:after="0" w:line="240" w:lineRule="auto"/>
              <w:rPr>
                <w:rFonts w:ascii="Arial" w:hAnsi="Arial" w:cs="Arial"/>
              </w:rPr>
            </w:pPr>
          </w:p>
        </w:tc>
      </w:tr>
      <w:tr w:rsidR="000E6A96" w:rsidRPr="000E6A96" w14:paraId="06D2011E"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14E995C3" w14:textId="77777777" w:rsidR="000E6A96" w:rsidRPr="000E6A96" w:rsidRDefault="000E6A96" w:rsidP="000E6A96">
            <w:pPr>
              <w:spacing w:after="0" w:line="240" w:lineRule="auto"/>
              <w:rPr>
                <w:rFonts w:ascii="Arial" w:hAnsi="Arial" w:cs="Arial"/>
              </w:rPr>
            </w:pPr>
            <w:r w:rsidRPr="000E6A96">
              <w:rPr>
                <w:rFonts w:ascii="Arial" w:hAnsi="Arial" w:cs="Arial"/>
              </w:rPr>
              <w:t>14.</w:t>
            </w:r>
          </w:p>
        </w:tc>
        <w:tc>
          <w:tcPr>
            <w:tcW w:w="4873" w:type="dxa"/>
            <w:tcBorders>
              <w:top w:val="single" w:sz="4" w:space="0" w:color="auto"/>
              <w:left w:val="single" w:sz="4" w:space="0" w:color="auto"/>
              <w:bottom w:val="single" w:sz="4" w:space="0" w:color="auto"/>
              <w:right w:val="single" w:sz="4" w:space="0" w:color="auto"/>
            </w:tcBorders>
            <w:hideMark/>
          </w:tcPr>
          <w:p w14:paraId="60231AE0" w14:textId="77777777" w:rsidR="000E6A96" w:rsidRPr="000E6A96" w:rsidRDefault="000E6A96" w:rsidP="000E6A96">
            <w:pPr>
              <w:spacing w:after="0" w:line="240" w:lineRule="auto"/>
              <w:rPr>
                <w:rFonts w:ascii="Arial" w:hAnsi="Arial" w:cs="Arial"/>
              </w:rPr>
            </w:pPr>
            <w:r w:rsidRPr="000E6A96">
              <w:rPr>
                <w:rFonts w:ascii="Arial" w:hAnsi="Arial" w:cs="Arial"/>
              </w:rPr>
              <w:t>Prior knowledge of learners play significant role during reading</w:t>
            </w:r>
          </w:p>
        </w:tc>
        <w:tc>
          <w:tcPr>
            <w:tcW w:w="824" w:type="dxa"/>
            <w:tcBorders>
              <w:top w:val="single" w:sz="4" w:space="0" w:color="auto"/>
              <w:left w:val="single" w:sz="4" w:space="0" w:color="auto"/>
              <w:bottom w:val="single" w:sz="4" w:space="0" w:color="auto"/>
              <w:right w:val="single" w:sz="4" w:space="0" w:color="auto"/>
            </w:tcBorders>
          </w:tcPr>
          <w:p w14:paraId="3DCAF6B1"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2E66ACAF"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33FB7AE2"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51A60A9D"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69F2130E" w14:textId="77777777" w:rsidR="000E6A96" w:rsidRPr="000E6A96" w:rsidRDefault="000E6A96" w:rsidP="000E6A96">
            <w:pPr>
              <w:spacing w:after="0" w:line="240" w:lineRule="auto"/>
              <w:rPr>
                <w:rFonts w:ascii="Arial" w:hAnsi="Arial" w:cs="Arial"/>
              </w:rPr>
            </w:pPr>
          </w:p>
        </w:tc>
      </w:tr>
      <w:tr w:rsidR="000E6A96" w:rsidRPr="000E6A96" w14:paraId="041342BE"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41818722" w14:textId="77777777" w:rsidR="000E6A96" w:rsidRPr="000E6A96" w:rsidRDefault="000E6A96" w:rsidP="000E6A96">
            <w:pPr>
              <w:spacing w:after="0" w:line="240" w:lineRule="auto"/>
              <w:rPr>
                <w:rFonts w:ascii="Arial" w:hAnsi="Arial" w:cs="Arial"/>
              </w:rPr>
            </w:pPr>
            <w:r w:rsidRPr="000E6A96">
              <w:rPr>
                <w:rFonts w:ascii="Arial" w:hAnsi="Arial" w:cs="Arial"/>
              </w:rPr>
              <w:t>15.</w:t>
            </w:r>
          </w:p>
        </w:tc>
        <w:tc>
          <w:tcPr>
            <w:tcW w:w="4873" w:type="dxa"/>
            <w:tcBorders>
              <w:top w:val="single" w:sz="4" w:space="0" w:color="auto"/>
              <w:left w:val="single" w:sz="4" w:space="0" w:color="auto"/>
              <w:bottom w:val="single" w:sz="4" w:space="0" w:color="auto"/>
              <w:right w:val="single" w:sz="4" w:space="0" w:color="auto"/>
            </w:tcBorders>
            <w:hideMark/>
          </w:tcPr>
          <w:p w14:paraId="2129F5C6" w14:textId="77777777" w:rsidR="000E6A96" w:rsidRPr="000E6A96" w:rsidRDefault="000E6A96" w:rsidP="000E6A96">
            <w:pPr>
              <w:spacing w:after="0" w:line="240" w:lineRule="auto"/>
              <w:rPr>
                <w:rFonts w:ascii="Arial" w:hAnsi="Arial" w:cs="Arial"/>
              </w:rPr>
            </w:pPr>
            <w:r w:rsidRPr="000E6A96">
              <w:rPr>
                <w:rFonts w:ascii="Arial" w:hAnsi="Arial" w:cs="Arial"/>
              </w:rPr>
              <w:t>I know how to ask questions and monitor my progress when I read.</w:t>
            </w:r>
          </w:p>
        </w:tc>
        <w:tc>
          <w:tcPr>
            <w:tcW w:w="824" w:type="dxa"/>
            <w:tcBorders>
              <w:top w:val="single" w:sz="4" w:space="0" w:color="auto"/>
              <w:left w:val="single" w:sz="4" w:space="0" w:color="auto"/>
              <w:bottom w:val="single" w:sz="4" w:space="0" w:color="auto"/>
              <w:right w:val="single" w:sz="4" w:space="0" w:color="auto"/>
            </w:tcBorders>
          </w:tcPr>
          <w:p w14:paraId="61C67F46"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170D922C"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7EAD717B"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5EE7712B"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6FED77A1" w14:textId="77777777" w:rsidR="000E6A96" w:rsidRPr="000E6A96" w:rsidRDefault="000E6A96" w:rsidP="000E6A96">
            <w:pPr>
              <w:spacing w:after="0" w:line="240" w:lineRule="auto"/>
              <w:rPr>
                <w:rFonts w:ascii="Arial" w:hAnsi="Arial" w:cs="Arial"/>
              </w:rPr>
            </w:pPr>
          </w:p>
        </w:tc>
      </w:tr>
      <w:tr w:rsidR="000E6A96" w:rsidRPr="000E6A96" w14:paraId="1FCB5C35"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71F4322F" w14:textId="77777777" w:rsidR="000E6A96" w:rsidRPr="000E6A96" w:rsidRDefault="000E6A96" w:rsidP="000E6A96">
            <w:pPr>
              <w:spacing w:after="0" w:line="240" w:lineRule="auto"/>
              <w:rPr>
                <w:rFonts w:ascii="Arial" w:hAnsi="Arial" w:cs="Arial"/>
              </w:rPr>
            </w:pPr>
            <w:r w:rsidRPr="000E6A96">
              <w:rPr>
                <w:rFonts w:ascii="Arial" w:hAnsi="Arial" w:cs="Arial"/>
              </w:rPr>
              <w:lastRenderedPageBreak/>
              <w:t>16.</w:t>
            </w:r>
          </w:p>
        </w:tc>
        <w:tc>
          <w:tcPr>
            <w:tcW w:w="4873" w:type="dxa"/>
            <w:tcBorders>
              <w:top w:val="single" w:sz="4" w:space="0" w:color="auto"/>
              <w:left w:val="single" w:sz="4" w:space="0" w:color="auto"/>
              <w:bottom w:val="single" w:sz="4" w:space="0" w:color="auto"/>
              <w:right w:val="single" w:sz="4" w:space="0" w:color="auto"/>
            </w:tcBorders>
            <w:hideMark/>
          </w:tcPr>
          <w:p w14:paraId="403639FF" w14:textId="77777777" w:rsidR="000E6A96" w:rsidRPr="000E6A96" w:rsidRDefault="000E6A96" w:rsidP="000E6A96">
            <w:pPr>
              <w:spacing w:after="0" w:line="240" w:lineRule="auto"/>
              <w:rPr>
                <w:rFonts w:ascii="Arial" w:hAnsi="Arial" w:cs="Arial"/>
              </w:rPr>
            </w:pPr>
            <w:r w:rsidRPr="000E6A96">
              <w:rPr>
                <w:rFonts w:ascii="Arial" w:hAnsi="Arial" w:cs="Arial"/>
              </w:rPr>
              <w:t xml:space="preserve">Ability to make use of reading strategies to understand a text does not depend on the gender of the students </w:t>
            </w:r>
          </w:p>
        </w:tc>
        <w:tc>
          <w:tcPr>
            <w:tcW w:w="824" w:type="dxa"/>
            <w:tcBorders>
              <w:top w:val="single" w:sz="4" w:space="0" w:color="auto"/>
              <w:left w:val="single" w:sz="4" w:space="0" w:color="auto"/>
              <w:bottom w:val="single" w:sz="4" w:space="0" w:color="auto"/>
              <w:right w:val="single" w:sz="4" w:space="0" w:color="auto"/>
            </w:tcBorders>
          </w:tcPr>
          <w:p w14:paraId="7B5BCE77"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0C0C9B7A"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5AB54EB1"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7898BF0E"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16E6655D" w14:textId="77777777" w:rsidR="000E6A96" w:rsidRPr="000E6A96" w:rsidRDefault="000E6A96" w:rsidP="000E6A96">
            <w:pPr>
              <w:spacing w:after="0" w:line="240" w:lineRule="auto"/>
              <w:rPr>
                <w:rFonts w:ascii="Arial" w:hAnsi="Arial" w:cs="Arial"/>
              </w:rPr>
            </w:pPr>
          </w:p>
        </w:tc>
      </w:tr>
      <w:tr w:rsidR="000E6A96" w:rsidRPr="000E6A96" w14:paraId="7AC57121"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579D124D" w14:textId="77777777" w:rsidR="000E6A96" w:rsidRPr="000E6A96" w:rsidRDefault="000E6A96" w:rsidP="000E6A96">
            <w:pPr>
              <w:spacing w:after="0" w:line="240" w:lineRule="auto"/>
              <w:rPr>
                <w:rFonts w:ascii="Arial" w:hAnsi="Arial" w:cs="Arial"/>
              </w:rPr>
            </w:pPr>
            <w:r w:rsidRPr="000E6A96">
              <w:rPr>
                <w:rFonts w:ascii="Arial" w:hAnsi="Arial" w:cs="Arial"/>
              </w:rPr>
              <w:t>17.</w:t>
            </w:r>
          </w:p>
        </w:tc>
        <w:tc>
          <w:tcPr>
            <w:tcW w:w="4873" w:type="dxa"/>
            <w:tcBorders>
              <w:top w:val="single" w:sz="4" w:space="0" w:color="auto"/>
              <w:left w:val="single" w:sz="4" w:space="0" w:color="auto"/>
              <w:bottom w:val="single" w:sz="4" w:space="0" w:color="auto"/>
              <w:right w:val="single" w:sz="4" w:space="0" w:color="auto"/>
            </w:tcBorders>
            <w:hideMark/>
          </w:tcPr>
          <w:p w14:paraId="3FD404E4" w14:textId="77777777" w:rsidR="000E6A96" w:rsidRPr="000E6A96" w:rsidRDefault="000E6A96" w:rsidP="000E6A96">
            <w:pPr>
              <w:spacing w:after="0" w:line="240" w:lineRule="auto"/>
              <w:rPr>
                <w:rFonts w:ascii="Arial" w:hAnsi="Arial" w:cs="Arial"/>
              </w:rPr>
            </w:pPr>
            <w:r w:rsidRPr="000E6A96">
              <w:rPr>
                <w:rFonts w:ascii="Arial" w:hAnsi="Arial" w:cs="Arial"/>
              </w:rPr>
              <w:t>Lecturers need to play a significant role if learners must improve in their reading performance</w:t>
            </w:r>
          </w:p>
        </w:tc>
        <w:tc>
          <w:tcPr>
            <w:tcW w:w="824" w:type="dxa"/>
            <w:tcBorders>
              <w:top w:val="single" w:sz="4" w:space="0" w:color="auto"/>
              <w:left w:val="single" w:sz="4" w:space="0" w:color="auto"/>
              <w:bottom w:val="single" w:sz="4" w:space="0" w:color="auto"/>
              <w:right w:val="single" w:sz="4" w:space="0" w:color="auto"/>
            </w:tcBorders>
          </w:tcPr>
          <w:p w14:paraId="43CC6E67"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14B43B83"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615BDF1D"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1C8B432A"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259C5DC1" w14:textId="77777777" w:rsidR="000E6A96" w:rsidRPr="000E6A96" w:rsidRDefault="000E6A96" w:rsidP="000E6A96">
            <w:pPr>
              <w:spacing w:after="0" w:line="240" w:lineRule="auto"/>
              <w:rPr>
                <w:rFonts w:ascii="Arial" w:hAnsi="Arial" w:cs="Arial"/>
              </w:rPr>
            </w:pPr>
          </w:p>
        </w:tc>
      </w:tr>
      <w:tr w:rsidR="000E6A96" w:rsidRPr="000E6A96" w14:paraId="334E4858"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0391EBCA" w14:textId="77777777" w:rsidR="000E6A96" w:rsidRPr="000E6A96" w:rsidRDefault="000E6A96" w:rsidP="000E6A96">
            <w:pPr>
              <w:spacing w:after="0" w:line="240" w:lineRule="auto"/>
              <w:rPr>
                <w:rFonts w:ascii="Arial" w:hAnsi="Arial" w:cs="Arial"/>
              </w:rPr>
            </w:pPr>
            <w:r w:rsidRPr="000E6A96">
              <w:rPr>
                <w:rFonts w:ascii="Arial" w:hAnsi="Arial" w:cs="Arial"/>
              </w:rPr>
              <w:t>18.</w:t>
            </w:r>
          </w:p>
        </w:tc>
        <w:tc>
          <w:tcPr>
            <w:tcW w:w="4873" w:type="dxa"/>
            <w:tcBorders>
              <w:top w:val="single" w:sz="4" w:space="0" w:color="auto"/>
              <w:left w:val="single" w:sz="4" w:space="0" w:color="auto"/>
              <w:bottom w:val="single" w:sz="4" w:space="0" w:color="auto"/>
              <w:right w:val="single" w:sz="4" w:space="0" w:color="auto"/>
            </w:tcBorders>
            <w:hideMark/>
          </w:tcPr>
          <w:p w14:paraId="100F4DF9" w14:textId="77777777" w:rsidR="000E6A96" w:rsidRPr="000E6A96" w:rsidRDefault="000E6A96" w:rsidP="000E6A96">
            <w:pPr>
              <w:spacing w:after="0" w:line="240" w:lineRule="auto"/>
              <w:rPr>
                <w:rFonts w:ascii="Arial" w:hAnsi="Arial" w:cs="Arial"/>
              </w:rPr>
            </w:pPr>
            <w:r w:rsidRPr="000E6A96">
              <w:rPr>
                <w:rFonts w:ascii="Arial" w:hAnsi="Arial" w:cs="Arial"/>
              </w:rPr>
              <w:t>When I get feedback on my performance, it encourages me to read better</w:t>
            </w:r>
          </w:p>
        </w:tc>
        <w:tc>
          <w:tcPr>
            <w:tcW w:w="824" w:type="dxa"/>
            <w:tcBorders>
              <w:top w:val="single" w:sz="4" w:space="0" w:color="auto"/>
              <w:left w:val="single" w:sz="4" w:space="0" w:color="auto"/>
              <w:bottom w:val="single" w:sz="4" w:space="0" w:color="auto"/>
              <w:right w:val="single" w:sz="4" w:space="0" w:color="auto"/>
            </w:tcBorders>
          </w:tcPr>
          <w:p w14:paraId="362EF5AA"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42935B0A"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2A187822"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07C5809B"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3EE35C07" w14:textId="77777777" w:rsidR="000E6A96" w:rsidRPr="000E6A96" w:rsidRDefault="000E6A96" w:rsidP="000E6A96">
            <w:pPr>
              <w:spacing w:after="0" w:line="240" w:lineRule="auto"/>
              <w:rPr>
                <w:rFonts w:ascii="Arial" w:hAnsi="Arial" w:cs="Arial"/>
              </w:rPr>
            </w:pPr>
          </w:p>
        </w:tc>
      </w:tr>
      <w:tr w:rsidR="000E6A96" w:rsidRPr="000E6A96" w14:paraId="0940FB27"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5D3A1C9A" w14:textId="77777777" w:rsidR="000E6A96" w:rsidRPr="000E6A96" w:rsidRDefault="000E6A96" w:rsidP="000E6A96">
            <w:pPr>
              <w:spacing w:after="0" w:line="240" w:lineRule="auto"/>
              <w:rPr>
                <w:rFonts w:ascii="Arial" w:hAnsi="Arial" w:cs="Arial"/>
              </w:rPr>
            </w:pPr>
            <w:r w:rsidRPr="000E6A96">
              <w:rPr>
                <w:rFonts w:ascii="Arial" w:hAnsi="Arial" w:cs="Arial"/>
              </w:rPr>
              <w:t>19.</w:t>
            </w:r>
          </w:p>
        </w:tc>
        <w:tc>
          <w:tcPr>
            <w:tcW w:w="4873" w:type="dxa"/>
            <w:tcBorders>
              <w:top w:val="single" w:sz="4" w:space="0" w:color="auto"/>
              <w:left w:val="single" w:sz="4" w:space="0" w:color="auto"/>
              <w:bottom w:val="single" w:sz="4" w:space="0" w:color="auto"/>
              <w:right w:val="single" w:sz="4" w:space="0" w:color="auto"/>
            </w:tcBorders>
            <w:hideMark/>
          </w:tcPr>
          <w:p w14:paraId="19682879" w14:textId="77777777" w:rsidR="000E6A96" w:rsidRPr="000E6A96" w:rsidRDefault="000E6A96" w:rsidP="000E6A96">
            <w:pPr>
              <w:spacing w:after="0" w:line="240" w:lineRule="auto"/>
              <w:rPr>
                <w:rFonts w:ascii="Arial" w:hAnsi="Arial" w:cs="Arial"/>
              </w:rPr>
            </w:pPr>
            <w:r w:rsidRPr="000E6A96">
              <w:rPr>
                <w:rFonts w:ascii="Arial" w:hAnsi="Arial" w:cs="Arial"/>
              </w:rPr>
              <w:t>Reading regularly and extensively will help students to have improved performance in reading comprehension</w:t>
            </w:r>
          </w:p>
        </w:tc>
        <w:tc>
          <w:tcPr>
            <w:tcW w:w="824" w:type="dxa"/>
            <w:tcBorders>
              <w:top w:val="single" w:sz="4" w:space="0" w:color="auto"/>
              <w:left w:val="single" w:sz="4" w:space="0" w:color="auto"/>
              <w:bottom w:val="single" w:sz="4" w:space="0" w:color="auto"/>
              <w:right w:val="single" w:sz="4" w:space="0" w:color="auto"/>
            </w:tcBorders>
          </w:tcPr>
          <w:p w14:paraId="4BE56C58"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3B7A4343"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5C732C44"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49761F1E"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5394A9C0" w14:textId="77777777" w:rsidR="000E6A96" w:rsidRPr="000E6A96" w:rsidRDefault="000E6A96" w:rsidP="000E6A96">
            <w:pPr>
              <w:spacing w:after="0" w:line="240" w:lineRule="auto"/>
              <w:rPr>
                <w:rFonts w:ascii="Arial" w:hAnsi="Arial" w:cs="Arial"/>
              </w:rPr>
            </w:pPr>
          </w:p>
        </w:tc>
      </w:tr>
      <w:tr w:rsidR="000E6A96" w:rsidRPr="000E6A96" w14:paraId="7F94005C" w14:textId="77777777" w:rsidTr="009D541B">
        <w:tc>
          <w:tcPr>
            <w:tcW w:w="827" w:type="dxa"/>
            <w:tcBorders>
              <w:top w:val="single" w:sz="4" w:space="0" w:color="auto"/>
              <w:left w:val="single" w:sz="4" w:space="0" w:color="auto"/>
              <w:bottom w:val="single" w:sz="4" w:space="0" w:color="auto"/>
              <w:right w:val="single" w:sz="4" w:space="0" w:color="auto"/>
            </w:tcBorders>
            <w:hideMark/>
          </w:tcPr>
          <w:p w14:paraId="1CEFB6D3" w14:textId="77777777" w:rsidR="000E6A96" w:rsidRPr="000E6A96" w:rsidRDefault="000E6A96" w:rsidP="000E6A96">
            <w:pPr>
              <w:spacing w:after="0" w:line="240" w:lineRule="auto"/>
              <w:rPr>
                <w:rFonts w:ascii="Arial" w:hAnsi="Arial" w:cs="Arial"/>
              </w:rPr>
            </w:pPr>
            <w:r w:rsidRPr="000E6A96">
              <w:rPr>
                <w:rFonts w:ascii="Arial" w:hAnsi="Arial" w:cs="Arial"/>
              </w:rPr>
              <w:t>20.</w:t>
            </w:r>
          </w:p>
        </w:tc>
        <w:tc>
          <w:tcPr>
            <w:tcW w:w="4873" w:type="dxa"/>
            <w:tcBorders>
              <w:top w:val="single" w:sz="4" w:space="0" w:color="auto"/>
              <w:left w:val="single" w:sz="4" w:space="0" w:color="auto"/>
              <w:bottom w:val="single" w:sz="4" w:space="0" w:color="auto"/>
              <w:right w:val="single" w:sz="4" w:space="0" w:color="auto"/>
            </w:tcBorders>
            <w:hideMark/>
          </w:tcPr>
          <w:p w14:paraId="33458436" w14:textId="77777777" w:rsidR="000E6A96" w:rsidRPr="000E6A96" w:rsidRDefault="000E6A96" w:rsidP="000E6A96">
            <w:pPr>
              <w:spacing w:after="0" w:line="240" w:lineRule="auto"/>
              <w:rPr>
                <w:rFonts w:ascii="Arial" w:hAnsi="Arial" w:cs="Arial"/>
              </w:rPr>
            </w:pPr>
            <w:r w:rsidRPr="000E6A96">
              <w:rPr>
                <w:rFonts w:ascii="Arial" w:hAnsi="Arial" w:cs="Arial"/>
              </w:rPr>
              <w:t>An effective reader makes use of instructional methods to facilitate comprehension.</w:t>
            </w:r>
          </w:p>
        </w:tc>
        <w:tc>
          <w:tcPr>
            <w:tcW w:w="824" w:type="dxa"/>
            <w:tcBorders>
              <w:top w:val="single" w:sz="4" w:space="0" w:color="auto"/>
              <w:left w:val="single" w:sz="4" w:space="0" w:color="auto"/>
              <w:bottom w:val="single" w:sz="4" w:space="0" w:color="auto"/>
              <w:right w:val="single" w:sz="4" w:space="0" w:color="auto"/>
            </w:tcBorders>
          </w:tcPr>
          <w:p w14:paraId="0CEDD101" w14:textId="77777777" w:rsidR="000E6A96" w:rsidRPr="000E6A96" w:rsidRDefault="000E6A96" w:rsidP="000E6A96">
            <w:pPr>
              <w:spacing w:after="0" w:line="240" w:lineRule="auto"/>
              <w:rPr>
                <w:rFonts w:ascii="Arial" w:hAnsi="Arial" w:cs="Arial"/>
              </w:rPr>
            </w:pPr>
          </w:p>
        </w:tc>
        <w:tc>
          <w:tcPr>
            <w:tcW w:w="819" w:type="dxa"/>
            <w:tcBorders>
              <w:top w:val="single" w:sz="4" w:space="0" w:color="auto"/>
              <w:left w:val="single" w:sz="4" w:space="0" w:color="auto"/>
              <w:bottom w:val="single" w:sz="4" w:space="0" w:color="auto"/>
              <w:right w:val="single" w:sz="4" w:space="0" w:color="auto"/>
            </w:tcBorders>
          </w:tcPr>
          <w:p w14:paraId="1A77CE7C" w14:textId="77777777" w:rsidR="000E6A96" w:rsidRPr="000E6A96" w:rsidRDefault="000E6A96" w:rsidP="000E6A96">
            <w:pPr>
              <w:spacing w:after="0" w:line="240" w:lineRule="auto"/>
              <w:rPr>
                <w:rFonts w:ascii="Arial" w:hAnsi="Arial" w:cs="Arial"/>
              </w:rPr>
            </w:pPr>
          </w:p>
        </w:tc>
        <w:tc>
          <w:tcPr>
            <w:tcW w:w="677" w:type="dxa"/>
            <w:tcBorders>
              <w:top w:val="single" w:sz="4" w:space="0" w:color="auto"/>
              <w:left w:val="single" w:sz="4" w:space="0" w:color="auto"/>
              <w:bottom w:val="single" w:sz="4" w:space="0" w:color="auto"/>
              <w:right w:val="single" w:sz="4" w:space="0" w:color="auto"/>
            </w:tcBorders>
          </w:tcPr>
          <w:p w14:paraId="01392A97" w14:textId="77777777" w:rsidR="000E6A96" w:rsidRPr="000E6A96" w:rsidRDefault="000E6A96" w:rsidP="000E6A96">
            <w:pPr>
              <w:spacing w:after="0" w:line="240" w:lineRule="auto"/>
              <w:rPr>
                <w:rFonts w:ascii="Arial" w:hAnsi="Arial" w:cs="Arial"/>
              </w:rPr>
            </w:pPr>
          </w:p>
        </w:tc>
        <w:tc>
          <w:tcPr>
            <w:tcW w:w="686" w:type="dxa"/>
            <w:tcBorders>
              <w:top w:val="single" w:sz="4" w:space="0" w:color="auto"/>
              <w:left w:val="single" w:sz="4" w:space="0" w:color="auto"/>
              <w:bottom w:val="single" w:sz="4" w:space="0" w:color="auto"/>
              <w:right w:val="single" w:sz="4" w:space="0" w:color="auto"/>
            </w:tcBorders>
          </w:tcPr>
          <w:p w14:paraId="09239789" w14:textId="77777777" w:rsidR="000E6A96" w:rsidRPr="000E6A96" w:rsidRDefault="000E6A96" w:rsidP="000E6A96">
            <w:pPr>
              <w:spacing w:after="0" w:line="240" w:lineRule="auto"/>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tcPr>
          <w:p w14:paraId="35790A7C" w14:textId="77777777" w:rsidR="000E6A96" w:rsidRPr="000E6A96" w:rsidRDefault="000E6A96" w:rsidP="000E6A96">
            <w:pPr>
              <w:spacing w:after="0" w:line="240" w:lineRule="auto"/>
              <w:rPr>
                <w:rFonts w:ascii="Arial" w:hAnsi="Arial" w:cs="Arial"/>
              </w:rPr>
            </w:pPr>
          </w:p>
        </w:tc>
      </w:tr>
    </w:tbl>
    <w:p w14:paraId="6BDED2B0" w14:textId="77777777" w:rsidR="000E6A96" w:rsidRPr="000E6A96" w:rsidRDefault="000E6A96" w:rsidP="000E6A96">
      <w:pPr>
        <w:rPr>
          <w:rFonts w:ascii="Arial" w:hAnsi="Arial" w:cs="Arial"/>
          <w:b/>
        </w:rPr>
      </w:pPr>
    </w:p>
    <w:p w14:paraId="5E45A126" w14:textId="77777777" w:rsidR="000E6A96" w:rsidRPr="000E6A96" w:rsidRDefault="000E6A96" w:rsidP="000E6A96">
      <w:pPr>
        <w:rPr>
          <w:rFonts w:ascii="Arial" w:hAnsi="Arial" w:cs="Arial"/>
          <w:b/>
        </w:rPr>
      </w:pPr>
    </w:p>
    <w:p w14:paraId="68A27FDC" w14:textId="77777777" w:rsidR="000E6A96" w:rsidRPr="000E6A96" w:rsidRDefault="000E6A96" w:rsidP="000E6A96">
      <w:pPr>
        <w:contextualSpacing/>
        <w:jc w:val="center"/>
        <w:rPr>
          <w:rFonts w:ascii="Arial" w:hAnsi="Arial" w:cs="Arial"/>
          <w:b/>
          <w:sz w:val="24"/>
          <w:szCs w:val="24"/>
        </w:rPr>
      </w:pPr>
    </w:p>
    <w:p w14:paraId="3D100E03" w14:textId="0D8AAFDC" w:rsidR="000E6A96" w:rsidRPr="000E6A96" w:rsidRDefault="00346518" w:rsidP="000E6A96">
      <w:pPr>
        <w:contextualSpacing/>
        <w:jc w:val="center"/>
        <w:rPr>
          <w:rFonts w:ascii="Arial" w:hAnsi="Arial" w:cs="Arial"/>
          <w:b/>
          <w:sz w:val="24"/>
          <w:szCs w:val="24"/>
        </w:rPr>
      </w:pPr>
      <w:r w:rsidRPr="001D7AC4">
        <w:rPr>
          <w:rFonts w:ascii="Arial" w:hAnsi="Arial" w:cs="Arial"/>
          <w:b/>
          <w:sz w:val="24"/>
          <w:szCs w:val="24"/>
        </w:rPr>
        <w:t>D2:</w:t>
      </w:r>
      <w:r>
        <w:rPr>
          <w:rFonts w:ascii="Arial" w:hAnsi="Arial" w:cs="Arial"/>
          <w:b/>
          <w:sz w:val="24"/>
          <w:szCs w:val="24"/>
        </w:rPr>
        <w:t xml:space="preserve"> </w:t>
      </w:r>
      <w:r w:rsidR="000E6A96" w:rsidRPr="000E6A96">
        <w:rPr>
          <w:rFonts w:ascii="Arial" w:hAnsi="Arial" w:cs="Arial"/>
          <w:b/>
          <w:sz w:val="24"/>
          <w:szCs w:val="24"/>
        </w:rPr>
        <w:t>INTERVIEW SCHEDULE FOR PRE-SERVICE TEACHERS</w:t>
      </w:r>
    </w:p>
    <w:p w14:paraId="2BF662EE" w14:textId="77777777" w:rsidR="000E6A96" w:rsidRPr="000E6A96" w:rsidRDefault="000E6A96" w:rsidP="000E6A96">
      <w:pPr>
        <w:rPr>
          <w:rFonts w:ascii="Arial" w:hAnsi="Arial" w:cs="Arial"/>
          <w:b/>
        </w:rPr>
      </w:pPr>
    </w:p>
    <w:p w14:paraId="263E1622" w14:textId="77777777" w:rsidR="000E6A96" w:rsidRPr="000E6A96" w:rsidRDefault="000E6A96" w:rsidP="000E6A96">
      <w:pPr>
        <w:rPr>
          <w:rFonts w:ascii="Arial" w:hAnsi="Arial" w:cs="Arial"/>
          <w:b/>
        </w:rPr>
      </w:pPr>
      <w:r w:rsidRPr="000E6A96">
        <w:rPr>
          <w:rFonts w:ascii="Arial" w:hAnsi="Arial" w:cs="Arial"/>
          <w:b/>
        </w:rPr>
        <w:t>Research No.:…………………….College…………..Sex……………Date……………...</w:t>
      </w:r>
    </w:p>
    <w:p w14:paraId="36E3EFBE" w14:textId="77777777" w:rsidR="000E6A96" w:rsidRPr="000E6A96" w:rsidRDefault="000E6A96" w:rsidP="000E6A96">
      <w:pPr>
        <w:rPr>
          <w:rFonts w:ascii="Arial" w:hAnsi="Arial" w:cs="Arial"/>
          <w:b/>
        </w:rPr>
      </w:pPr>
      <w:r w:rsidRPr="000E6A96">
        <w:rPr>
          <w:rFonts w:ascii="Arial" w:hAnsi="Arial" w:cs="Arial"/>
          <w:b/>
        </w:rPr>
        <w:t>Type of the interview:     Pre-treatment interview / Post-treatment interview</w:t>
      </w:r>
    </w:p>
    <w:p w14:paraId="61711A3F" w14:textId="77777777" w:rsidR="000E6A96" w:rsidRPr="000E6A96" w:rsidRDefault="000E6A96" w:rsidP="000E6A96">
      <w:pPr>
        <w:jc w:val="center"/>
        <w:rPr>
          <w:rFonts w:ascii="Arial" w:hAnsi="Arial" w:cs="Arial"/>
          <w:b/>
        </w:rPr>
      </w:pPr>
    </w:p>
    <w:p w14:paraId="4B08D501" w14:textId="77777777" w:rsidR="000E6A96" w:rsidRPr="000E6A96" w:rsidRDefault="000E6A96" w:rsidP="000E6A96">
      <w:pPr>
        <w:jc w:val="center"/>
        <w:rPr>
          <w:rFonts w:ascii="Arial" w:hAnsi="Arial" w:cs="Arial"/>
          <w:b/>
        </w:rPr>
      </w:pPr>
      <w:r w:rsidRPr="000E6A96">
        <w:rPr>
          <w:rFonts w:ascii="Arial" w:hAnsi="Arial" w:cs="Arial"/>
          <w:b/>
        </w:rPr>
        <w:t>Attitude to Reading Comprehension</w:t>
      </w:r>
    </w:p>
    <w:p w14:paraId="2CE05358"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What do you understand by reading comprehension?</w:t>
      </w:r>
    </w:p>
    <w:p w14:paraId="34EA117D"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In your own understanding who is an effective reader?</w:t>
      </w:r>
    </w:p>
    <w:p w14:paraId="12ADBCEF"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Would you say you are an effective reader? Why?</w:t>
      </w:r>
    </w:p>
    <w:p w14:paraId="2E35CC1B"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Do you anybody you can refer to as an effective reader?</w:t>
      </w:r>
    </w:p>
    <w:p w14:paraId="60E3F2E3"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Do you like the Reading Module in your course? Why?</w:t>
      </w:r>
    </w:p>
    <w:p w14:paraId="23E9C875"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Do you like the way your lecturer teaches you Reading in the class? Why?</w:t>
      </w:r>
    </w:p>
    <w:p w14:paraId="5ABBE9BF"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Which teaching style do you use in your reading? Why?</w:t>
      </w:r>
    </w:p>
    <w:p w14:paraId="76033BE5"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If you are reading a text and you find some words difficult to comprehend what would you do? Why?</w:t>
      </w:r>
    </w:p>
    <w:p w14:paraId="751DB587"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If reading as a course is an elective/optional would you still choose it? Why?</w:t>
      </w:r>
    </w:p>
    <w:p w14:paraId="0FC9E745"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Do you think students’ performance in reading has anything to do with the teaching method employed by the teacher? Why?</w:t>
      </w:r>
    </w:p>
    <w:p w14:paraId="4FB9F2D8"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If your teacher discusses your mistakes in the class, how would you feel about it?</w:t>
      </w:r>
    </w:p>
    <w:p w14:paraId="2BA62BD3"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Some people believe reading ability is inborn that does not require formal teaching. What do you think about this?</w:t>
      </w:r>
    </w:p>
    <w:p w14:paraId="20EC11F3"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What do you think about the idea of making students to read in small-groups?</w:t>
      </w:r>
    </w:p>
    <w:p w14:paraId="1B795805"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 xml:space="preserve">Some people believe that the ability to read and comprehend is advantageous to passing other courses. What do you think about this? </w:t>
      </w:r>
    </w:p>
    <w:p w14:paraId="193268E6"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Some people argued that gender of the students determine their performance in reading. What is your reaction to this?</w:t>
      </w:r>
    </w:p>
    <w:p w14:paraId="3DEEF20F"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lastRenderedPageBreak/>
        <w:t>What do you understand by reading habit?</w:t>
      </w:r>
    </w:p>
    <w:p w14:paraId="12C8ED43"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What role does prior knowledge play in making you to understand what you read?</w:t>
      </w:r>
    </w:p>
    <w:p w14:paraId="4142E594" w14:textId="77777777" w:rsidR="000E6A96" w:rsidRPr="000E6A96" w:rsidRDefault="000E6A96" w:rsidP="000E6A96">
      <w:pPr>
        <w:numPr>
          <w:ilvl w:val="0"/>
          <w:numId w:val="39"/>
        </w:numPr>
        <w:spacing w:after="200" w:line="276" w:lineRule="auto"/>
        <w:contextualSpacing/>
        <w:rPr>
          <w:rFonts w:ascii="Arial" w:hAnsi="Arial" w:cs="Arial"/>
        </w:rPr>
      </w:pPr>
      <w:r w:rsidRPr="000E6A96">
        <w:rPr>
          <w:rFonts w:ascii="Arial" w:hAnsi="Arial" w:cs="Arial"/>
        </w:rPr>
        <w:t>As a pre-service teacher who will one day be a teacher to teach reading in Junior Secondary school, what type of teaching method/style would you adopt in teaching reading to your class? Why will you adopt it?</w:t>
      </w:r>
    </w:p>
    <w:p w14:paraId="3E6E281F" w14:textId="77777777" w:rsidR="000E6A96" w:rsidRPr="000E6A96" w:rsidRDefault="000E6A96" w:rsidP="000E6A96">
      <w:pPr>
        <w:jc w:val="center"/>
        <w:rPr>
          <w:rFonts w:ascii="Arial" w:hAnsi="Arial" w:cs="Arial"/>
        </w:rPr>
      </w:pPr>
    </w:p>
    <w:p w14:paraId="2306006F" w14:textId="77777777" w:rsidR="000E6A96" w:rsidRPr="000E6A96" w:rsidRDefault="000E6A96" w:rsidP="000E6A96">
      <w:pPr>
        <w:jc w:val="center"/>
        <w:rPr>
          <w:rFonts w:ascii="Arial" w:hAnsi="Arial" w:cs="Arial"/>
        </w:rPr>
      </w:pPr>
    </w:p>
    <w:p w14:paraId="384B6DA1" w14:textId="77777777" w:rsidR="000E6A96" w:rsidRPr="000E6A96" w:rsidRDefault="000E6A96" w:rsidP="000E6A96">
      <w:pPr>
        <w:contextualSpacing/>
        <w:jc w:val="center"/>
        <w:rPr>
          <w:rFonts w:ascii="Arial" w:hAnsi="Arial" w:cs="Arial"/>
          <w:b/>
          <w:sz w:val="24"/>
          <w:szCs w:val="24"/>
        </w:rPr>
      </w:pPr>
    </w:p>
    <w:p w14:paraId="40B98205" w14:textId="1C8952A1" w:rsidR="000E6A96" w:rsidRPr="000E6A96" w:rsidRDefault="00346518" w:rsidP="000E6A96">
      <w:pPr>
        <w:contextualSpacing/>
        <w:jc w:val="center"/>
        <w:rPr>
          <w:rFonts w:ascii="Arial" w:hAnsi="Arial" w:cs="Arial"/>
          <w:b/>
          <w:sz w:val="24"/>
          <w:szCs w:val="24"/>
        </w:rPr>
      </w:pPr>
      <w:r w:rsidRPr="001D7AC4">
        <w:rPr>
          <w:rFonts w:ascii="Arial" w:hAnsi="Arial" w:cs="Arial"/>
          <w:b/>
          <w:sz w:val="24"/>
          <w:szCs w:val="24"/>
        </w:rPr>
        <w:t>D3</w:t>
      </w:r>
      <w:r>
        <w:rPr>
          <w:rFonts w:ascii="Arial" w:hAnsi="Arial" w:cs="Arial"/>
          <w:b/>
          <w:sz w:val="24"/>
          <w:szCs w:val="24"/>
        </w:rPr>
        <w:t xml:space="preserve">: </w:t>
      </w:r>
      <w:r w:rsidR="000E6A96" w:rsidRPr="000E6A96">
        <w:rPr>
          <w:rFonts w:ascii="Arial" w:hAnsi="Arial" w:cs="Arial"/>
          <w:b/>
          <w:sz w:val="24"/>
          <w:szCs w:val="24"/>
        </w:rPr>
        <w:t>READING COMPREHENSION PERFORMANCE TEST</w:t>
      </w:r>
    </w:p>
    <w:p w14:paraId="27BDCD10" w14:textId="77777777" w:rsidR="000E6A96" w:rsidRPr="000E6A96" w:rsidRDefault="000E6A96" w:rsidP="000E6A96">
      <w:pPr>
        <w:contextualSpacing/>
        <w:rPr>
          <w:rFonts w:ascii="Arial" w:hAnsi="Arial" w:cs="Arial"/>
          <w:b/>
        </w:rPr>
      </w:pPr>
    </w:p>
    <w:p w14:paraId="3770B116" w14:textId="77777777" w:rsidR="000E6A96" w:rsidRPr="000E6A96" w:rsidRDefault="000E6A96" w:rsidP="000E6A96">
      <w:pPr>
        <w:contextualSpacing/>
        <w:rPr>
          <w:rFonts w:ascii="Arial" w:hAnsi="Arial" w:cs="Arial"/>
          <w:b/>
        </w:rPr>
      </w:pPr>
      <w:r w:rsidRPr="000E6A96">
        <w:rPr>
          <w:rFonts w:ascii="Arial" w:hAnsi="Arial" w:cs="Arial"/>
          <w:b/>
        </w:rPr>
        <w:t>Research No……………………..   College……………..  Sex……………….Date……….</w:t>
      </w:r>
    </w:p>
    <w:p w14:paraId="79465D66" w14:textId="77777777" w:rsidR="000E6A96" w:rsidRPr="000E6A96" w:rsidRDefault="000E6A96" w:rsidP="000E6A96">
      <w:pPr>
        <w:jc w:val="center"/>
        <w:rPr>
          <w:rFonts w:ascii="Arial" w:hAnsi="Arial" w:cs="Arial"/>
          <w:i/>
        </w:rPr>
      </w:pPr>
    </w:p>
    <w:p w14:paraId="1B7A0C0A" w14:textId="77777777" w:rsidR="000E6A96" w:rsidRPr="000E6A96" w:rsidRDefault="000E6A96" w:rsidP="000E6A96">
      <w:pPr>
        <w:jc w:val="center"/>
        <w:rPr>
          <w:rFonts w:ascii="Arial" w:hAnsi="Arial" w:cs="Arial"/>
          <w:i/>
        </w:rPr>
      </w:pPr>
      <w:r w:rsidRPr="000E6A96">
        <w:rPr>
          <w:rFonts w:ascii="Arial" w:hAnsi="Arial" w:cs="Arial"/>
          <w:i/>
        </w:rPr>
        <w:t>Read each passage carefully and answer the questions that follow it:</w:t>
      </w:r>
    </w:p>
    <w:p w14:paraId="342CAA62" w14:textId="77777777" w:rsidR="000E6A96" w:rsidRPr="000E6A96" w:rsidRDefault="000E6A96" w:rsidP="000E6A96">
      <w:pPr>
        <w:numPr>
          <w:ilvl w:val="0"/>
          <w:numId w:val="40"/>
        </w:numPr>
        <w:spacing w:after="200" w:line="276" w:lineRule="auto"/>
        <w:contextualSpacing/>
        <w:jc w:val="both"/>
        <w:rPr>
          <w:rFonts w:ascii="Arial" w:hAnsi="Arial" w:cs="Arial"/>
        </w:rPr>
      </w:pPr>
      <w:r w:rsidRPr="000E6A96">
        <w:rPr>
          <w:rFonts w:ascii="Arial" w:hAnsi="Arial" w:cs="Arial"/>
        </w:rPr>
        <w:t>All over the world till lately, and in most of the world still today, mankind has been following the course of nature, that is to say, it has been breeding up to the maximum. To let nature take her extravagant course in the reproduction of the human race may have made sense in an age in which we were also letting her take her course in decimating mankind by the casualties of war, pestilence and famine. Being human, we have at last revolted against that senseless waste. We have started to impose on nature’s heartless play a humane new order of our own. But when once a man has begun to interfere with nature, he cannot afford to stop half way. We cannot, with impurity, cut down the death-rate and at the same time allow the birth-rate to go on taking nature’s course.</w:t>
      </w:r>
      <w:r w:rsidRPr="000E6A96">
        <w:rPr>
          <w:rFonts w:ascii="Arial" w:hAnsi="Arial" w:cs="Arial"/>
          <w:i/>
        </w:rPr>
        <w:t xml:space="preserve"> We must consciously try to establish equilibrium</w:t>
      </w:r>
      <w:r w:rsidRPr="000E6A96">
        <w:rPr>
          <w:rFonts w:ascii="Arial" w:hAnsi="Arial" w:cs="Arial"/>
        </w:rPr>
        <w:t xml:space="preserve"> or, sooner or later, famine will stalk abroad again.</w:t>
      </w:r>
    </w:p>
    <w:p w14:paraId="309147C5" w14:textId="77777777" w:rsidR="000E6A96" w:rsidRPr="000E6A96" w:rsidRDefault="000E6A96" w:rsidP="000E6A96">
      <w:pPr>
        <w:contextualSpacing/>
        <w:jc w:val="both"/>
        <w:rPr>
          <w:rFonts w:ascii="Arial" w:hAnsi="Arial" w:cs="Arial"/>
        </w:rPr>
      </w:pPr>
    </w:p>
    <w:p w14:paraId="507B260F"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The author observes that</w:t>
      </w:r>
    </w:p>
    <w:p w14:paraId="1F6FF0F5" w14:textId="77777777" w:rsidR="000E6A96" w:rsidRPr="000E6A96" w:rsidRDefault="000E6A96" w:rsidP="000E6A96">
      <w:pPr>
        <w:contextualSpacing/>
        <w:rPr>
          <w:rFonts w:ascii="Arial" w:hAnsi="Arial" w:cs="Arial"/>
        </w:rPr>
      </w:pPr>
      <w:r w:rsidRPr="000E6A96">
        <w:rPr>
          <w:rFonts w:ascii="Arial" w:hAnsi="Arial" w:cs="Arial"/>
        </w:rPr>
        <w:t xml:space="preserve"> A. war, pestilence and famine were caused by the extravagance of nature,</w:t>
      </w:r>
    </w:p>
    <w:p w14:paraId="247BA2E0" w14:textId="77777777" w:rsidR="000E6A96" w:rsidRPr="000E6A96" w:rsidRDefault="000E6A96" w:rsidP="000E6A96">
      <w:pPr>
        <w:contextualSpacing/>
        <w:rPr>
          <w:rFonts w:ascii="Arial" w:hAnsi="Arial" w:cs="Arial"/>
        </w:rPr>
      </w:pPr>
      <w:r w:rsidRPr="000E6A96">
        <w:rPr>
          <w:rFonts w:ascii="Arial" w:hAnsi="Arial" w:cs="Arial"/>
        </w:rPr>
        <w:t xml:space="preserve"> B. nature was heartless and senseless</w:t>
      </w:r>
    </w:p>
    <w:p w14:paraId="362423DF" w14:textId="77777777" w:rsidR="000E6A96" w:rsidRPr="000E6A96" w:rsidRDefault="000E6A96" w:rsidP="000E6A96">
      <w:pPr>
        <w:contextualSpacing/>
        <w:rPr>
          <w:rFonts w:ascii="Arial" w:hAnsi="Arial" w:cs="Arial"/>
        </w:rPr>
      </w:pPr>
      <w:r w:rsidRPr="000E6A96">
        <w:rPr>
          <w:rFonts w:ascii="Arial" w:hAnsi="Arial" w:cs="Arial"/>
        </w:rPr>
        <w:t xml:space="preserve"> C. there was a time when uncontrolled birth made sense</w:t>
      </w:r>
    </w:p>
    <w:p w14:paraId="2380FA34" w14:textId="77777777" w:rsidR="000E6A96" w:rsidRPr="000E6A96" w:rsidRDefault="000E6A96" w:rsidP="000E6A96">
      <w:pPr>
        <w:contextualSpacing/>
        <w:rPr>
          <w:rFonts w:ascii="Arial" w:hAnsi="Arial" w:cs="Arial"/>
        </w:rPr>
      </w:pPr>
      <w:r w:rsidRPr="000E6A96">
        <w:rPr>
          <w:rFonts w:ascii="Arial" w:hAnsi="Arial" w:cs="Arial"/>
        </w:rPr>
        <w:t xml:space="preserve"> D. it was wise at a time when mankind did not interfere with normal reproduction</w:t>
      </w:r>
    </w:p>
    <w:p w14:paraId="260B6EB7" w14:textId="77777777" w:rsidR="000E6A96" w:rsidRPr="000E6A96" w:rsidRDefault="000E6A96" w:rsidP="000E6A96">
      <w:pPr>
        <w:contextualSpacing/>
        <w:rPr>
          <w:rFonts w:ascii="Arial" w:hAnsi="Arial" w:cs="Arial"/>
        </w:rPr>
      </w:pPr>
      <w:r w:rsidRPr="000E6A96">
        <w:rPr>
          <w:rFonts w:ascii="Arial" w:hAnsi="Arial" w:cs="Arial"/>
        </w:rPr>
        <w:t xml:space="preserve"> E. nature was heartless in its reproduction process</w:t>
      </w:r>
    </w:p>
    <w:p w14:paraId="1FA32372" w14:textId="77777777" w:rsidR="000E6A96" w:rsidRPr="000E6A96" w:rsidRDefault="000E6A96" w:rsidP="000E6A96">
      <w:pPr>
        <w:spacing w:after="200" w:line="276" w:lineRule="auto"/>
        <w:contextualSpacing/>
        <w:rPr>
          <w:rFonts w:ascii="Arial" w:hAnsi="Arial" w:cs="Arial"/>
        </w:rPr>
      </w:pPr>
    </w:p>
    <w:p w14:paraId="50939265"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Which of these statements does not express the opinion of the author?</w:t>
      </w:r>
    </w:p>
    <w:p w14:paraId="48641F8E" w14:textId="77777777" w:rsidR="000E6A96" w:rsidRPr="000E6A96" w:rsidRDefault="000E6A96" w:rsidP="000E6A96">
      <w:pPr>
        <w:contextualSpacing/>
        <w:rPr>
          <w:rFonts w:ascii="Arial" w:hAnsi="Arial" w:cs="Arial"/>
        </w:rPr>
      </w:pPr>
      <w:r w:rsidRPr="000E6A96">
        <w:rPr>
          <w:rFonts w:ascii="Arial" w:hAnsi="Arial" w:cs="Arial"/>
        </w:rPr>
        <w:t xml:space="preserve"> A. mankind has started to interfere with the work of nature</w:t>
      </w:r>
    </w:p>
    <w:p w14:paraId="441B75E2" w14:textId="77777777" w:rsidR="000E6A96" w:rsidRPr="000E6A96" w:rsidRDefault="000E6A96" w:rsidP="000E6A96">
      <w:pPr>
        <w:contextualSpacing/>
        <w:rPr>
          <w:rFonts w:ascii="Arial" w:hAnsi="Arial" w:cs="Arial"/>
        </w:rPr>
      </w:pPr>
      <w:r w:rsidRPr="000E6A96">
        <w:rPr>
          <w:rFonts w:ascii="Arial" w:hAnsi="Arial" w:cs="Arial"/>
        </w:rPr>
        <w:t xml:space="preserve"> B. many people had died in the past through want and diseases </w:t>
      </w:r>
    </w:p>
    <w:p w14:paraId="6C863D22" w14:textId="77777777" w:rsidR="000E6A96" w:rsidRPr="000E6A96" w:rsidRDefault="000E6A96" w:rsidP="000E6A96">
      <w:pPr>
        <w:contextualSpacing/>
        <w:rPr>
          <w:rFonts w:ascii="Arial" w:hAnsi="Arial" w:cs="Arial"/>
        </w:rPr>
      </w:pPr>
      <w:r w:rsidRPr="000E6A96">
        <w:rPr>
          <w:rFonts w:ascii="Arial" w:hAnsi="Arial" w:cs="Arial"/>
        </w:rPr>
        <w:t xml:space="preserve">C. mankind should not have the maximum number of children possible </w:t>
      </w:r>
    </w:p>
    <w:p w14:paraId="74E43FFA" w14:textId="77777777" w:rsidR="000E6A96" w:rsidRPr="000E6A96" w:rsidRDefault="000E6A96" w:rsidP="000E6A96">
      <w:pPr>
        <w:contextualSpacing/>
        <w:rPr>
          <w:rFonts w:ascii="Arial" w:hAnsi="Arial" w:cs="Arial"/>
        </w:rPr>
      </w:pPr>
      <w:r w:rsidRPr="000E6A96">
        <w:rPr>
          <w:rFonts w:ascii="Arial" w:hAnsi="Arial" w:cs="Arial"/>
        </w:rPr>
        <w:t xml:space="preserve">D. mankind should take care of its children </w:t>
      </w:r>
    </w:p>
    <w:p w14:paraId="7377591F" w14:textId="77777777" w:rsidR="000E6A96" w:rsidRPr="000E6A96" w:rsidRDefault="000E6A96" w:rsidP="000E6A96">
      <w:pPr>
        <w:contextualSpacing/>
        <w:rPr>
          <w:rFonts w:ascii="Arial" w:hAnsi="Arial" w:cs="Arial"/>
        </w:rPr>
      </w:pPr>
      <w:r w:rsidRPr="000E6A96">
        <w:rPr>
          <w:rFonts w:ascii="Arial" w:hAnsi="Arial" w:cs="Arial"/>
        </w:rPr>
        <w:t>E. man’s present relationship with nature in matters of birth and death is a happy one</w:t>
      </w:r>
    </w:p>
    <w:p w14:paraId="44A2EB7A" w14:textId="77777777" w:rsidR="000E6A96" w:rsidRPr="000E6A96" w:rsidRDefault="000E6A96" w:rsidP="000E6A96">
      <w:pPr>
        <w:spacing w:after="200" w:line="276" w:lineRule="auto"/>
        <w:contextualSpacing/>
        <w:rPr>
          <w:rFonts w:ascii="Arial" w:hAnsi="Arial" w:cs="Arial"/>
        </w:rPr>
      </w:pPr>
    </w:p>
    <w:p w14:paraId="393092D8"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 xml:space="preserve">‘humane’ as used in the passage means </w:t>
      </w:r>
    </w:p>
    <w:p w14:paraId="177E350C" w14:textId="77777777" w:rsidR="000E6A96" w:rsidRPr="000E6A96" w:rsidRDefault="000E6A96" w:rsidP="000E6A96">
      <w:pPr>
        <w:contextualSpacing/>
        <w:rPr>
          <w:rFonts w:ascii="Arial" w:hAnsi="Arial" w:cs="Arial"/>
        </w:rPr>
      </w:pPr>
      <w:r w:rsidRPr="000E6A96">
        <w:rPr>
          <w:rFonts w:ascii="Arial" w:hAnsi="Arial" w:cs="Arial"/>
        </w:rPr>
        <w:t>A. sensible</w:t>
      </w:r>
    </w:p>
    <w:p w14:paraId="5FC5D943" w14:textId="77777777" w:rsidR="000E6A96" w:rsidRPr="000E6A96" w:rsidRDefault="000E6A96" w:rsidP="000E6A96">
      <w:pPr>
        <w:contextualSpacing/>
        <w:rPr>
          <w:rFonts w:ascii="Arial" w:hAnsi="Arial" w:cs="Arial"/>
        </w:rPr>
      </w:pPr>
      <w:r w:rsidRPr="000E6A96">
        <w:rPr>
          <w:rFonts w:ascii="Arial" w:hAnsi="Arial" w:cs="Arial"/>
        </w:rPr>
        <w:t xml:space="preserve"> B. wise </w:t>
      </w:r>
    </w:p>
    <w:p w14:paraId="442CB941" w14:textId="77777777" w:rsidR="000E6A96" w:rsidRPr="000E6A96" w:rsidRDefault="000E6A96" w:rsidP="000E6A96">
      <w:pPr>
        <w:contextualSpacing/>
        <w:rPr>
          <w:rFonts w:ascii="Arial" w:hAnsi="Arial" w:cs="Arial"/>
        </w:rPr>
      </w:pPr>
      <w:r w:rsidRPr="000E6A96">
        <w:rPr>
          <w:rFonts w:ascii="Arial" w:hAnsi="Arial" w:cs="Arial"/>
        </w:rPr>
        <w:t>C. human</w:t>
      </w:r>
    </w:p>
    <w:p w14:paraId="02CBCB42" w14:textId="77777777" w:rsidR="000E6A96" w:rsidRPr="000E6A96" w:rsidRDefault="000E6A96" w:rsidP="000E6A96">
      <w:pPr>
        <w:contextualSpacing/>
        <w:rPr>
          <w:rFonts w:ascii="Arial" w:hAnsi="Arial" w:cs="Arial"/>
        </w:rPr>
      </w:pPr>
      <w:r w:rsidRPr="000E6A96">
        <w:rPr>
          <w:rFonts w:ascii="Arial" w:hAnsi="Arial" w:cs="Arial"/>
        </w:rPr>
        <w:lastRenderedPageBreak/>
        <w:t xml:space="preserve"> D. benevolent</w:t>
      </w:r>
    </w:p>
    <w:p w14:paraId="5F4151E1" w14:textId="77777777" w:rsidR="000E6A96" w:rsidRPr="000E6A96" w:rsidRDefault="000E6A96" w:rsidP="000E6A96">
      <w:pPr>
        <w:contextualSpacing/>
        <w:rPr>
          <w:rFonts w:ascii="Arial" w:hAnsi="Arial" w:cs="Arial"/>
        </w:rPr>
      </w:pPr>
      <w:r w:rsidRPr="000E6A96">
        <w:rPr>
          <w:rFonts w:ascii="Arial" w:hAnsi="Arial" w:cs="Arial"/>
        </w:rPr>
        <w:t xml:space="preserve"> E. thorough</w:t>
      </w:r>
    </w:p>
    <w:p w14:paraId="67EF19B4" w14:textId="77777777" w:rsidR="000E6A96" w:rsidRPr="000E6A96" w:rsidRDefault="000E6A96" w:rsidP="000E6A96">
      <w:pPr>
        <w:spacing w:after="200" w:line="276" w:lineRule="auto"/>
        <w:contextualSpacing/>
        <w:rPr>
          <w:rFonts w:ascii="Arial" w:hAnsi="Arial" w:cs="Arial"/>
        </w:rPr>
      </w:pPr>
    </w:p>
    <w:p w14:paraId="5AB9EDA0"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i/>
        </w:rPr>
        <w:t xml:space="preserve">we must consciously try to establish an equilibrium </w:t>
      </w:r>
      <w:r w:rsidRPr="000E6A96">
        <w:rPr>
          <w:rFonts w:ascii="Arial" w:hAnsi="Arial" w:cs="Arial"/>
        </w:rPr>
        <w:t xml:space="preserve">(line 9) implies that mankind must              A. realistically find an equation </w:t>
      </w:r>
    </w:p>
    <w:p w14:paraId="29DDE7CC" w14:textId="77777777" w:rsidR="000E6A96" w:rsidRPr="000E6A96" w:rsidRDefault="000E6A96" w:rsidP="000E6A96">
      <w:pPr>
        <w:contextualSpacing/>
        <w:rPr>
          <w:rFonts w:ascii="Arial" w:hAnsi="Arial" w:cs="Arial"/>
        </w:rPr>
      </w:pPr>
      <w:r w:rsidRPr="000E6A96">
        <w:rPr>
          <w:rFonts w:ascii="Arial" w:hAnsi="Arial" w:cs="Arial"/>
        </w:rPr>
        <w:t xml:space="preserve">B. strive not to be wasteful </w:t>
      </w:r>
    </w:p>
    <w:p w14:paraId="41123A53" w14:textId="77777777" w:rsidR="000E6A96" w:rsidRPr="000E6A96" w:rsidRDefault="000E6A96" w:rsidP="000E6A96">
      <w:pPr>
        <w:contextualSpacing/>
        <w:rPr>
          <w:rFonts w:ascii="Arial" w:hAnsi="Arial" w:cs="Arial"/>
        </w:rPr>
      </w:pPr>
      <w:r w:rsidRPr="000E6A96">
        <w:rPr>
          <w:rFonts w:ascii="Arial" w:hAnsi="Arial" w:cs="Arial"/>
        </w:rPr>
        <w:t>C. deliberately try to fight nature</w:t>
      </w:r>
    </w:p>
    <w:p w14:paraId="73546B59" w14:textId="77777777" w:rsidR="000E6A96" w:rsidRPr="000E6A96" w:rsidRDefault="000E6A96" w:rsidP="000E6A96">
      <w:pPr>
        <w:contextualSpacing/>
        <w:rPr>
          <w:rFonts w:ascii="Arial" w:hAnsi="Arial" w:cs="Arial"/>
        </w:rPr>
      </w:pPr>
      <w:r w:rsidRPr="000E6A96">
        <w:rPr>
          <w:rFonts w:ascii="Arial" w:hAnsi="Arial" w:cs="Arial"/>
        </w:rPr>
        <w:t xml:space="preserve">D. try to fight nature </w:t>
      </w:r>
    </w:p>
    <w:p w14:paraId="08A73670" w14:textId="77777777" w:rsidR="000E6A96" w:rsidRPr="000E6A96" w:rsidRDefault="000E6A96" w:rsidP="000E6A96">
      <w:pPr>
        <w:contextualSpacing/>
        <w:rPr>
          <w:rFonts w:ascii="Arial" w:hAnsi="Arial" w:cs="Arial"/>
        </w:rPr>
      </w:pPr>
      <w:r w:rsidRPr="000E6A96">
        <w:rPr>
          <w:rFonts w:ascii="Arial" w:hAnsi="Arial" w:cs="Arial"/>
        </w:rPr>
        <w:t>E. purposely find a balance</w:t>
      </w:r>
    </w:p>
    <w:p w14:paraId="11E018F8" w14:textId="77777777" w:rsidR="000E6A96" w:rsidRPr="000E6A96" w:rsidRDefault="000E6A96" w:rsidP="000E6A96">
      <w:pPr>
        <w:spacing w:after="200" w:line="276" w:lineRule="auto"/>
        <w:contextualSpacing/>
        <w:rPr>
          <w:rFonts w:ascii="Arial" w:hAnsi="Arial" w:cs="Arial"/>
        </w:rPr>
      </w:pPr>
    </w:p>
    <w:p w14:paraId="5D2A90FF"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The main idea of this passage is that</w:t>
      </w:r>
    </w:p>
    <w:p w14:paraId="45097B9A" w14:textId="77777777" w:rsidR="000E6A96" w:rsidRPr="000E6A96" w:rsidRDefault="000E6A96" w:rsidP="000E6A96">
      <w:pPr>
        <w:contextualSpacing/>
        <w:rPr>
          <w:rFonts w:ascii="Arial" w:hAnsi="Arial" w:cs="Arial"/>
        </w:rPr>
      </w:pPr>
      <w:r w:rsidRPr="000E6A96">
        <w:rPr>
          <w:rFonts w:ascii="Arial" w:hAnsi="Arial" w:cs="Arial"/>
        </w:rPr>
        <w:t>A. nature is heartless</w:t>
      </w:r>
    </w:p>
    <w:p w14:paraId="17D78B2E" w14:textId="77777777" w:rsidR="000E6A96" w:rsidRPr="000E6A96" w:rsidRDefault="000E6A96" w:rsidP="000E6A96">
      <w:pPr>
        <w:contextualSpacing/>
        <w:rPr>
          <w:rFonts w:ascii="Arial" w:hAnsi="Arial" w:cs="Arial"/>
        </w:rPr>
      </w:pPr>
      <w:r w:rsidRPr="000E6A96">
        <w:rPr>
          <w:rFonts w:ascii="Arial" w:hAnsi="Arial" w:cs="Arial"/>
        </w:rPr>
        <w:t xml:space="preserve"> B. man should control the birth rate</w:t>
      </w:r>
    </w:p>
    <w:p w14:paraId="43031B15" w14:textId="77777777" w:rsidR="000E6A96" w:rsidRPr="000E6A96" w:rsidRDefault="000E6A96" w:rsidP="000E6A96">
      <w:pPr>
        <w:contextualSpacing/>
        <w:rPr>
          <w:rFonts w:ascii="Arial" w:hAnsi="Arial" w:cs="Arial"/>
        </w:rPr>
      </w:pPr>
      <w:r w:rsidRPr="000E6A96">
        <w:rPr>
          <w:rFonts w:ascii="Arial" w:hAnsi="Arial" w:cs="Arial"/>
        </w:rPr>
        <w:t xml:space="preserve"> C. mankind will soon perish of starvation </w:t>
      </w:r>
    </w:p>
    <w:p w14:paraId="6932D762" w14:textId="77777777" w:rsidR="000E6A96" w:rsidRPr="000E6A96" w:rsidRDefault="000E6A96" w:rsidP="000E6A96">
      <w:pPr>
        <w:contextualSpacing/>
        <w:rPr>
          <w:rFonts w:ascii="Arial" w:hAnsi="Arial" w:cs="Arial"/>
        </w:rPr>
      </w:pPr>
      <w:r w:rsidRPr="000E6A96">
        <w:rPr>
          <w:rFonts w:ascii="Arial" w:hAnsi="Arial" w:cs="Arial"/>
        </w:rPr>
        <w:t xml:space="preserve"> D. pestilence causes more deaths than war </w:t>
      </w:r>
    </w:p>
    <w:p w14:paraId="5E7DB3E0" w14:textId="77777777" w:rsidR="000E6A96" w:rsidRPr="000E6A96" w:rsidRDefault="000E6A96" w:rsidP="000E6A96">
      <w:pPr>
        <w:contextualSpacing/>
        <w:rPr>
          <w:rFonts w:ascii="Arial" w:hAnsi="Arial" w:cs="Arial"/>
        </w:rPr>
      </w:pPr>
      <w:r w:rsidRPr="000E6A96">
        <w:rPr>
          <w:rFonts w:ascii="Arial" w:hAnsi="Arial" w:cs="Arial"/>
        </w:rPr>
        <w:t xml:space="preserve">  E. man should change nature’s course gradually</w:t>
      </w:r>
    </w:p>
    <w:p w14:paraId="176A7A16" w14:textId="77777777" w:rsidR="000E6A96" w:rsidRPr="000E6A96" w:rsidRDefault="000E6A96" w:rsidP="000E6A96">
      <w:pPr>
        <w:contextualSpacing/>
        <w:rPr>
          <w:rFonts w:ascii="Arial" w:hAnsi="Arial" w:cs="Arial"/>
        </w:rPr>
      </w:pPr>
    </w:p>
    <w:p w14:paraId="6ADA4C12" w14:textId="77777777" w:rsidR="000E6A96" w:rsidRPr="000E6A96" w:rsidRDefault="000E6A96" w:rsidP="000E6A96">
      <w:pPr>
        <w:numPr>
          <w:ilvl w:val="0"/>
          <w:numId w:val="40"/>
        </w:numPr>
        <w:spacing w:after="200" w:line="276" w:lineRule="auto"/>
        <w:contextualSpacing/>
        <w:jc w:val="both"/>
        <w:rPr>
          <w:rFonts w:ascii="Arial" w:hAnsi="Arial" w:cs="Arial"/>
        </w:rPr>
      </w:pPr>
      <w:r w:rsidRPr="000E6A96">
        <w:rPr>
          <w:rFonts w:ascii="Arial" w:hAnsi="Arial" w:cs="Arial"/>
        </w:rPr>
        <w:t>The endeavour to maintain proper standards of fairness in journalism must be pursued. It is fatally easy for the journalist to deviate from the straight path. There is his natural desire to ‘make a story’ and</w:t>
      </w:r>
      <w:r w:rsidRPr="000E6A96">
        <w:rPr>
          <w:rFonts w:ascii="Arial" w:hAnsi="Arial" w:cs="Arial"/>
          <w:i/>
        </w:rPr>
        <w:t xml:space="preserve"> insidious </w:t>
      </w:r>
      <w:r w:rsidRPr="000E6A96">
        <w:rPr>
          <w:rFonts w:ascii="Arial" w:hAnsi="Arial" w:cs="Arial"/>
        </w:rPr>
        <w:t>temptation to twist facts to square with his paper’s policy. Both are as indefensible as the framing of misleading headlines for the sake of the effects. The conscientious journalist must check any tendency of bias, and guard against the danger inherent in personal antipathies or friendships, and in traditional opposition between rival schools of thought. When a political opponent, whose stupidity habitually provokes attack, makes an effectives speech, honesty requires that he be given credit for it. Where personal relationship might make it easier and more congenial to keep silent than to criticize, the journalist must never forget his duty to the public and the supreme importance of recording the truth.</w:t>
      </w:r>
    </w:p>
    <w:p w14:paraId="53A54394" w14:textId="77777777" w:rsidR="000E6A96" w:rsidRPr="000E6A96" w:rsidRDefault="000E6A96" w:rsidP="000E6A96">
      <w:pPr>
        <w:spacing w:after="200" w:line="276" w:lineRule="auto"/>
        <w:contextualSpacing/>
        <w:rPr>
          <w:rFonts w:ascii="Arial" w:hAnsi="Arial" w:cs="Arial"/>
        </w:rPr>
      </w:pPr>
    </w:p>
    <w:p w14:paraId="061E541E"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When may a journalist have to act against his own inclination?</w:t>
      </w:r>
    </w:p>
    <w:p w14:paraId="548DC416" w14:textId="77777777" w:rsidR="000E6A96" w:rsidRPr="000E6A96" w:rsidRDefault="000E6A96" w:rsidP="000E6A96">
      <w:pPr>
        <w:contextualSpacing/>
        <w:rPr>
          <w:rFonts w:ascii="Arial" w:hAnsi="Arial" w:cs="Arial"/>
        </w:rPr>
      </w:pPr>
      <w:r w:rsidRPr="000E6A96">
        <w:rPr>
          <w:rFonts w:ascii="Arial" w:hAnsi="Arial" w:cs="Arial"/>
        </w:rPr>
        <w:t xml:space="preserve">A. When his friends act stupidly. </w:t>
      </w:r>
    </w:p>
    <w:p w14:paraId="5DA85AE1" w14:textId="77777777" w:rsidR="000E6A96" w:rsidRPr="000E6A96" w:rsidRDefault="000E6A96" w:rsidP="000E6A96">
      <w:pPr>
        <w:contextualSpacing/>
        <w:rPr>
          <w:rFonts w:ascii="Arial" w:hAnsi="Arial" w:cs="Arial"/>
        </w:rPr>
      </w:pPr>
      <w:r w:rsidRPr="000E6A96">
        <w:rPr>
          <w:rFonts w:ascii="Arial" w:hAnsi="Arial" w:cs="Arial"/>
        </w:rPr>
        <w:t>B. When he becomes weak and decrepit.</w:t>
      </w:r>
    </w:p>
    <w:p w14:paraId="1EB3503E" w14:textId="77777777" w:rsidR="000E6A96" w:rsidRPr="000E6A96" w:rsidRDefault="000E6A96" w:rsidP="000E6A96">
      <w:pPr>
        <w:contextualSpacing/>
        <w:rPr>
          <w:rFonts w:ascii="Arial" w:hAnsi="Arial" w:cs="Arial"/>
        </w:rPr>
      </w:pPr>
      <w:r w:rsidRPr="000E6A96">
        <w:rPr>
          <w:rFonts w:ascii="Arial" w:hAnsi="Arial" w:cs="Arial"/>
        </w:rPr>
        <w:t xml:space="preserve">C.  When his enemies make a mistake. </w:t>
      </w:r>
    </w:p>
    <w:p w14:paraId="601A2094" w14:textId="77777777" w:rsidR="000E6A96" w:rsidRPr="000E6A96" w:rsidRDefault="000E6A96" w:rsidP="000E6A96">
      <w:pPr>
        <w:contextualSpacing/>
        <w:rPr>
          <w:rFonts w:ascii="Arial" w:hAnsi="Arial" w:cs="Arial"/>
        </w:rPr>
      </w:pPr>
      <w:r w:rsidRPr="000E6A96">
        <w:rPr>
          <w:rFonts w:ascii="Arial" w:hAnsi="Arial" w:cs="Arial"/>
        </w:rPr>
        <w:t xml:space="preserve">D. When his political opponents frame misleading headlines. </w:t>
      </w:r>
    </w:p>
    <w:p w14:paraId="6560C799" w14:textId="77777777" w:rsidR="000E6A96" w:rsidRPr="000E6A96" w:rsidRDefault="000E6A96" w:rsidP="000E6A96">
      <w:pPr>
        <w:contextualSpacing/>
        <w:rPr>
          <w:rFonts w:ascii="Arial" w:hAnsi="Arial" w:cs="Arial"/>
        </w:rPr>
      </w:pPr>
      <w:r w:rsidRPr="000E6A96">
        <w:rPr>
          <w:rFonts w:ascii="Arial" w:hAnsi="Arial" w:cs="Arial"/>
        </w:rPr>
        <w:t>E. After he has been given a bribe.</w:t>
      </w:r>
    </w:p>
    <w:p w14:paraId="4CD61FC2" w14:textId="77777777" w:rsidR="000E6A96" w:rsidRPr="000E6A96" w:rsidRDefault="000E6A96" w:rsidP="000E6A96">
      <w:pPr>
        <w:spacing w:after="200" w:line="276" w:lineRule="auto"/>
        <w:contextualSpacing/>
        <w:rPr>
          <w:rFonts w:ascii="Arial" w:hAnsi="Arial" w:cs="Arial"/>
        </w:rPr>
      </w:pPr>
    </w:p>
    <w:p w14:paraId="4D8D33E3"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 xml:space="preserve">A journalist would be able to uphold the tenets of his profession if </w:t>
      </w:r>
    </w:p>
    <w:p w14:paraId="3D0C6036" w14:textId="77777777" w:rsidR="000E6A96" w:rsidRPr="000E6A96" w:rsidRDefault="000E6A96" w:rsidP="000E6A96">
      <w:pPr>
        <w:contextualSpacing/>
        <w:rPr>
          <w:rFonts w:ascii="Arial" w:hAnsi="Arial" w:cs="Arial"/>
        </w:rPr>
      </w:pPr>
      <w:r w:rsidRPr="000E6A96">
        <w:rPr>
          <w:rFonts w:ascii="Arial" w:hAnsi="Arial" w:cs="Arial"/>
        </w:rPr>
        <w:t xml:space="preserve">A. he seeks publicity.  </w:t>
      </w:r>
    </w:p>
    <w:p w14:paraId="1ED3BBCE" w14:textId="77777777" w:rsidR="000E6A96" w:rsidRPr="000E6A96" w:rsidRDefault="000E6A96" w:rsidP="000E6A96">
      <w:pPr>
        <w:contextualSpacing/>
        <w:rPr>
          <w:rFonts w:ascii="Arial" w:hAnsi="Arial" w:cs="Arial"/>
        </w:rPr>
      </w:pPr>
      <w:r w:rsidRPr="000E6A96">
        <w:rPr>
          <w:rFonts w:ascii="Arial" w:hAnsi="Arial" w:cs="Arial"/>
        </w:rPr>
        <w:t>B. he tries to achieve popularity.</w:t>
      </w:r>
    </w:p>
    <w:p w14:paraId="3BD88C8D" w14:textId="77777777" w:rsidR="000E6A96" w:rsidRPr="000E6A96" w:rsidRDefault="000E6A96" w:rsidP="000E6A96">
      <w:pPr>
        <w:contextualSpacing/>
        <w:rPr>
          <w:rFonts w:ascii="Arial" w:hAnsi="Arial" w:cs="Arial"/>
        </w:rPr>
      </w:pPr>
      <w:r w:rsidRPr="000E6A96">
        <w:rPr>
          <w:rFonts w:ascii="Arial" w:hAnsi="Arial" w:cs="Arial"/>
        </w:rPr>
        <w:t xml:space="preserve">C. He resists temptation to bias. </w:t>
      </w:r>
    </w:p>
    <w:p w14:paraId="7D94D855" w14:textId="77777777" w:rsidR="000E6A96" w:rsidRPr="000E6A96" w:rsidRDefault="000E6A96" w:rsidP="000E6A96">
      <w:pPr>
        <w:contextualSpacing/>
        <w:rPr>
          <w:rFonts w:ascii="Arial" w:hAnsi="Arial" w:cs="Arial"/>
        </w:rPr>
      </w:pPr>
      <w:r w:rsidRPr="000E6A96">
        <w:rPr>
          <w:rFonts w:ascii="Arial" w:hAnsi="Arial" w:cs="Arial"/>
        </w:rPr>
        <w:t xml:space="preserve">D. He can manipulate his story to please his employers. </w:t>
      </w:r>
    </w:p>
    <w:p w14:paraId="523C3049" w14:textId="77777777" w:rsidR="000E6A96" w:rsidRPr="000E6A96" w:rsidRDefault="000E6A96" w:rsidP="000E6A96">
      <w:pPr>
        <w:contextualSpacing/>
        <w:rPr>
          <w:rFonts w:ascii="Arial" w:hAnsi="Arial" w:cs="Arial"/>
        </w:rPr>
      </w:pPr>
      <w:r w:rsidRPr="000E6A96">
        <w:rPr>
          <w:rFonts w:ascii="Arial" w:hAnsi="Arial" w:cs="Arial"/>
        </w:rPr>
        <w:t>E.  He tries to protect his friends</w:t>
      </w:r>
    </w:p>
    <w:p w14:paraId="6A1540A6" w14:textId="77777777" w:rsidR="000E6A96" w:rsidRPr="000E6A96" w:rsidRDefault="000E6A96" w:rsidP="000E6A96">
      <w:pPr>
        <w:spacing w:after="200" w:line="276" w:lineRule="auto"/>
        <w:contextualSpacing/>
        <w:rPr>
          <w:rFonts w:ascii="Arial" w:hAnsi="Arial" w:cs="Arial"/>
        </w:rPr>
      </w:pPr>
    </w:p>
    <w:p w14:paraId="4C5E223B"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i/>
        </w:rPr>
        <w:t>‘Insidious’</w:t>
      </w:r>
      <w:r w:rsidRPr="000E6A96">
        <w:rPr>
          <w:rFonts w:ascii="Arial" w:hAnsi="Arial" w:cs="Arial"/>
        </w:rPr>
        <w:t xml:space="preserve"> (line 3) means</w:t>
      </w:r>
    </w:p>
    <w:p w14:paraId="525409EC" w14:textId="77777777" w:rsidR="000E6A96" w:rsidRPr="000E6A96" w:rsidRDefault="000E6A96" w:rsidP="000E6A96">
      <w:pPr>
        <w:numPr>
          <w:ilvl w:val="0"/>
          <w:numId w:val="42"/>
        </w:numPr>
        <w:spacing w:after="200" w:line="276" w:lineRule="auto"/>
        <w:contextualSpacing/>
        <w:rPr>
          <w:rFonts w:ascii="Arial" w:hAnsi="Arial" w:cs="Arial"/>
        </w:rPr>
      </w:pPr>
      <w:r w:rsidRPr="000E6A96">
        <w:rPr>
          <w:rFonts w:ascii="Arial" w:hAnsi="Arial" w:cs="Arial"/>
        </w:rPr>
        <w:t>Subtle</w:t>
      </w:r>
    </w:p>
    <w:p w14:paraId="7D0D906D" w14:textId="77777777" w:rsidR="000E6A96" w:rsidRPr="000E6A96" w:rsidRDefault="000E6A96" w:rsidP="000E6A96">
      <w:pPr>
        <w:numPr>
          <w:ilvl w:val="0"/>
          <w:numId w:val="42"/>
        </w:numPr>
        <w:spacing w:after="200" w:line="276" w:lineRule="auto"/>
        <w:contextualSpacing/>
        <w:rPr>
          <w:rFonts w:ascii="Arial" w:hAnsi="Arial" w:cs="Arial"/>
        </w:rPr>
      </w:pPr>
      <w:r w:rsidRPr="000E6A96">
        <w:rPr>
          <w:rFonts w:ascii="Arial" w:hAnsi="Arial" w:cs="Arial"/>
        </w:rPr>
        <w:t>Wicked</w:t>
      </w:r>
    </w:p>
    <w:p w14:paraId="0C6AA2CE" w14:textId="77777777" w:rsidR="000E6A96" w:rsidRPr="000E6A96" w:rsidRDefault="000E6A96" w:rsidP="000E6A96">
      <w:pPr>
        <w:numPr>
          <w:ilvl w:val="0"/>
          <w:numId w:val="42"/>
        </w:numPr>
        <w:spacing w:after="200" w:line="276" w:lineRule="auto"/>
        <w:contextualSpacing/>
        <w:rPr>
          <w:rFonts w:ascii="Arial" w:hAnsi="Arial" w:cs="Arial"/>
        </w:rPr>
      </w:pPr>
      <w:r w:rsidRPr="000E6A96">
        <w:rPr>
          <w:rFonts w:ascii="Arial" w:hAnsi="Arial" w:cs="Arial"/>
        </w:rPr>
        <w:lastRenderedPageBreak/>
        <w:t xml:space="preserve">Natural </w:t>
      </w:r>
    </w:p>
    <w:p w14:paraId="71F48064" w14:textId="77777777" w:rsidR="000E6A96" w:rsidRPr="000E6A96" w:rsidRDefault="000E6A96" w:rsidP="000E6A96">
      <w:pPr>
        <w:numPr>
          <w:ilvl w:val="0"/>
          <w:numId w:val="42"/>
        </w:numPr>
        <w:spacing w:after="200" w:line="276" w:lineRule="auto"/>
        <w:contextualSpacing/>
        <w:rPr>
          <w:rFonts w:ascii="Arial" w:hAnsi="Arial" w:cs="Arial"/>
        </w:rPr>
      </w:pPr>
      <w:r w:rsidRPr="000E6A96">
        <w:rPr>
          <w:rFonts w:ascii="Arial" w:hAnsi="Arial" w:cs="Arial"/>
        </w:rPr>
        <w:t>Unusual</w:t>
      </w:r>
    </w:p>
    <w:p w14:paraId="4BEE6813" w14:textId="77777777" w:rsidR="000E6A96" w:rsidRPr="000E6A96" w:rsidRDefault="000E6A96" w:rsidP="000E6A96">
      <w:pPr>
        <w:numPr>
          <w:ilvl w:val="0"/>
          <w:numId w:val="42"/>
        </w:numPr>
        <w:spacing w:after="200" w:line="276" w:lineRule="auto"/>
        <w:contextualSpacing/>
        <w:rPr>
          <w:rFonts w:ascii="Arial" w:hAnsi="Arial" w:cs="Arial"/>
        </w:rPr>
      </w:pPr>
      <w:r w:rsidRPr="000E6A96">
        <w:rPr>
          <w:rFonts w:ascii="Arial" w:hAnsi="Arial" w:cs="Arial"/>
        </w:rPr>
        <w:t>Wild</w:t>
      </w:r>
    </w:p>
    <w:p w14:paraId="141B8289" w14:textId="77777777" w:rsidR="000E6A96" w:rsidRPr="000E6A96" w:rsidRDefault="000E6A96" w:rsidP="000E6A96">
      <w:pPr>
        <w:spacing w:after="200" w:line="276" w:lineRule="auto"/>
        <w:contextualSpacing/>
        <w:rPr>
          <w:rFonts w:ascii="Arial" w:hAnsi="Arial" w:cs="Arial"/>
        </w:rPr>
      </w:pPr>
    </w:p>
    <w:p w14:paraId="7E6B8F3E"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A dutiful journalist must</w:t>
      </w:r>
    </w:p>
    <w:p w14:paraId="7F6336AE" w14:textId="77777777" w:rsidR="000E6A96" w:rsidRPr="000E6A96" w:rsidRDefault="000E6A96" w:rsidP="000E6A96">
      <w:pPr>
        <w:numPr>
          <w:ilvl w:val="0"/>
          <w:numId w:val="43"/>
        </w:numPr>
        <w:spacing w:after="200" w:line="276" w:lineRule="auto"/>
        <w:contextualSpacing/>
        <w:rPr>
          <w:rFonts w:ascii="Arial" w:hAnsi="Arial" w:cs="Arial"/>
        </w:rPr>
      </w:pPr>
      <w:r w:rsidRPr="000E6A96">
        <w:rPr>
          <w:rFonts w:ascii="Arial" w:hAnsi="Arial" w:cs="Arial"/>
        </w:rPr>
        <w:t>Read widely</w:t>
      </w:r>
    </w:p>
    <w:p w14:paraId="1C35A67A" w14:textId="77777777" w:rsidR="000E6A96" w:rsidRPr="000E6A96" w:rsidRDefault="000E6A96" w:rsidP="000E6A96">
      <w:pPr>
        <w:numPr>
          <w:ilvl w:val="0"/>
          <w:numId w:val="43"/>
        </w:numPr>
        <w:spacing w:after="200" w:line="276" w:lineRule="auto"/>
        <w:contextualSpacing/>
        <w:rPr>
          <w:rFonts w:ascii="Arial" w:hAnsi="Arial" w:cs="Arial"/>
        </w:rPr>
      </w:pPr>
      <w:r w:rsidRPr="000E6A96">
        <w:rPr>
          <w:rFonts w:ascii="Arial" w:hAnsi="Arial" w:cs="Arial"/>
        </w:rPr>
        <w:t>Have political acumen</w:t>
      </w:r>
    </w:p>
    <w:p w14:paraId="51405423" w14:textId="77777777" w:rsidR="000E6A96" w:rsidRPr="000E6A96" w:rsidRDefault="000E6A96" w:rsidP="000E6A96">
      <w:pPr>
        <w:numPr>
          <w:ilvl w:val="0"/>
          <w:numId w:val="43"/>
        </w:numPr>
        <w:spacing w:after="200" w:line="276" w:lineRule="auto"/>
        <w:contextualSpacing/>
        <w:rPr>
          <w:rFonts w:ascii="Arial" w:hAnsi="Arial" w:cs="Arial"/>
        </w:rPr>
      </w:pPr>
      <w:r w:rsidRPr="000E6A96">
        <w:rPr>
          <w:rFonts w:ascii="Arial" w:hAnsi="Arial" w:cs="Arial"/>
        </w:rPr>
        <w:t>Make no enemies but friends</w:t>
      </w:r>
    </w:p>
    <w:p w14:paraId="2BE896F0" w14:textId="77777777" w:rsidR="000E6A96" w:rsidRPr="000E6A96" w:rsidRDefault="000E6A96" w:rsidP="000E6A96">
      <w:pPr>
        <w:numPr>
          <w:ilvl w:val="0"/>
          <w:numId w:val="43"/>
        </w:numPr>
        <w:spacing w:after="200" w:line="276" w:lineRule="auto"/>
        <w:contextualSpacing/>
        <w:rPr>
          <w:rFonts w:ascii="Arial" w:hAnsi="Arial" w:cs="Arial"/>
        </w:rPr>
      </w:pPr>
      <w:r w:rsidRPr="000E6A96">
        <w:rPr>
          <w:rFonts w:ascii="Arial" w:hAnsi="Arial" w:cs="Arial"/>
        </w:rPr>
        <w:t xml:space="preserve">be able to make an effective speech </w:t>
      </w:r>
    </w:p>
    <w:p w14:paraId="14F32EF6" w14:textId="77777777" w:rsidR="000E6A96" w:rsidRPr="000E6A96" w:rsidRDefault="000E6A96" w:rsidP="000E6A96">
      <w:pPr>
        <w:numPr>
          <w:ilvl w:val="0"/>
          <w:numId w:val="43"/>
        </w:numPr>
        <w:spacing w:after="200" w:line="276" w:lineRule="auto"/>
        <w:contextualSpacing/>
        <w:rPr>
          <w:rFonts w:ascii="Arial" w:hAnsi="Arial" w:cs="Arial"/>
        </w:rPr>
      </w:pPr>
      <w:r w:rsidRPr="000E6A96">
        <w:rPr>
          <w:rFonts w:ascii="Arial" w:hAnsi="Arial" w:cs="Arial"/>
        </w:rPr>
        <w:t>be able to recognize merit wherever found</w:t>
      </w:r>
    </w:p>
    <w:p w14:paraId="505D4891" w14:textId="77777777" w:rsidR="000E6A96" w:rsidRPr="000E6A96" w:rsidRDefault="000E6A96" w:rsidP="000E6A96">
      <w:pPr>
        <w:spacing w:after="200" w:line="276" w:lineRule="auto"/>
        <w:contextualSpacing/>
        <w:rPr>
          <w:rFonts w:ascii="Arial" w:hAnsi="Arial" w:cs="Arial"/>
        </w:rPr>
      </w:pPr>
    </w:p>
    <w:p w14:paraId="25B5BB2B"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The duty of the journalist to the public entails</w:t>
      </w:r>
    </w:p>
    <w:p w14:paraId="47DA27F4" w14:textId="77777777" w:rsidR="000E6A96" w:rsidRPr="000E6A96" w:rsidRDefault="000E6A96" w:rsidP="000E6A96">
      <w:pPr>
        <w:numPr>
          <w:ilvl w:val="0"/>
          <w:numId w:val="44"/>
        </w:numPr>
        <w:spacing w:after="200" w:line="276" w:lineRule="auto"/>
        <w:contextualSpacing/>
        <w:rPr>
          <w:rFonts w:ascii="Arial" w:hAnsi="Arial" w:cs="Arial"/>
        </w:rPr>
      </w:pPr>
      <w:r w:rsidRPr="000E6A96">
        <w:rPr>
          <w:rFonts w:ascii="Arial" w:hAnsi="Arial" w:cs="Arial"/>
        </w:rPr>
        <w:t xml:space="preserve">giving credit to his political enemies           </w:t>
      </w:r>
    </w:p>
    <w:p w14:paraId="173B927C" w14:textId="77777777" w:rsidR="000E6A96" w:rsidRPr="000E6A96" w:rsidRDefault="000E6A96" w:rsidP="000E6A96">
      <w:pPr>
        <w:numPr>
          <w:ilvl w:val="0"/>
          <w:numId w:val="44"/>
        </w:numPr>
        <w:spacing w:after="200" w:line="276" w:lineRule="auto"/>
        <w:contextualSpacing/>
        <w:rPr>
          <w:rFonts w:ascii="Arial" w:hAnsi="Arial" w:cs="Arial"/>
        </w:rPr>
      </w:pPr>
      <w:r w:rsidRPr="000E6A96">
        <w:rPr>
          <w:rFonts w:ascii="Arial" w:hAnsi="Arial" w:cs="Arial"/>
        </w:rPr>
        <w:t>Keeping quiet when necessary</w:t>
      </w:r>
    </w:p>
    <w:p w14:paraId="636F6687" w14:textId="77777777" w:rsidR="000E6A96" w:rsidRPr="000E6A96" w:rsidRDefault="000E6A96" w:rsidP="000E6A96">
      <w:pPr>
        <w:numPr>
          <w:ilvl w:val="0"/>
          <w:numId w:val="44"/>
        </w:numPr>
        <w:spacing w:after="200" w:line="276" w:lineRule="auto"/>
        <w:contextualSpacing/>
        <w:rPr>
          <w:rFonts w:ascii="Arial" w:hAnsi="Arial" w:cs="Arial"/>
        </w:rPr>
      </w:pPr>
      <w:r w:rsidRPr="000E6A96">
        <w:rPr>
          <w:rFonts w:ascii="Arial" w:hAnsi="Arial" w:cs="Arial"/>
        </w:rPr>
        <w:t xml:space="preserve">trying to ‘make a story’ </w:t>
      </w:r>
    </w:p>
    <w:p w14:paraId="43BD2DD2" w14:textId="77777777" w:rsidR="000E6A96" w:rsidRPr="000E6A96" w:rsidRDefault="000E6A96" w:rsidP="000E6A96">
      <w:pPr>
        <w:numPr>
          <w:ilvl w:val="0"/>
          <w:numId w:val="44"/>
        </w:numPr>
        <w:spacing w:after="200" w:line="276" w:lineRule="auto"/>
        <w:contextualSpacing/>
        <w:rPr>
          <w:rFonts w:ascii="Arial" w:hAnsi="Arial" w:cs="Arial"/>
        </w:rPr>
      </w:pPr>
      <w:r w:rsidRPr="000E6A96">
        <w:rPr>
          <w:rFonts w:ascii="Arial" w:hAnsi="Arial" w:cs="Arial"/>
        </w:rPr>
        <w:t>telling the truth</w:t>
      </w:r>
    </w:p>
    <w:p w14:paraId="4B93B6E4" w14:textId="77777777" w:rsidR="000E6A96" w:rsidRPr="000E6A96" w:rsidRDefault="000E6A96" w:rsidP="000E6A96">
      <w:pPr>
        <w:numPr>
          <w:ilvl w:val="0"/>
          <w:numId w:val="44"/>
        </w:numPr>
        <w:spacing w:after="200" w:line="276" w:lineRule="auto"/>
        <w:contextualSpacing/>
        <w:rPr>
          <w:rFonts w:ascii="Arial" w:hAnsi="Arial" w:cs="Arial"/>
        </w:rPr>
      </w:pPr>
      <w:r w:rsidRPr="000E6A96">
        <w:rPr>
          <w:rFonts w:ascii="Arial" w:hAnsi="Arial" w:cs="Arial"/>
        </w:rPr>
        <w:t>defending the week</w:t>
      </w:r>
    </w:p>
    <w:p w14:paraId="7CDC2E5A" w14:textId="77777777" w:rsidR="000E6A96" w:rsidRPr="000E6A96" w:rsidRDefault="000E6A96" w:rsidP="000E6A96">
      <w:pPr>
        <w:spacing w:after="0" w:line="240" w:lineRule="auto"/>
        <w:rPr>
          <w:rFonts w:ascii="Arial" w:eastAsiaTheme="minorEastAsia" w:hAnsi="Arial" w:cs="Arial"/>
          <w:lang w:val="en-US"/>
        </w:rPr>
      </w:pPr>
    </w:p>
    <w:p w14:paraId="25EB379F" w14:textId="77777777" w:rsidR="000E6A96" w:rsidRPr="000E6A96" w:rsidRDefault="000E6A96" w:rsidP="000E6A96">
      <w:pPr>
        <w:numPr>
          <w:ilvl w:val="0"/>
          <w:numId w:val="40"/>
        </w:numPr>
        <w:spacing w:after="0" w:line="240" w:lineRule="auto"/>
        <w:jc w:val="both"/>
        <w:rPr>
          <w:rFonts w:ascii="Arial" w:eastAsiaTheme="minorEastAsia" w:hAnsi="Arial" w:cs="Arial"/>
          <w:lang w:val="en-US"/>
        </w:rPr>
      </w:pPr>
      <w:r w:rsidRPr="000E6A96">
        <w:rPr>
          <w:rFonts w:ascii="Arial" w:eastAsiaTheme="minorEastAsia" w:hAnsi="Arial" w:cs="Arial"/>
          <w:lang w:val="en-US"/>
        </w:rPr>
        <w:t xml:space="preserve">So far I’ve been speaking of science in its universality viewed from the perspective of the world at large. For in the context of our own country and our sister developing countries, many of the factors mentioned earlier are not very important. For example, collision, deterioration of the environment and population explosion are not yet serious problems for us in this country. </w:t>
      </w:r>
    </w:p>
    <w:p w14:paraId="4BC18B3A" w14:textId="77777777" w:rsidR="000E6A96" w:rsidRPr="000E6A96" w:rsidRDefault="000E6A96" w:rsidP="000E6A96">
      <w:pPr>
        <w:spacing w:after="0" w:line="240" w:lineRule="auto"/>
        <w:jc w:val="both"/>
        <w:rPr>
          <w:rFonts w:ascii="Arial" w:eastAsiaTheme="minorEastAsia" w:hAnsi="Arial" w:cs="Arial"/>
          <w:lang w:val="en-US"/>
        </w:rPr>
      </w:pPr>
      <w:r w:rsidRPr="000E6A96">
        <w:rPr>
          <w:rFonts w:ascii="Arial" w:eastAsiaTheme="minorEastAsia" w:hAnsi="Arial" w:cs="Arial"/>
          <w:lang w:val="en-US"/>
        </w:rPr>
        <w:t>Let me now turn to a more specific area, namely the question of scientific choice for developing countries. There is no doubt that the roles which science and technology have played in the upliftment of the material and economic well-being of the developed nations will, and does, influence the criteria that the third world nations must choose in order to establish their science policies and priorities.</w:t>
      </w:r>
    </w:p>
    <w:p w14:paraId="5B072050" w14:textId="77777777" w:rsidR="000E6A96" w:rsidRPr="000E6A96" w:rsidRDefault="000E6A96" w:rsidP="000E6A96">
      <w:pPr>
        <w:jc w:val="both"/>
        <w:rPr>
          <w:rFonts w:ascii="Arial" w:hAnsi="Arial" w:cs="Arial"/>
        </w:rPr>
      </w:pPr>
      <w:r w:rsidRPr="000E6A96">
        <w:rPr>
          <w:rFonts w:ascii="Arial" w:hAnsi="Arial" w:cs="Arial"/>
        </w:rPr>
        <w:t>But the criteria to be used by these nations do not have to be the same as those which have brought the developed countries to their present stage of evolution. For while human beings have the same problems, their solutions, to be meaningful will have to be sought within some relevant</w:t>
      </w:r>
      <w:r w:rsidRPr="000E6A96">
        <w:rPr>
          <w:rFonts w:ascii="Arial" w:hAnsi="Arial" w:cs="Arial"/>
          <w:i/>
        </w:rPr>
        <w:t xml:space="preserve"> frame of reference</w:t>
      </w:r>
      <w:r w:rsidRPr="000E6A96">
        <w:rPr>
          <w:rFonts w:ascii="Arial" w:hAnsi="Arial" w:cs="Arial"/>
        </w:rPr>
        <w:t>, such as the available resources and expertise, social values, place and time in the historical scale.</w:t>
      </w:r>
    </w:p>
    <w:p w14:paraId="3B6F7AA6"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i/>
        </w:rPr>
        <w:t>‘frame of reference’</w:t>
      </w:r>
      <w:r w:rsidRPr="000E6A96">
        <w:rPr>
          <w:rFonts w:ascii="Arial" w:hAnsi="Arial" w:cs="Arial"/>
        </w:rPr>
        <w:t xml:space="preserve"> in this passage (line 13) means</w:t>
      </w:r>
    </w:p>
    <w:p w14:paraId="3EC10720" w14:textId="77777777" w:rsidR="000E6A96" w:rsidRPr="000E6A96" w:rsidRDefault="000E6A96" w:rsidP="000E6A96">
      <w:pPr>
        <w:numPr>
          <w:ilvl w:val="0"/>
          <w:numId w:val="45"/>
        </w:numPr>
        <w:spacing w:after="200" w:line="276" w:lineRule="auto"/>
        <w:contextualSpacing/>
        <w:rPr>
          <w:rFonts w:ascii="Arial" w:hAnsi="Arial" w:cs="Arial"/>
        </w:rPr>
      </w:pPr>
      <w:r w:rsidRPr="000E6A96">
        <w:rPr>
          <w:rFonts w:ascii="Arial" w:hAnsi="Arial" w:cs="Arial"/>
        </w:rPr>
        <w:t>point of information</w:t>
      </w:r>
    </w:p>
    <w:p w14:paraId="0E3B21C8" w14:textId="77777777" w:rsidR="000E6A96" w:rsidRPr="000E6A96" w:rsidRDefault="000E6A96" w:rsidP="000E6A96">
      <w:pPr>
        <w:numPr>
          <w:ilvl w:val="0"/>
          <w:numId w:val="45"/>
        </w:numPr>
        <w:spacing w:after="200" w:line="276" w:lineRule="auto"/>
        <w:contextualSpacing/>
        <w:rPr>
          <w:rFonts w:ascii="Arial" w:hAnsi="Arial" w:cs="Arial"/>
        </w:rPr>
      </w:pPr>
      <w:r w:rsidRPr="000E6A96">
        <w:rPr>
          <w:rFonts w:ascii="Arial" w:hAnsi="Arial" w:cs="Arial"/>
        </w:rPr>
        <w:t>range of authority</w:t>
      </w:r>
    </w:p>
    <w:p w14:paraId="0D8BB041" w14:textId="77777777" w:rsidR="000E6A96" w:rsidRPr="000E6A96" w:rsidRDefault="000E6A96" w:rsidP="000E6A96">
      <w:pPr>
        <w:numPr>
          <w:ilvl w:val="0"/>
          <w:numId w:val="45"/>
        </w:numPr>
        <w:spacing w:after="200" w:line="276" w:lineRule="auto"/>
        <w:contextualSpacing/>
        <w:rPr>
          <w:rFonts w:ascii="Arial" w:hAnsi="Arial" w:cs="Arial"/>
        </w:rPr>
      </w:pPr>
      <w:r w:rsidRPr="000E6A96">
        <w:rPr>
          <w:rFonts w:ascii="Arial" w:hAnsi="Arial" w:cs="Arial"/>
        </w:rPr>
        <w:t>economic pattern</w:t>
      </w:r>
    </w:p>
    <w:p w14:paraId="42F562BD" w14:textId="77777777" w:rsidR="000E6A96" w:rsidRPr="000E6A96" w:rsidRDefault="000E6A96" w:rsidP="000E6A96">
      <w:pPr>
        <w:numPr>
          <w:ilvl w:val="0"/>
          <w:numId w:val="45"/>
        </w:numPr>
        <w:spacing w:after="200" w:line="276" w:lineRule="auto"/>
        <w:contextualSpacing/>
        <w:rPr>
          <w:rFonts w:ascii="Arial" w:hAnsi="Arial" w:cs="Arial"/>
        </w:rPr>
      </w:pPr>
      <w:r w:rsidRPr="000E6A96">
        <w:rPr>
          <w:rFonts w:ascii="Arial" w:hAnsi="Arial" w:cs="Arial"/>
        </w:rPr>
        <w:t xml:space="preserve">context of situation </w:t>
      </w:r>
    </w:p>
    <w:p w14:paraId="5AD9BE2E" w14:textId="77777777" w:rsidR="000E6A96" w:rsidRPr="000E6A96" w:rsidRDefault="000E6A96" w:rsidP="000E6A96">
      <w:pPr>
        <w:numPr>
          <w:ilvl w:val="0"/>
          <w:numId w:val="45"/>
        </w:numPr>
        <w:spacing w:after="200" w:line="276" w:lineRule="auto"/>
        <w:contextualSpacing/>
        <w:rPr>
          <w:rFonts w:ascii="Arial" w:hAnsi="Arial" w:cs="Arial"/>
        </w:rPr>
      </w:pPr>
      <w:r w:rsidRPr="000E6A96">
        <w:rPr>
          <w:rFonts w:ascii="Arial" w:hAnsi="Arial" w:cs="Arial"/>
        </w:rPr>
        <w:t>wholesome choice</w:t>
      </w:r>
    </w:p>
    <w:p w14:paraId="6E61DC86" w14:textId="77777777" w:rsidR="000E6A96" w:rsidRPr="000E6A96" w:rsidRDefault="000E6A96" w:rsidP="000E6A96">
      <w:pPr>
        <w:spacing w:after="200" w:line="276" w:lineRule="auto"/>
        <w:contextualSpacing/>
        <w:rPr>
          <w:rFonts w:ascii="Arial" w:hAnsi="Arial" w:cs="Arial"/>
        </w:rPr>
      </w:pPr>
    </w:p>
    <w:p w14:paraId="3B55FD83"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The writer apparently believes that through science and technology our country can achieve A. peace and order</w:t>
      </w:r>
    </w:p>
    <w:p w14:paraId="6CEB55BE" w14:textId="77777777" w:rsidR="000E6A96" w:rsidRPr="000E6A96" w:rsidRDefault="000E6A96" w:rsidP="000E6A96">
      <w:pPr>
        <w:contextualSpacing/>
        <w:rPr>
          <w:rFonts w:ascii="Arial" w:hAnsi="Arial" w:cs="Arial"/>
        </w:rPr>
      </w:pPr>
      <w:r w:rsidRPr="000E6A96">
        <w:rPr>
          <w:rFonts w:ascii="Arial" w:hAnsi="Arial" w:cs="Arial"/>
        </w:rPr>
        <w:t>B. progress and material success</w:t>
      </w:r>
    </w:p>
    <w:p w14:paraId="1B453AFC" w14:textId="77777777" w:rsidR="000E6A96" w:rsidRPr="000E6A96" w:rsidRDefault="000E6A96" w:rsidP="000E6A96">
      <w:pPr>
        <w:contextualSpacing/>
        <w:rPr>
          <w:rFonts w:ascii="Arial" w:hAnsi="Arial" w:cs="Arial"/>
        </w:rPr>
      </w:pPr>
      <w:r w:rsidRPr="000E6A96">
        <w:rPr>
          <w:rFonts w:ascii="Arial" w:hAnsi="Arial" w:cs="Arial"/>
        </w:rPr>
        <w:t xml:space="preserve">C. social values and universality           </w:t>
      </w:r>
    </w:p>
    <w:p w14:paraId="49F48AD2" w14:textId="77777777" w:rsidR="000E6A96" w:rsidRPr="000E6A96" w:rsidRDefault="000E6A96" w:rsidP="000E6A96">
      <w:pPr>
        <w:contextualSpacing/>
        <w:rPr>
          <w:rFonts w:ascii="Arial" w:hAnsi="Arial" w:cs="Arial"/>
        </w:rPr>
      </w:pPr>
      <w:r w:rsidRPr="000E6A96">
        <w:rPr>
          <w:rFonts w:ascii="Arial" w:hAnsi="Arial" w:cs="Arial"/>
        </w:rPr>
        <w:t xml:space="preserve">D. wealth and economic progress </w:t>
      </w:r>
    </w:p>
    <w:p w14:paraId="457E79BF" w14:textId="77777777" w:rsidR="000E6A96" w:rsidRPr="000E6A96" w:rsidRDefault="000E6A96" w:rsidP="000E6A96">
      <w:pPr>
        <w:contextualSpacing/>
        <w:rPr>
          <w:rFonts w:ascii="Arial" w:hAnsi="Arial" w:cs="Arial"/>
        </w:rPr>
      </w:pPr>
      <w:r w:rsidRPr="000E6A96">
        <w:rPr>
          <w:rFonts w:ascii="Arial" w:hAnsi="Arial" w:cs="Arial"/>
        </w:rPr>
        <w:t>E. military development and power</w:t>
      </w:r>
    </w:p>
    <w:p w14:paraId="20117DF7" w14:textId="77777777" w:rsidR="000E6A96" w:rsidRPr="000E6A96" w:rsidRDefault="000E6A96" w:rsidP="000E6A96">
      <w:pPr>
        <w:spacing w:after="200" w:line="276" w:lineRule="auto"/>
        <w:contextualSpacing/>
        <w:rPr>
          <w:rFonts w:ascii="Arial" w:hAnsi="Arial" w:cs="Arial"/>
        </w:rPr>
      </w:pPr>
    </w:p>
    <w:p w14:paraId="5A1A1D95"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 xml:space="preserve">According to the passage, the basic consideration for developing science and technology should be three of the following 1. Technical know-how 2. Availability of raw materials 3. Atmospheric pollution 4. the people’s tradition and beliefs 5. Population </w:t>
      </w:r>
    </w:p>
    <w:p w14:paraId="36EDC774" w14:textId="77777777" w:rsidR="000E6A96" w:rsidRPr="000E6A96" w:rsidRDefault="000E6A96" w:rsidP="000E6A96">
      <w:pPr>
        <w:numPr>
          <w:ilvl w:val="0"/>
          <w:numId w:val="46"/>
        </w:numPr>
        <w:spacing w:after="200" w:line="276" w:lineRule="auto"/>
        <w:contextualSpacing/>
        <w:rPr>
          <w:rFonts w:ascii="Arial" w:hAnsi="Arial" w:cs="Arial"/>
        </w:rPr>
      </w:pPr>
      <w:r w:rsidRPr="000E6A96">
        <w:rPr>
          <w:rFonts w:ascii="Arial" w:hAnsi="Arial" w:cs="Arial"/>
        </w:rPr>
        <w:t>2, 1, and 6 only</w:t>
      </w:r>
    </w:p>
    <w:p w14:paraId="5B097D50" w14:textId="77777777" w:rsidR="000E6A96" w:rsidRPr="000E6A96" w:rsidRDefault="000E6A96" w:rsidP="000E6A96">
      <w:pPr>
        <w:numPr>
          <w:ilvl w:val="0"/>
          <w:numId w:val="46"/>
        </w:numPr>
        <w:spacing w:after="200" w:line="276" w:lineRule="auto"/>
        <w:contextualSpacing/>
        <w:rPr>
          <w:rFonts w:ascii="Arial" w:hAnsi="Arial" w:cs="Arial"/>
        </w:rPr>
      </w:pPr>
      <w:r w:rsidRPr="000E6A96">
        <w:rPr>
          <w:rFonts w:ascii="Arial" w:hAnsi="Arial" w:cs="Arial"/>
        </w:rPr>
        <w:t>3, 2, and 4 only</w:t>
      </w:r>
    </w:p>
    <w:p w14:paraId="16194D8B" w14:textId="77777777" w:rsidR="000E6A96" w:rsidRPr="000E6A96" w:rsidRDefault="000E6A96" w:rsidP="000E6A96">
      <w:pPr>
        <w:numPr>
          <w:ilvl w:val="0"/>
          <w:numId w:val="46"/>
        </w:numPr>
        <w:spacing w:after="200" w:line="276" w:lineRule="auto"/>
        <w:contextualSpacing/>
        <w:rPr>
          <w:rFonts w:ascii="Arial" w:hAnsi="Arial" w:cs="Arial"/>
        </w:rPr>
      </w:pPr>
      <w:r w:rsidRPr="000E6A96">
        <w:rPr>
          <w:rFonts w:ascii="Arial" w:hAnsi="Arial" w:cs="Arial"/>
        </w:rPr>
        <w:t xml:space="preserve">5,3 and 6 </w:t>
      </w:r>
    </w:p>
    <w:p w14:paraId="63C07B0D" w14:textId="77777777" w:rsidR="000E6A96" w:rsidRPr="000E6A96" w:rsidRDefault="000E6A96" w:rsidP="000E6A96">
      <w:pPr>
        <w:numPr>
          <w:ilvl w:val="0"/>
          <w:numId w:val="46"/>
        </w:numPr>
        <w:spacing w:after="200" w:line="276" w:lineRule="auto"/>
        <w:contextualSpacing/>
        <w:rPr>
          <w:rFonts w:ascii="Arial" w:hAnsi="Arial" w:cs="Arial"/>
        </w:rPr>
      </w:pPr>
      <w:r w:rsidRPr="000E6A96">
        <w:rPr>
          <w:rFonts w:ascii="Arial" w:hAnsi="Arial" w:cs="Arial"/>
        </w:rPr>
        <w:t>6, 5 and 4 only</w:t>
      </w:r>
    </w:p>
    <w:p w14:paraId="6A3D8C58" w14:textId="77777777" w:rsidR="000E6A96" w:rsidRPr="000E6A96" w:rsidRDefault="000E6A96" w:rsidP="000E6A96">
      <w:pPr>
        <w:numPr>
          <w:ilvl w:val="0"/>
          <w:numId w:val="46"/>
        </w:numPr>
        <w:spacing w:after="200" w:line="276" w:lineRule="auto"/>
        <w:contextualSpacing/>
        <w:rPr>
          <w:rFonts w:ascii="Arial" w:hAnsi="Arial" w:cs="Arial"/>
        </w:rPr>
      </w:pPr>
      <w:r w:rsidRPr="000E6A96">
        <w:rPr>
          <w:rFonts w:ascii="Arial" w:hAnsi="Arial" w:cs="Arial"/>
        </w:rPr>
        <w:t xml:space="preserve"> 5, 2 and 6 only</w:t>
      </w:r>
    </w:p>
    <w:p w14:paraId="563DF804" w14:textId="77777777" w:rsidR="000E6A96" w:rsidRPr="000E6A96" w:rsidRDefault="000E6A96" w:rsidP="000E6A96">
      <w:pPr>
        <w:spacing w:after="200" w:line="276" w:lineRule="auto"/>
        <w:contextualSpacing/>
        <w:rPr>
          <w:rFonts w:ascii="Arial" w:hAnsi="Arial" w:cs="Arial"/>
        </w:rPr>
      </w:pPr>
    </w:p>
    <w:p w14:paraId="22608872"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The main idea of this passage is that</w:t>
      </w:r>
    </w:p>
    <w:p w14:paraId="6C5F52D4" w14:textId="77777777" w:rsidR="000E6A96" w:rsidRPr="000E6A96" w:rsidRDefault="000E6A96" w:rsidP="000E6A96">
      <w:pPr>
        <w:numPr>
          <w:ilvl w:val="0"/>
          <w:numId w:val="47"/>
        </w:numPr>
        <w:spacing w:after="0" w:line="276" w:lineRule="auto"/>
        <w:contextualSpacing/>
        <w:rPr>
          <w:rFonts w:ascii="Arial" w:hAnsi="Arial" w:cs="Arial"/>
        </w:rPr>
      </w:pPr>
      <w:r w:rsidRPr="000E6A96">
        <w:rPr>
          <w:rFonts w:ascii="Arial" w:hAnsi="Arial" w:cs="Arial"/>
        </w:rPr>
        <w:t xml:space="preserve">there is a yawning gap between the haves and the have-nots </w:t>
      </w:r>
    </w:p>
    <w:p w14:paraId="1FF991EB" w14:textId="77777777" w:rsidR="000E6A96" w:rsidRPr="000E6A96" w:rsidRDefault="000E6A96" w:rsidP="000E6A96">
      <w:pPr>
        <w:numPr>
          <w:ilvl w:val="0"/>
          <w:numId w:val="47"/>
        </w:numPr>
        <w:spacing w:after="0" w:line="276" w:lineRule="auto"/>
        <w:contextualSpacing/>
        <w:rPr>
          <w:rFonts w:ascii="Arial" w:hAnsi="Arial" w:cs="Arial"/>
        </w:rPr>
      </w:pPr>
      <w:r w:rsidRPr="000E6A96">
        <w:rPr>
          <w:rFonts w:ascii="Arial" w:hAnsi="Arial" w:cs="Arial"/>
        </w:rPr>
        <w:t>there is need to rid his countrymen from the scourges of hunger, diseases, ignorance and want</w:t>
      </w:r>
    </w:p>
    <w:p w14:paraId="445FA46F" w14:textId="77777777" w:rsidR="000E6A96" w:rsidRPr="000E6A96" w:rsidRDefault="000E6A96" w:rsidP="000E6A96">
      <w:pPr>
        <w:spacing w:after="0"/>
        <w:rPr>
          <w:rFonts w:ascii="Arial" w:hAnsi="Arial" w:cs="Arial"/>
        </w:rPr>
      </w:pPr>
      <w:r w:rsidRPr="000E6A96">
        <w:rPr>
          <w:rFonts w:ascii="Arial" w:hAnsi="Arial" w:cs="Arial"/>
        </w:rPr>
        <w:t>C. there could be atmospheric pollution ad population explosion</w:t>
      </w:r>
    </w:p>
    <w:p w14:paraId="24341BC7" w14:textId="77777777" w:rsidR="000E6A96" w:rsidRPr="000E6A96" w:rsidRDefault="000E6A96" w:rsidP="000E6A96">
      <w:pPr>
        <w:spacing w:after="0"/>
        <w:rPr>
          <w:rFonts w:ascii="Arial" w:hAnsi="Arial" w:cs="Arial"/>
        </w:rPr>
      </w:pPr>
      <w:r w:rsidRPr="000E6A96">
        <w:rPr>
          <w:rFonts w:ascii="Arial" w:hAnsi="Arial" w:cs="Arial"/>
        </w:rPr>
        <w:t xml:space="preserve">                      D. the concerns of science and technology are the same in all countries </w:t>
      </w:r>
    </w:p>
    <w:p w14:paraId="7E1A78E1" w14:textId="77777777" w:rsidR="000E6A96" w:rsidRPr="000E6A96" w:rsidRDefault="000E6A96" w:rsidP="000E6A96">
      <w:pPr>
        <w:spacing w:after="0"/>
        <w:rPr>
          <w:rFonts w:ascii="Arial" w:hAnsi="Arial" w:cs="Arial"/>
        </w:rPr>
      </w:pPr>
      <w:r w:rsidRPr="000E6A96">
        <w:rPr>
          <w:rFonts w:ascii="Arial" w:hAnsi="Arial" w:cs="Arial"/>
        </w:rPr>
        <w:t xml:space="preserve">                      E. each nation must plan its development according to its need and resources</w:t>
      </w:r>
    </w:p>
    <w:p w14:paraId="589C5CE7" w14:textId="77777777" w:rsidR="000E6A96" w:rsidRPr="000E6A96" w:rsidRDefault="000E6A96" w:rsidP="000E6A96">
      <w:pPr>
        <w:spacing w:after="200" w:line="276" w:lineRule="auto"/>
        <w:contextualSpacing/>
        <w:rPr>
          <w:rFonts w:ascii="Arial" w:hAnsi="Arial" w:cs="Arial"/>
        </w:rPr>
      </w:pPr>
    </w:p>
    <w:p w14:paraId="01A4EBDA"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The term ‘our sister developing countries’ implies</w:t>
      </w:r>
    </w:p>
    <w:p w14:paraId="2EF8CD2F" w14:textId="77777777" w:rsidR="000E6A96" w:rsidRPr="000E6A96" w:rsidRDefault="000E6A96" w:rsidP="000E6A96">
      <w:pPr>
        <w:contextualSpacing/>
        <w:rPr>
          <w:rFonts w:ascii="Arial" w:hAnsi="Arial" w:cs="Arial"/>
        </w:rPr>
      </w:pPr>
      <w:r w:rsidRPr="000E6A96">
        <w:rPr>
          <w:rFonts w:ascii="Arial" w:hAnsi="Arial" w:cs="Arial"/>
        </w:rPr>
        <w:t xml:space="preserve">A. Britain, Gambia and Canada </w:t>
      </w:r>
    </w:p>
    <w:p w14:paraId="19E44664" w14:textId="77777777" w:rsidR="000E6A96" w:rsidRPr="000E6A96" w:rsidRDefault="000E6A96" w:rsidP="000E6A96">
      <w:pPr>
        <w:contextualSpacing/>
        <w:rPr>
          <w:rFonts w:ascii="Arial" w:hAnsi="Arial" w:cs="Arial"/>
        </w:rPr>
      </w:pPr>
      <w:r w:rsidRPr="000E6A96">
        <w:rPr>
          <w:rFonts w:ascii="Arial" w:hAnsi="Arial" w:cs="Arial"/>
        </w:rPr>
        <w:t xml:space="preserve">B. Ghana, Germany and Togo </w:t>
      </w:r>
    </w:p>
    <w:p w14:paraId="656D1FCA" w14:textId="77777777" w:rsidR="000E6A96" w:rsidRPr="000E6A96" w:rsidRDefault="000E6A96" w:rsidP="000E6A96">
      <w:pPr>
        <w:contextualSpacing/>
        <w:rPr>
          <w:rFonts w:ascii="Arial" w:hAnsi="Arial" w:cs="Arial"/>
        </w:rPr>
      </w:pPr>
      <w:r w:rsidRPr="000E6A96">
        <w:rPr>
          <w:rFonts w:ascii="Arial" w:hAnsi="Arial" w:cs="Arial"/>
        </w:rPr>
        <w:t xml:space="preserve">C. Russia, Switzerland and America </w:t>
      </w:r>
    </w:p>
    <w:p w14:paraId="26696615" w14:textId="77777777" w:rsidR="000E6A96" w:rsidRPr="000E6A96" w:rsidRDefault="000E6A96" w:rsidP="000E6A96">
      <w:pPr>
        <w:contextualSpacing/>
        <w:rPr>
          <w:rFonts w:ascii="Arial" w:hAnsi="Arial" w:cs="Arial"/>
        </w:rPr>
      </w:pPr>
      <w:r w:rsidRPr="000E6A96">
        <w:rPr>
          <w:rFonts w:ascii="Arial" w:hAnsi="Arial" w:cs="Arial"/>
        </w:rPr>
        <w:t>D. Liberia, Sierra Leone and Gabon</w:t>
      </w:r>
    </w:p>
    <w:p w14:paraId="347DFFC2" w14:textId="77777777" w:rsidR="000E6A96" w:rsidRPr="000E6A96" w:rsidRDefault="000E6A96" w:rsidP="000E6A96">
      <w:pPr>
        <w:contextualSpacing/>
        <w:rPr>
          <w:rFonts w:ascii="Arial" w:hAnsi="Arial" w:cs="Arial"/>
        </w:rPr>
      </w:pPr>
      <w:r w:rsidRPr="000E6A96">
        <w:rPr>
          <w:rFonts w:ascii="Arial" w:hAnsi="Arial" w:cs="Arial"/>
        </w:rPr>
        <w:t xml:space="preserve"> E. China, India and Holland</w:t>
      </w:r>
    </w:p>
    <w:p w14:paraId="60C97DEE" w14:textId="77777777" w:rsidR="000E6A96" w:rsidRPr="000E6A96" w:rsidRDefault="000E6A96" w:rsidP="000E6A96">
      <w:pPr>
        <w:spacing w:after="0" w:line="240" w:lineRule="auto"/>
        <w:rPr>
          <w:rFonts w:ascii="Arial" w:eastAsiaTheme="minorEastAsia" w:hAnsi="Arial" w:cs="Arial"/>
          <w:lang w:val="en-US"/>
        </w:rPr>
      </w:pPr>
    </w:p>
    <w:p w14:paraId="2CF1061A" w14:textId="77777777" w:rsidR="000E6A96" w:rsidRPr="000E6A96" w:rsidRDefault="000E6A96" w:rsidP="000E6A96">
      <w:pPr>
        <w:numPr>
          <w:ilvl w:val="0"/>
          <w:numId w:val="40"/>
        </w:numPr>
        <w:spacing w:after="0" w:line="240" w:lineRule="auto"/>
        <w:jc w:val="both"/>
        <w:rPr>
          <w:rFonts w:ascii="Arial" w:eastAsiaTheme="minorEastAsia" w:hAnsi="Arial" w:cs="Arial"/>
          <w:lang w:val="en-US"/>
        </w:rPr>
      </w:pPr>
      <w:r w:rsidRPr="000E6A96">
        <w:rPr>
          <w:rFonts w:ascii="Arial" w:eastAsiaTheme="minorEastAsia" w:hAnsi="Arial" w:cs="Arial"/>
          <w:lang w:val="en-US"/>
        </w:rPr>
        <w:t xml:space="preserve">These two factors, the altitude and the weather, tend separately and together to defeat the climber. The height weakens, slows him down; it forces him to spend days and night in the course of his assault on the summit; the weather, besides adding to the demands of its energy and moral fortitude, conspires to deny him the time he needs to complete his mission. Whereas in lower mountains and on easy ground, the weather may be no more than a handicap, in the high Himalayes it is decisive regardless of terrain. </w:t>
      </w:r>
    </w:p>
    <w:p w14:paraId="3583E9D7" w14:textId="77777777" w:rsidR="000E6A96" w:rsidRPr="000E6A96" w:rsidRDefault="000E6A96" w:rsidP="000E6A96">
      <w:pPr>
        <w:jc w:val="both"/>
        <w:rPr>
          <w:rFonts w:ascii="Arial" w:hAnsi="Arial" w:cs="Arial"/>
        </w:rPr>
      </w:pPr>
      <w:r w:rsidRPr="000E6A96">
        <w:rPr>
          <w:rFonts w:ascii="Arial" w:hAnsi="Arial" w:cs="Arial"/>
        </w:rPr>
        <w:t xml:space="preserve">The deduction to be drawn from these two factors was clear enough. We must either so fortify ourselves that we could continue without detriment, to live and have our being above the </w:t>
      </w:r>
      <w:r w:rsidRPr="000E6A96">
        <w:rPr>
          <w:rFonts w:ascii="Arial" w:hAnsi="Arial" w:cs="Arial"/>
          <w:i/>
        </w:rPr>
        <w:t>limits of natural acclimatization</w:t>
      </w:r>
      <w:r w:rsidRPr="000E6A96">
        <w:rPr>
          <w:rFonts w:ascii="Arial" w:hAnsi="Arial" w:cs="Arial"/>
        </w:rPr>
        <w:t xml:space="preserve"> or, better still, we must solve the problem of speed. It was desirable; in fact that we should meet both these requirements and thus give to those chosen to attend the summit and to their supporting teams some measure of insurance against the vagaries of the weather, for safety in mountain climbing is as much a matter of swiftness as of sureness of foot. Either or both could be achieved only by the administration of oxygen in sufficient quantities to make up for the deficiency in the air, and for the duration of the upward journey above the limit of successful acclimatization. </w:t>
      </w:r>
    </w:p>
    <w:p w14:paraId="20AEA125"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The author believes that to overcome the problems of altitude and weather, the climber needs mainly</w:t>
      </w:r>
    </w:p>
    <w:p w14:paraId="6668B938" w14:textId="77777777" w:rsidR="000E6A96" w:rsidRPr="000E6A96" w:rsidRDefault="000E6A96" w:rsidP="000E6A96">
      <w:pPr>
        <w:numPr>
          <w:ilvl w:val="0"/>
          <w:numId w:val="48"/>
        </w:numPr>
        <w:spacing w:after="200" w:line="276" w:lineRule="auto"/>
        <w:contextualSpacing/>
        <w:rPr>
          <w:rFonts w:ascii="Arial" w:hAnsi="Arial" w:cs="Arial"/>
        </w:rPr>
      </w:pPr>
      <w:r w:rsidRPr="000E6A96">
        <w:rPr>
          <w:rFonts w:ascii="Arial" w:hAnsi="Arial" w:cs="Arial"/>
        </w:rPr>
        <w:t>courage and speed</w:t>
      </w:r>
    </w:p>
    <w:p w14:paraId="5A967CB3" w14:textId="77777777" w:rsidR="000E6A96" w:rsidRPr="000E6A96" w:rsidRDefault="000E6A96" w:rsidP="000E6A96">
      <w:pPr>
        <w:numPr>
          <w:ilvl w:val="0"/>
          <w:numId w:val="48"/>
        </w:numPr>
        <w:spacing w:after="200" w:line="276" w:lineRule="auto"/>
        <w:contextualSpacing/>
        <w:rPr>
          <w:rFonts w:ascii="Arial" w:hAnsi="Arial" w:cs="Arial"/>
        </w:rPr>
      </w:pPr>
      <w:r w:rsidRPr="000E6A96">
        <w:rPr>
          <w:rFonts w:ascii="Arial" w:hAnsi="Arial" w:cs="Arial"/>
        </w:rPr>
        <w:t>energy and moral fortitude</w:t>
      </w:r>
    </w:p>
    <w:p w14:paraId="5A3AB352" w14:textId="77777777" w:rsidR="000E6A96" w:rsidRPr="000E6A96" w:rsidRDefault="000E6A96" w:rsidP="000E6A96">
      <w:pPr>
        <w:numPr>
          <w:ilvl w:val="0"/>
          <w:numId w:val="48"/>
        </w:numPr>
        <w:spacing w:after="200" w:line="276" w:lineRule="auto"/>
        <w:contextualSpacing/>
        <w:rPr>
          <w:rFonts w:ascii="Arial" w:hAnsi="Arial" w:cs="Arial"/>
        </w:rPr>
      </w:pPr>
      <w:r w:rsidRPr="000E6A96">
        <w:rPr>
          <w:rFonts w:ascii="Arial" w:hAnsi="Arial" w:cs="Arial"/>
        </w:rPr>
        <w:t>sufficient quantities of oxygen</w:t>
      </w:r>
    </w:p>
    <w:p w14:paraId="18FE37E5" w14:textId="77777777" w:rsidR="000E6A96" w:rsidRPr="000E6A96" w:rsidRDefault="000E6A96" w:rsidP="000E6A96">
      <w:pPr>
        <w:numPr>
          <w:ilvl w:val="0"/>
          <w:numId w:val="48"/>
        </w:numPr>
        <w:spacing w:after="200" w:line="276" w:lineRule="auto"/>
        <w:contextualSpacing/>
        <w:rPr>
          <w:rFonts w:ascii="Arial" w:hAnsi="Arial" w:cs="Arial"/>
        </w:rPr>
      </w:pPr>
      <w:r w:rsidRPr="000E6A96">
        <w:rPr>
          <w:rFonts w:ascii="Arial" w:hAnsi="Arial" w:cs="Arial"/>
        </w:rPr>
        <w:lastRenderedPageBreak/>
        <w:t>swiftness and sureness of feet</w:t>
      </w:r>
    </w:p>
    <w:p w14:paraId="6BB2FD44" w14:textId="77777777" w:rsidR="000E6A96" w:rsidRPr="000E6A96" w:rsidRDefault="000E6A96" w:rsidP="000E6A96">
      <w:pPr>
        <w:numPr>
          <w:ilvl w:val="0"/>
          <w:numId w:val="48"/>
        </w:numPr>
        <w:spacing w:after="200" w:line="276" w:lineRule="auto"/>
        <w:contextualSpacing/>
        <w:rPr>
          <w:rFonts w:ascii="Arial" w:hAnsi="Arial" w:cs="Arial"/>
        </w:rPr>
      </w:pPr>
      <w:r w:rsidRPr="000E6A96">
        <w:rPr>
          <w:rFonts w:ascii="Arial" w:hAnsi="Arial" w:cs="Arial"/>
        </w:rPr>
        <w:t>quick acclimatization</w:t>
      </w:r>
    </w:p>
    <w:p w14:paraId="4CAB18EE" w14:textId="77777777" w:rsidR="000E6A96" w:rsidRPr="000E6A96" w:rsidRDefault="000E6A96" w:rsidP="000E6A96">
      <w:pPr>
        <w:spacing w:after="200" w:line="276" w:lineRule="auto"/>
        <w:contextualSpacing/>
        <w:rPr>
          <w:rFonts w:ascii="Arial" w:hAnsi="Arial" w:cs="Arial"/>
        </w:rPr>
      </w:pPr>
    </w:p>
    <w:p w14:paraId="5AE84CC8"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 xml:space="preserve">‘conspires’ (line 4) means </w:t>
      </w:r>
    </w:p>
    <w:p w14:paraId="1CD68B32" w14:textId="77777777" w:rsidR="000E6A96" w:rsidRPr="000E6A96" w:rsidRDefault="000E6A96" w:rsidP="000E6A96">
      <w:pPr>
        <w:numPr>
          <w:ilvl w:val="0"/>
          <w:numId w:val="49"/>
        </w:numPr>
        <w:spacing w:after="200" w:line="276" w:lineRule="auto"/>
        <w:contextualSpacing/>
        <w:rPr>
          <w:rFonts w:ascii="Arial" w:hAnsi="Arial" w:cs="Arial"/>
        </w:rPr>
      </w:pPr>
      <w:r w:rsidRPr="000E6A96">
        <w:rPr>
          <w:rFonts w:ascii="Arial" w:hAnsi="Arial" w:cs="Arial"/>
        </w:rPr>
        <w:t>Ruins</w:t>
      </w:r>
    </w:p>
    <w:p w14:paraId="6DA6BE46" w14:textId="77777777" w:rsidR="000E6A96" w:rsidRPr="000E6A96" w:rsidRDefault="000E6A96" w:rsidP="000E6A96">
      <w:pPr>
        <w:numPr>
          <w:ilvl w:val="0"/>
          <w:numId w:val="49"/>
        </w:numPr>
        <w:spacing w:after="200" w:line="276" w:lineRule="auto"/>
        <w:contextualSpacing/>
        <w:rPr>
          <w:rFonts w:ascii="Arial" w:hAnsi="Arial" w:cs="Arial"/>
        </w:rPr>
      </w:pPr>
      <w:r w:rsidRPr="000E6A96">
        <w:rPr>
          <w:rFonts w:ascii="Arial" w:hAnsi="Arial" w:cs="Arial"/>
        </w:rPr>
        <w:t>make secret plans</w:t>
      </w:r>
    </w:p>
    <w:p w14:paraId="30DE7DB7" w14:textId="77777777" w:rsidR="000E6A96" w:rsidRPr="000E6A96" w:rsidRDefault="000E6A96" w:rsidP="000E6A96">
      <w:pPr>
        <w:numPr>
          <w:ilvl w:val="0"/>
          <w:numId w:val="49"/>
        </w:numPr>
        <w:spacing w:after="200" w:line="276" w:lineRule="auto"/>
        <w:contextualSpacing/>
        <w:rPr>
          <w:rFonts w:ascii="Arial" w:hAnsi="Arial" w:cs="Arial"/>
        </w:rPr>
      </w:pPr>
      <w:r w:rsidRPr="000E6A96">
        <w:rPr>
          <w:rFonts w:ascii="Arial" w:hAnsi="Arial" w:cs="Arial"/>
        </w:rPr>
        <w:t>takes a wicked action</w:t>
      </w:r>
    </w:p>
    <w:p w14:paraId="628999BD" w14:textId="77777777" w:rsidR="000E6A96" w:rsidRPr="000E6A96" w:rsidRDefault="000E6A96" w:rsidP="000E6A96">
      <w:pPr>
        <w:numPr>
          <w:ilvl w:val="0"/>
          <w:numId w:val="49"/>
        </w:numPr>
        <w:spacing w:after="200" w:line="276" w:lineRule="auto"/>
        <w:contextualSpacing/>
        <w:rPr>
          <w:rFonts w:ascii="Arial" w:hAnsi="Arial" w:cs="Arial"/>
        </w:rPr>
      </w:pPr>
      <w:r w:rsidRPr="000E6A96">
        <w:rPr>
          <w:rFonts w:ascii="Arial" w:hAnsi="Arial" w:cs="Arial"/>
        </w:rPr>
        <w:t xml:space="preserve">Comines </w:t>
      </w:r>
    </w:p>
    <w:p w14:paraId="53DBD3B5" w14:textId="77777777" w:rsidR="000E6A96" w:rsidRPr="000E6A96" w:rsidRDefault="000E6A96" w:rsidP="000E6A96">
      <w:pPr>
        <w:numPr>
          <w:ilvl w:val="0"/>
          <w:numId w:val="49"/>
        </w:numPr>
        <w:spacing w:after="200" w:line="276" w:lineRule="auto"/>
        <w:contextualSpacing/>
        <w:rPr>
          <w:rFonts w:ascii="Arial" w:hAnsi="Arial" w:cs="Arial"/>
        </w:rPr>
      </w:pPr>
      <w:r w:rsidRPr="000E6A96">
        <w:rPr>
          <w:rFonts w:ascii="Arial" w:hAnsi="Arial" w:cs="Arial"/>
        </w:rPr>
        <w:t>aggravate</w:t>
      </w:r>
    </w:p>
    <w:p w14:paraId="33559DBF" w14:textId="77777777" w:rsidR="000E6A96" w:rsidRPr="000E6A96" w:rsidRDefault="000E6A96" w:rsidP="000E6A96">
      <w:pPr>
        <w:spacing w:after="200" w:line="276" w:lineRule="auto"/>
        <w:contextualSpacing/>
        <w:rPr>
          <w:rFonts w:ascii="Arial" w:hAnsi="Arial" w:cs="Arial"/>
        </w:rPr>
      </w:pPr>
    </w:p>
    <w:p w14:paraId="76917DCD"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 xml:space="preserve">‘regardless of terrain’ (line 6) means </w:t>
      </w:r>
    </w:p>
    <w:p w14:paraId="4694245F" w14:textId="77777777" w:rsidR="000E6A96" w:rsidRPr="000E6A96" w:rsidRDefault="000E6A96" w:rsidP="000E6A96">
      <w:pPr>
        <w:numPr>
          <w:ilvl w:val="0"/>
          <w:numId w:val="50"/>
        </w:numPr>
        <w:spacing w:after="200" w:line="276" w:lineRule="auto"/>
        <w:contextualSpacing/>
        <w:rPr>
          <w:rFonts w:ascii="Arial" w:hAnsi="Arial" w:cs="Arial"/>
        </w:rPr>
      </w:pPr>
      <w:r w:rsidRPr="000E6A96">
        <w:rPr>
          <w:rFonts w:ascii="Arial" w:hAnsi="Arial" w:cs="Arial"/>
        </w:rPr>
        <w:t xml:space="preserve">ever on easy ground </w:t>
      </w:r>
    </w:p>
    <w:p w14:paraId="3C4436F0" w14:textId="77777777" w:rsidR="000E6A96" w:rsidRPr="000E6A96" w:rsidRDefault="000E6A96" w:rsidP="000E6A96">
      <w:pPr>
        <w:numPr>
          <w:ilvl w:val="0"/>
          <w:numId w:val="50"/>
        </w:numPr>
        <w:spacing w:after="200" w:line="276" w:lineRule="auto"/>
        <w:contextualSpacing/>
        <w:rPr>
          <w:rFonts w:ascii="Arial" w:hAnsi="Arial" w:cs="Arial"/>
        </w:rPr>
      </w:pPr>
      <w:r w:rsidRPr="000E6A96">
        <w:rPr>
          <w:rFonts w:ascii="Arial" w:hAnsi="Arial" w:cs="Arial"/>
        </w:rPr>
        <w:t>despite the nature of the ground</w:t>
      </w:r>
    </w:p>
    <w:p w14:paraId="1FFC7AA5" w14:textId="77777777" w:rsidR="000E6A96" w:rsidRPr="000E6A96" w:rsidRDefault="000E6A96" w:rsidP="000E6A96">
      <w:pPr>
        <w:numPr>
          <w:ilvl w:val="0"/>
          <w:numId w:val="50"/>
        </w:numPr>
        <w:spacing w:after="200" w:line="276" w:lineRule="auto"/>
        <w:contextualSpacing/>
        <w:rPr>
          <w:rFonts w:ascii="Arial" w:hAnsi="Arial" w:cs="Arial"/>
        </w:rPr>
      </w:pPr>
      <w:r w:rsidRPr="000E6A96">
        <w:rPr>
          <w:rFonts w:ascii="Arial" w:hAnsi="Arial" w:cs="Arial"/>
        </w:rPr>
        <w:t xml:space="preserve">because of steeper gradients </w:t>
      </w:r>
    </w:p>
    <w:p w14:paraId="33F9BD2C" w14:textId="77777777" w:rsidR="000E6A96" w:rsidRPr="000E6A96" w:rsidRDefault="000E6A96" w:rsidP="000E6A96">
      <w:pPr>
        <w:numPr>
          <w:ilvl w:val="0"/>
          <w:numId w:val="50"/>
        </w:numPr>
        <w:spacing w:after="200" w:line="276" w:lineRule="auto"/>
        <w:contextualSpacing/>
        <w:rPr>
          <w:rFonts w:ascii="Arial" w:hAnsi="Arial" w:cs="Arial"/>
        </w:rPr>
      </w:pPr>
      <w:r w:rsidRPr="000E6A96">
        <w:rPr>
          <w:rFonts w:ascii="Arial" w:hAnsi="Arial" w:cs="Arial"/>
        </w:rPr>
        <w:t>ignoring the inhospitality of the mountain side</w:t>
      </w:r>
    </w:p>
    <w:p w14:paraId="0EDB016D" w14:textId="77777777" w:rsidR="000E6A96" w:rsidRPr="000E6A96" w:rsidRDefault="000E6A96" w:rsidP="000E6A96">
      <w:pPr>
        <w:numPr>
          <w:ilvl w:val="0"/>
          <w:numId w:val="50"/>
        </w:numPr>
        <w:spacing w:after="200" w:line="276" w:lineRule="auto"/>
        <w:contextualSpacing/>
        <w:rPr>
          <w:rFonts w:ascii="Arial" w:hAnsi="Arial" w:cs="Arial"/>
        </w:rPr>
      </w:pPr>
      <w:r w:rsidRPr="000E6A96">
        <w:rPr>
          <w:rFonts w:ascii="Arial" w:hAnsi="Arial" w:cs="Arial"/>
        </w:rPr>
        <w:t>without considering the handicap</w:t>
      </w:r>
    </w:p>
    <w:p w14:paraId="02D26E2B" w14:textId="77777777" w:rsidR="000E6A96" w:rsidRPr="000E6A96" w:rsidRDefault="000E6A96" w:rsidP="000E6A96">
      <w:pPr>
        <w:spacing w:after="200" w:line="276" w:lineRule="auto"/>
        <w:contextualSpacing/>
        <w:rPr>
          <w:rFonts w:ascii="Arial" w:hAnsi="Arial" w:cs="Arial"/>
        </w:rPr>
      </w:pPr>
    </w:p>
    <w:p w14:paraId="5DD92A9B"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 xml:space="preserve">‘to live and have our being above the </w:t>
      </w:r>
      <w:r w:rsidRPr="000E6A96">
        <w:rPr>
          <w:rFonts w:ascii="Arial" w:hAnsi="Arial" w:cs="Arial"/>
          <w:i/>
        </w:rPr>
        <w:t>limit of natural acclimatization’</w:t>
      </w:r>
      <w:r w:rsidRPr="000E6A96">
        <w:rPr>
          <w:rFonts w:ascii="Arial" w:hAnsi="Arial" w:cs="Arial"/>
        </w:rPr>
        <w:t xml:space="preserve"> (line 9) means </w:t>
      </w:r>
    </w:p>
    <w:p w14:paraId="6F4464FC" w14:textId="77777777" w:rsidR="000E6A96" w:rsidRPr="000E6A96" w:rsidRDefault="000E6A96" w:rsidP="000E6A96">
      <w:pPr>
        <w:numPr>
          <w:ilvl w:val="0"/>
          <w:numId w:val="51"/>
        </w:numPr>
        <w:spacing w:after="200" w:line="276" w:lineRule="auto"/>
        <w:contextualSpacing/>
        <w:rPr>
          <w:rFonts w:ascii="Arial" w:hAnsi="Arial" w:cs="Arial"/>
        </w:rPr>
      </w:pPr>
      <w:r w:rsidRPr="000E6A96">
        <w:rPr>
          <w:rFonts w:ascii="Arial" w:hAnsi="Arial" w:cs="Arial"/>
        </w:rPr>
        <w:t>to be protected from the effect of weather</w:t>
      </w:r>
    </w:p>
    <w:p w14:paraId="2DE2FEE0" w14:textId="77777777" w:rsidR="000E6A96" w:rsidRPr="000E6A96" w:rsidRDefault="000E6A96" w:rsidP="000E6A96">
      <w:pPr>
        <w:numPr>
          <w:ilvl w:val="0"/>
          <w:numId w:val="51"/>
        </w:numPr>
        <w:spacing w:after="200" w:line="276" w:lineRule="auto"/>
        <w:contextualSpacing/>
        <w:rPr>
          <w:rFonts w:ascii="Arial" w:hAnsi="Arial" w:cs="Arial"/>
        </w:rPr>
      </w:pPr>
      <w:r w:rsidRPr="000E6A96">
        <w:rPr>
          <w:rFonts w:ascii="Arial" w:hAnsi="Arial" w:cs="Arial"/>
        </w:rPr>
        <w:t>to expect no protection from the bad weather</w:t>
      </w:r>
    </w:p>
    <w:p w14:paraId="78589D6E" w14:textId="77777777" w:rsidR="000E6A96" w:rsidRPr="000E6A96" w:rsidRDefault="000E6A96" w:rsidP="000E6A96">
      <w:pPr>
        <w:numPr>
          <w:ilvl w:val="0"/>
          <w:numId w:val="51"/>
        </w:numPr>
        <w:spacing w:after="200" w:line="276" w:lineRule="auto"/>
        <w:contextualSpacing/>
        <w:rPr>
          <w:rFonts w:ascii="Arial" w:hAnsi="Arial" w:cs="Arial"/>
        </w:rPr>
      </w:pPr>
      <w:r w:rsidRPr="000E6A96">
        <w:rPr>
          <w:rFonts w:ascii="Arial" w:hAnsi="Arial" w:cs="Arial"/>
        </w:rPr>
        <w:t>to survive under unnatural weather conditions</w:t>
      </w:r>
    </w:p>
    <w:p w14:paraId="7A9C7ECB" w14:textId="77777777" w:rsidR="000E6A96" w:rsidRPr="000E6A96" w:rsidRDefault="000E6A96" w:rsidP="000E6A96">
      <w:pPr>
        <w:numPr>
          <w:ilvl w:val="0"/>
          <w:numId w:val="51"/>
        </w:numPr>
        <w:spacing w:after="200" w:line="276" w:lineRule="auto"/>
        <w:contextualSpacing/>
        <w:rPr>
          <w:rFonts w:ascii="Arial" w:hAnsi="Arial" w:cs="Arial"/>
        </w:rPr>
      </w:pPr>
      <w:r w:rsidRPr="000E6A96">
        <w:rPr>
          <w:rFonts w:ascii="Arial" w:hAnsi="Arial" w:cs="Arial"/>
        </w:rPr>
        <w:t>limit our natural desires to get acclimatized to the weather</w:t>
      </w:r>
    </w:p>
    <w:p w14:paraId="60B91912" w14:textId="77777777" w:rsidR="000E6A96" w:rsidRPr="000E6A96" w:rsidRDefault="000E6A96" w:rsidP="000E6A96">
      <w:pPr>
        <w:numPr>
          <w:ilvl w:val="0"/>
          <w:numId w:val="51"/>
        </w:numPr>
        <w:spacing w:after="200" w:line="276" w:lineRule="auto"/>
        <w:contextualSpacing/>
        <w:rPr>
          <w:rFonts w:ascii="Arial" w:hAnsi="Arial" w:cs="Arial"/>
        </w:rPr>
      </w:pPr>
      <w:r w:rsidRPr="000E6A96">
        <w:rPr>
          <w:rFonts w:ascii="Arial" w:hAnsi="Arial" w:cs="Arial"/>
        </w:rPr>
        <w:t>none of the above</w:t>
      </w:r>
    </w:p>
    <w:p w14:paraId="3803B3F6" w14:textId="77777777" w:rsidR="000E6A96" w:rsidRPr="000E6A96" w:rsidRDefault="000E6A96" w:rsidP="000E6A96">
      <w:pPr>
        <w:spacing w:after="200" w:line="276" w:lineRule="auto"/>
        <w:contextualSpacing/>
        <w:rPr>
          <w:rFonts w:ascii="Arial" w:hAnsi="Arial" w:cs="Arial"/>
        </w:rPr>
      </w:pPr>
    </w:p>
    <w:p w14:paraId="011BB7D7"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 xml:space="preserve">Which ONE of the following was NOT a reason for using oxygen? </w:t>
      </w:r>
    </w:p>
    <w:p w14:paraId="1F6873EC" w14:textId="77777777" w:rsidR="000E6A96" w:rsidRPr="000E6A96" w:rsidRDefault="000E6A96" w:rsidP="000E6A96">
      <w:pPr>
        <w:numPr>
          <w:ilvl w:val="0"/>
          <w:numId w:val="52"/>
        </w:numPr>
        <w:spacing w:after="200" w:line="276" w:lineRule="auto"/>
        <w:contextualSpacing/>
        <w:rPr>
          <w:rFonts w:ascii="Arial" w:hAnsi="Arial" w:cs="Arial"/>
        </w:rPr>
      </w:pPr>
      <w:r w:rsidRPr="000E6A96">
        <w:rPr>
          <w:rFonts w:ascii="Arial" w:hAnsi="Arial" w:cs="Arial"/>
        </w:rPr>
        <w:t>it gave them psychological encouragement</w:t>
      </w:r>
    </w:p>
    <w:p w14:paraId="0533DCC9" w14:textId="77777777" w:rsidR="000E6A96" w:rsidRPr="000E6A96" w:rsidRDefault="000E6A96" w:rsidP="000E6A96">
      <w:pPr>
        <w:numPr>
          <w:ilvl w:val="0"/>
          <w:numId w:val="52"/>
        </w:numPr>
        <w:spacing w:after="200" w:line="276" w:lineRule="auto"/>
        <w:contextualSpacing/>
        <w:rPr>
          <w:rFonts w:ascii="Arial" w:hAnsi="Arial" w:cs="Arial"/>
        </w:rPr>
      </w:pPr>
      <w:r w:rsidRPr="000E6A96">
        <w:rPr>
          <w:rFonts w:ascii="Arial" w:hAnsi="Arial" w:cs="Arial"/>
        </w:rPr>
        <w:t xml:space="preserve">it fortified them to live above the limit of natural acclimatization </w:t>
      </w:r>
    </w:p>
    <w:p w14:paraId="31A9C4E7" w14:textId="77777777" w:rsidR="000E6A96" w:rsidRPr="000E6A96" w:rsidRDefault="000E6A96" w:rsidP="000E6A96">
      <w:pPr>
        <w:numPr>
          <w:ilvl w:val="0"/>
          <w:numId w:val="52"/>
        </w:numPr>
        <w:spacing w:after="200" w:line="276" w:lineRule="auto"/>
        <w:contextualSpacing/>
        <w:rPr>
          <w:rFonts w:ascii="Arial" w:hAnsi="Arial" w:cs="Arial"/>
        </w:rPr>
      </w:pPr>
      <w:r w:rsidRPr="000E6A96">
        <w:rPr>
          <w:rFonts w:ascii="Arial" w:hAnsi="Arial" w:cs="Arial"/>
        </w:rPr>
        <w:t>it protected them against the unexpected changes of the weather</w:t>
      </w:r>
    </w:p>
    <w:p w14:paraId="58F3A4C0" w14:textId="77777777" w:rsidR="000E6A96" w:rsidRPr="000E6A96" w:rsidRDefault="000E6A96" w:rsidP="000E6A96">
      <w:pPr>
        <w:numPr>
          <w:ilvl w:val="0"/>
          <w:numId w:val="52"/>
        </w:numPr>
        <w:spacing w:after="200" w:line="276" w:lineRule="auto"/>
        <w:contextualSpacing/>
        <w:rPr>
          <w:rFonts w:ascii="Arial" w:hAnsi="Arial" w:cs="Arial"/>
        </w:rPr>
      </w:pPr>
      <w:r w:rsidRPr="000E6A96">
        <w:rPr>
          <w:rFonts w:ascii="Arial" w:hAnsi="Arial" w:cs="Arial"/>
        </w:rPr>
        <w:t>it quickened their journey to the summit</w:t>
      </w:r>
    </w:p>
    <w:p w14:paraId="16043F3E" w14:textId="77777777" w:rsidR="000E6A96" w:rsidRPr="000E6A96" w:rsidRDefault="000E6A96" w:rsidP="000E6A96">
      <w:pPr>
        <w:numPr>
          <w:ilvl w:val="0"/>
          <w:numId w:val="52"/>
        </w:numPr>
        <w:spacing w:after="200" w:line="276" w:lineRule="auto"/>
        <w:contextualSpacing/>
        <w:rPr>
          <w:rFonts w:ascii="Arial" w:hAnsi="Arial" w:cs="Arial"/>
        </w:rPr>
      </w:pPr>
      <w:r w:rsidRPr="000E6A96">
        <w:rPr>
          <w:rFonts w:ascii="Arial" w:hAnsi="Arial" w:cs="Arial"/>
        </w:rPr>
        <w:t>it helped them to survive the worst effects of the weather</w:t>
      </w:r>
    </w:p>
    <w:p w14:paraId="3BFAF575" w14:textId="77777777" w:rsidR="000E6A96" w:rsidRPr="000E6A96" w:rsidRDefault="000E6A96" w:rsidP="000E6A96">
      <w:pPr>
        <w:contextualSpacing/>
        <w:rPr>
          <w:rFonts w:ascii="Arial" w:hAnsi="Arial" w:cs="Arial"/>
        </w:rPr>
      </w:pPr>
    </w:p>
    <w:p w14:paraId="25A74B5E" w14:textId="77777777" w:rsidR="000E6A96" w:rsidRPr="000E6A96" w:rsidRDefault="000E6A96" w:rsidP="000E6A96">
      <w:pPr>
        <w:numPr>
          <w:ilvl w:val="0"/>
          <w:numId w:val="40"/>
        </w:numPr>
        <w:spacing w:after="200" w:line="276" w:lineRule="auto"/>
        <w:contextualSpacing/>
        <w:jc w:val="both"/>
        <w:rPr>
          <w:rFonts w:ascii="Arial" w:hAnsi="Arial" w:cs="Arial"/>
        </w:rPr>
      </w:pPr>
      <w:r w:rsidRPr="000E6A96">
        <w:rPr>
          <w:rFonts w:ascii="Arial" w:hAnsi="Arial" w:cs="Arial"/>
        </w:rPr>
        <w:t xml:space="preserve">    I dare not lift the veil that protects our tribal marriage customs and ceremonies from the eyes of outsiders. There is already too little in this world that is sacred; and what Lolade and I were required to go through during the next week must remain so. I was deeply in debt by the time everything was over but I was absolutely satisfied with my parent’s choice. Lolade was as black as satin and as soft. She had the teeth and smile of a goddess. The Ruvic tutors had done their job well; she was a completely efficient lover and mother. I brought her home with swelling pride and began at once to save all I could spare towards the cost of acquiring my second wife. My anti-western revolt was </w:t>
      </w:r>
      <w:r w:rsidRPr="000E6A96">
        <w:rPr>
          <w:rFonts w:ascii="Arial" w:hAnsi="Arial" w:cs="Arial"/>
          <w:i/>
        </w:rPr>
        <w:t>gaining momentum.</w:t>
      </w:r>
    </w:p>
    <w:p w14:paraId="1E032207" w14:textId="77777777" w:rsidR="000E6A96" w:rsidRPr="000E6A96" w:rsidRDefault="000E6A96" w:rsidP="000E6A96">
      <w:pPr>
        <w:spacing w:after="200" w:line="276" w:lineRule="auto"/>
        <w:contextualSpacing/>
        <w:rPr>
          <w:rFonts w:ascii="Arial" w:hAnsi="Arial" w:cs="Arial"/>
        </w:rPr>
      </w:pPr>
    </w:p>
    <w:p w14:paraId="793D27F4"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The evidence would seem to indicate that</w:t>
      </w:r>
    </w:p>
    <w:p w14:paraId="3A32AB6F" w14:textId="77777777" w:rsidR="000E6A96" w:rsidRPr="000E6A96" w:rsidRDefault="000E6A96" w:rsidP="000E6A96">
      <w:pPr>
        <w:numPr>
          <w:ilvl w:val="0"/>
          <w:numId w:val="53"/>
        </w:numPr>
        <w:spacing w:after="200" w:line="276" w:lineRule="auto"/>
        <w:contextualSpacing/>
        <w:rPr>
          <w:rFonts w:ascii="Arial" w:hAnsi="Arial" w:cs="Arial"/>
        </w:rPr>
      </w:pPr>
      <w:r w:rsidRPr="000E6A96">
        <w:rPr>
          <w:rFonts w:ascii="Arial" w:hAnsi="Arial" w:cs="Arial"/>
        </w:rPr>
        <w:t>The author adores his wife</w:t>
      </w:r>
    </w:p>
    <w:p w14:paraId="44E79B77" w14:textId="77777777" w:rsidR="000E6A96" w:rsidRPr="000E6A96" w:rsidRDefault="000E6A96" w:rsidP="000E6A96">
      <w:pPr>
        <w:numPr>
          <w:ilvl w:val="0"/>
          <w:numId w:val="53"/>
        </w:numPr>
        <w:spacing w:after="200" w:line="276" w:lineRule="auto"/>
        <w:contextualSpacing/>
        <w:rPr>
          <w:rFonts w:ascii="Arial" w:hAnsi="Arial" w:cs="Arial"/>
        </w:rPr>
      </w:pPr>
      <w:r w:rsidRPr="000E6A96">
        <w:rPr>
          <w:rFonts w:ascii="Arial" w:hAnsi="Arial" w:cs="Arial"/>
        </w:rPr>
        <w:t xml:space="preserve"> he disapproves of her ways </w:t>
      </w:r>
    </w:p>
    <w:p w14:paraId="0443EB6B" w14:textId="77777777" w:rsidR="000E6A96" w:rsidRPr="000E6A96" w:rsidRDefault="000E6A96" w:rsidP="000E6A96">
      <w:pPr>
        <w:numPr>
          <w:ilvl w:val="0"/>
          <w:numId w:val="53"/>
        </w:numPr>
        <w:spacing w:after="200" w:line="276" w:lineRule="auto"/>
        <w:contextualSpacing/>
        <w:rPr>
          <w:rFonts w:ascii="Arial" w:hAnsi="Arial" w:cs="Arial"/>
        </w:rPr>
      </w:pPr>
      <w:r w:rsidRPr="000E6A96">
        <w:rPr>
          <w:rFonts w:ascii="Arial" w:hAnsi="Arial" w:cs="Arial"/>
        </w:rPr>
        <w:lastRenderedPageBreak/>
        <w:t xml:space="preserve">he thinks she is extravagant </w:t>
      </w:r>
    </w:p>
    <w:p w14:paraId="3CAB0A6A" w14:textId="77777777" w:rsidR="000E6A96" w:rsidRPr="000E6A96" w:rsidRDefault="000E6A96" w:rsidP="000E6A96">
      <w:pPr>
        <w:numPr>
          <w:ilvl w:val="0"/>
          <w:numId w:val="53"/>
        </w:numPr>
        <w:spacing w:after="200" w:line="276" w:lineRule="auto"/>
        <w:contextualSpacing/>
        <w:rPr>
          <w:rFonts w:ascii="Arial" w:hAnsi="Arial" w:cs="Arial"/>
        </w:rPr>
      </w:pPr>
      <w:r w:rsidRPr="000E6A96">
        <w:rPr>
          <w:rFonts w:ascii="Arial" w:hAnsi="Arial" w:cs="Arial"/>
        </w:rPr>
        <w:t>the author regrets the cause of his debt</w:t>
      </w:r>
    </w:p>
    <w:p w14:paraId="08BB543C" w14:textId="77777777" w:rsidR="000E6A96" w:rsidRPr="000E6A96" w:rsidRDefault="000E6A96" w:rsidP="000E6A96">
      <w:pPr>
        <w:numPr>
          <w:ilvl w:val="0"/>
          <w:numId w:val="53"/>
        </w:numPr>
        <w:spacing w:after="200" w:line="276" w:lineRule="auto"/>
        <w:contextualSpacing/>
        <w:rPr>
          <w:rFonts w:ascii="Arial" w:hAnsi="Arial" w:cs="Arial"/>
        </w:rPr>
      </w:pPr>
      <w:r w:rsidRPr="000E6A96">
        <w:rPr>
          <w:rFonts w:ascii="Arial" w:hAnsi="Arial" w:cs="Arial"/>
        </w:rPr>
        <w:t>she had not been properly brought up</w:t>
      </w:r>
    </w:p>
    <w:p w14:paraId="159B3F77"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When the author said ‘my anti-western revolt was</w:t>
      </w:r>
      <w:r w:rsidRPr="000E6A96">
        <w:rPr>
          <w:rFonts w:ascii="Arial" w:hAnsi="Arial" w:cs="Arial"/>
          <w:i/>
        </w:rPr>
        <w:t xml:space="preserve"> gaining momentum’</w:t>
      </w:r>
      <w:r w:rsidRPr="000E6A96">
        <w:rPr>
          <w:rFonts w:ascii="Arial" w:hAnsi="Arial" w:cs="Arial"/>
        </w:rPr>
        <w:t xml:space="preserve"> (lines 6 and 7), he was referring to the fact that</w:t>
      </w:r>
    </w:p>
    <w:p w14:paraId="7FDE7E82" w14:textId="77777777" w:rsidR="000E6A96" w:rsidRPr="000E6A96" w:rsidRDefault="000E6A96" w:rsidP="000E6A96">
      <w:pPr>
        <w:numPr>
          <w:ilvl w:val="0"/>
          <w:numId w:val="54"/>
        </w:numPr>
        <w:spacing w:after="200" w:line="276" w:lineRule="auto"/>
        <w:contextualSpacing/>
        <w:rPr>
          <w:rFonts w:ascii="Arial" w:hAnsi="Arial" w:cs="Arial"/>
        </w:rPr>
      </w:pPr>
      <w:r w:rsidRPr="000E6A96">
        <w:rPr>
          <w:rFonts w:ascii="Arial" w:hAnsi="Arial" w:cs="Arial"/>
        </w:rPr>
        <w:t xml:space="preserve">he did not like polygamy. </w:t>
      </w:r>
    </w:p>
    <w:p w14:paraId="15A84FF8" w14:textId="77777777" w:rsidR="000E6A96" w:rsidRPr="000E6A96" w:rsidRDefault="000E6A96" w:rsidP="000E6A96">
      <w:pPr>
        <w:numPr>
          <w:ilvl w:val="0"/>
          <w:numId w:val="54"/>
        </w:numPr>
        <w:spacing w:after="200" w:line="276" w:lineRule="auto"/>
        <w:contextualSpacing/>
        <w:rPr>
          <w:rFonts w:ascii="Arial" w:hAnsi="Arial" w:cs="Arial"/>
        </w:rPr>
      </w:pPr>
      <w:r w:rsidRPr="000E6A96">
        <w:rPr>
          <w:rFonts w:ascii="Arial" w:hAnsi="Arial" w:cs="Arial"/>
        </w:rPr>
        <w:t>He hated Europeans</w:t>
      </w:r>
    </w:p>
    <w:p w14:paraId="7510919E" w14:textId="77777777" w:rsidR="000E6A96" w:rsidRPr="000E6A96" w:rsidRDefault="000E6A96" w:rsidP="000E6A96">
      <w:pPr>
        <w:numPr>
          <w:ilvl w:val="0"/>
          <w:numId w:val="54"/>
        </w:numPr>
        <w:spacing w:after="200" w:line="276" w:lineRule="auto"/>
        <w:contextualSpacing/>
        <w:rPr>
          <w:rFonts w:ascii="Arial" w:hAnsi="Arial" w:cs="Arial"/>
        </w:rPr>
      </w:pPr>
      <w:r w:rsidRPr="000E6A96">
        <w:rPr>
          <w:rFonts w:ascii="Arial" w:hAnsi="Arial" w:cs="Arial"/>
        </w:rPr>
        <w:t xml:space="preserve">he did not want to marry another wife </w:t>
      </w:r>
    </w:p>
    <w:p w14:paraId="17AF40E7" w14:textId="77777777" w:rsidR="000E6A96" w:rsidRPr="000E6A96" w:rsidRDefault="000E6A96" w:rsidP="000E6A96">
      <w:pPr>
        <w:numPr>
          <w:ilvl w:val="0"/>
          <w:numId w:val="54"/>
        </w:numPr>
        <w:spacing w:after="200" w:line="276" w:lineRule="auto"/>
        <w:contextualSpacing/>
        <w:rPr>
          <w:rFonts w:ascii="Arial" w:hAnsi="Arial" w:cs="Arial"/>
        </w:rPr>
      </w:pPr>
      <w:r w:rsidRPr="000E6A96">
        <w:rPr>
          <w:rFonts w:ascii="Arial" w:hAnsi="Arial" w:cs="Arial"/>
        </w:rPr>
        <w:t>he admired everything about his wife</w:t>
      </w:r>
    </w:p>
    <w:p w14:paraId="3959A3FA" w14:textId="77777777" w:rsidR="000E6A96" w:rsidRPr="000E6A96" w:rsidRDefault="000E6A96" w:rsidP="000E6A96">
      <w:pPr>
        <w:numPr>
          <w:ilvl w:val="0"/>
          <w:numId w:val="54"/>
        </w:numPr>
        <w:spacing w:after="200" w:line="276" w:lineRule="auto"/>
        <w:contextualSpacing/>
        <w:rPr>
          <w:rFonts w:ascii="Arial" w:hAnsi="Arial" w:cs="Arial"/>
        </w:rPr>
      </w:pPr>
      <w:r w:rsidRPr="000E6A96">
        <w:rPr>
          <w:rFonts w:ascii="Arial" w:hAnsi="Arial" w:cs="Arial"/>
        </w:rPr>
        <w:t>he revolted against European values</w:t>
      </w:r>
    </w:p>
    <w:p w14:paraId="3EF4814A" w14:textId="77777777" w:rsidR="000E6A96" w:rsidRPr="000E6A96" w:rsidRDefault="000E6A96" w:rsidP="000E6A96">
      <w:pPr>
        <w:spacing w:after="200" w:line="276" w:lineRule="auto"/>
        <w:contextualSpacing/>
        <w:rPr>
          <w:rFonts w:ascii="Arial" w:hAnsi="Arial" w:cs="Arial"/>
        </w:rPr>
      </w:pPr>
    </w:p>
    <w:p w14:paraId="4510DB0F"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 xml:space="preserve">It would appear that the marriage had turned him into </w:t>
      </w:r>
    </w:p>
    <w:p w14:paraId="32B0ACDC" w14:textId="77777777" w:rsidR="000E6A96" w:rsidRPr="000E6A96" w:rsidRDefault="000E6A96" w:rsidP="000E6A96">
      <w:pPr>
        <w:numPr>
          <w:ilvl w:val="0"/>
          <w:numId w:val="55"/>
        </w:numPr>
        <w:spacing w:after="200" w:line="276" w:lineRule="auto"/>
        <w:contextualSpacing/>
        <w:rPr>
          <w:rFonts w:ascii="Arial" w:hAnsi="Arial" w:cs="Arial"/>
        </w:rPr>
      </w:pPr>
      <w:r w:rsidRPr="000E6A96">
        <w:rPr>
          <w:rFonts w:ascii="Arial" w:hAnsi="Arial" w:cs="Arial"/>
        </w:rPr>
        <w:t>a good worker</w:t>
      </w:r>
    </w:p>
    <w:p w14:paraId="3EE448AB" w14:textId="77777777" w:rsidR="000E6A96" w:rsidRPr="000E6A96" w:rsidRDefault="000E6A96" w:rsidP="000E6A96">
      <w:pPr>
        <w:numPr>
          <w:ilvl w:val="0"/>
          <w:numId w:val="55"/>
        </w:numPr>
        <w:spacing w:after="200" w:line="276" w:lineRule="auto"/>
        <w:contextualSpacing/>
        <w:rPr>
          <w:rFonts w:ascii="Arial" w:hAnsi="Arial" w:cs="Arial"/>
        </w:rPr>
      </w:pPr>
      <w:r w:rsidRPr="000E6A96">
        <w:rPr>
          <w:rFonts w:ascii="Arial" w:hAnsi="Arial" w:cs="Arial"/>
        </w:rPr>
        <w:t xml:space="preserve">a faithful husband </w:t>
      </w:r>
    </w:p>
    <w:p w14:paraId="56C48C4E" w14:textId="77777777" w:rsidR="000E6A96" w:rsidRPr="000E6A96" w:rsidRDefault="000E6A96" w:rsidP="000E6A96">
      <w:pPr>
        <w:numPr>
          <w:ilvl w:val="0"/>
          <w:numId w:val="55"/>
        </w:numPr>
        <w:spacing w:after="200" w:line="276" w:lineRule="auto"/>
        <w:contextualSpacing/>
        <w:rPr>
          <w:rFonts w:ascii="Arial" w:hAnsi="Arial" w:cs="Arial"/>
        </w:rPr>
      </w:pPr>
      <w:r w:rsidRPr="000E6A96">
        <w:rPr>
          <w:rFonts w:ascii="Arial" w:hAnsi="Arial" w:cs="Arial"/>
        </w:rPr>
        <w:t>and incurable debtor</w:t>
      </w:r>
    </w:p>
    <w:p w14:paraId="4D47716A" w14:textId="77777777" w:rsidR="000E6A96" w:rsidRPr="000E6A96" w:rsidRDefault="000E6A96" w:rsidP="000E6A96">
      <w:pPr>
        <w:numPr>
          <w:ilvl w:val="0"/>
          <w:numId w:val="55"/>
        </w:numPr>
        <w:spacing w:after="200" w:line="276" w:lineRule="auto"/>
        <w:contextualSpacing/>
        <w:rPr>
          <w:rFonts w:ascii="Arial" w:hAnsi="Arial" w:cs="Arial"/>
        </w:rPr>
      </w:pPr>
      <w:r w:rsidRPr="000E6A96">
        <w:rPr>
          <w:rFonts w:ascii="Arial" w:hAnsi="Arial" w:cs="Arial"/>
        </w:rPr>
        <w:t>a tragic figure</w:t>
      </w:r>
    </w:p>
    <w:p w14:paraId="48D6CA9F" w14:textId="77777777" w:rsidR="000E6A96" w:rsidRPr="000E6A96" w:rsidRDefault="000E6A96" w:rsidP="000E6A96">
      <w:pPr>
        <w:numPr>
          <w:ilvl w:val="0"/>
          <w:numId w:val="55"/>
        </w:numPr>
        <w:spacing w:after="200" w:line="276" w:lineRule="auto"/>
        <w:contextualSpacing/>
        <w:rPr>
          <w:rFonts w:ascii="Arial" w:hAnsi="Arial" w:cs="Arial"/>
        </w:rPr>
      </w:pPr>
      <w:r w:rsidRPr="000E6A96">
        <w:rPr>
          <w:rFonts w:ascii="Arial" w:hAnsi="Arial" w:cs="Arial"/>
        </w:rPr>
        <w:t>a proud husband</w:t>
      </w:r>
    </w:p>
    <w:p w14:paraId="73280ACD" w14:textId="77777777" w:rsidR="000E6A96" w:rsidRPr="000E6A96" w:rsidRDefault="000E6A96" w:rsidP="000E6A96">
      <w:pPr>
        <w:spacing w:after="200" w:line="276" w:lineRule="auto"/>
        <w:contextualSpacing/>
        <w:rPr>
          <w:rFonts w:ascii="Arial" w:hAnsi="Arial" w:cs="Arial"/>
        </w:rPr>
      </w:pPr>
    </w:p>
    <w:p w14:paraId="623360E4"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 xml:space="preserve">Which one of the following is NOT true of the passage? </w:t>
      </w:r>
    </w:p>
    <w:p w14:paraId="681905EF" w14:textId="77777777" w:rsidR="000E6A96" w:rsidRPr="000E6A96" w:rsidRDefault="000E6A96" w:rsidP="000E6A96">
      <w:pPr>
        <w:numPr>
          <w:ilvl w:val="0"/>
          <w:numId w:val="56"/>
        </w:numPr>
        <w:spacing w:after="200" w:line="276" w:lineRule="auto"/>
        <w:contextualSpacing/>
        <w:rPr>
          <w:rFonts w:ascii="Arial" w:hAnsi="Arial" w:cs="Arial"/>
        </w:rPr>
      </w:pPr>
      <w:r w:rsidRPr="000E6A96">
        <w:rPr>
          <w:rFonts w:ascii="Arial" w:hAnsi="Arial" w:cs="Arial"/>
        </w:rPr>
        <w:t xml:space="preserve"> the lady was beautiful</w:t>
      </w:r>
    </w:p>
    <w:p w14:paraId="23058C60" w14:textId="77777777" w:rsidR="000E6A96" w:rsidRPr="000E6A96" w:rsidRDefault="000E6A96" w:rsidP="000E6A96">
      <w:pPr>
        <w:numPr>
          <w:ilvl w:val="0"/>
          <w:numId w:val="56"/>
        </w:numPr>
        <w:spacing w:after="200" w:line="276" w:lineRule="auto"/>
        <w:contextualSpacing/>
        <w:rPr>
          <w:rFonts w:ascii="Arial" w:hAnsi="Arial" w:cs="Arial"/>
        </w:rPr>
      </w:pPr>
      <w:r w:rsidRPr="000E6A96">
        <w:rPr>
          <w:rFonts w:ascii="Arial" w:hAnsi="Arial" w:cs="Arial"/>
        </w:rPr>
        <w:t xml:space="preserve"> the marriage cost a lot of money </w:t>
      </w:r>
    </w:p>
    <w:p w14:paraId="26E6FD98" w14:textId="77777777" w:rsidR="000E6A96" w:rsidRPr="000E6A96" w:rsidRDefault="000E6A96" w:rsidP="000E6A96">
      <w:pPr>
        <w:numPr>
          <w:ilvl w:val="0"/>
          <w:numId w:val="56"/>
        </w:numPr>
        <w:spacing w:after="200" w:line="276" w:lineRule="auto"/>
        <w:contextualSpacing/>
        <w:rPr>
          <w:rFonts w:ascii="Arial" w:hAnsi="Arial" w:cs="Arial"/>
        </w:rPr>
      </w:pPr>
      <w:r w:rsidRPr="000E6A96">
        <w:rPr>
          <w:rFonts w:ascii="Arial" w:hAnsi="Arial" w:cs="Arial"/>
        </w:rPr>
        <w:t xml:space="preserve">the marriage was according to native law and custom </w:t>
      </w:r>
    </w:p>
    <w:p w14:paraId="069B64F9" w14:textId="77777777" w:rsidR="000E6A96" w:rsidRPr="000E6A96" w:rsidRDefault="000E6A96" w:rsidP="000E6A96">
      <w:pPr>
        <w:numPr>
          <w:ilvl w:val="0"/>
          <w:numId w:val="56"/>
        </w:numPr>
        <w:spacing w:after="200" w:line="276" w:lineRule="auto"/>
        <w:contextualSpacing/>
        <w:rPr>
          <w:rFonts w:ascii="Arial" w:hAnsi="Arial" w:cs="Arial"/>
        </w:rPr>
      </w:pPr>
      <w:r w:rsidRPr="000E6A96">
        <w:rPr>
          <w:rFonts w:ascii="Arial" w:hAnsi="Arial" w:cs="Arial"/>
        </w:rPr>
        <w:t>Lolade never had an issue</w:t>
      </w:r>
    </w:p>
    <w:p w14:paraId="127D5324" w14:textId="77777777" w:rsidR="000E6A96" w:rsidRPr="000E6A96" w:rsidRDefault="000E6A96" w:rsidP="000E6A96">
      <w:pPr>
        <w:numPr>
          <w:ilvl w:val="0"/>
          <w:numId w:val="56"/>
        </w:numPr>
        <w:spacing w:after="200" w:line="276" w:lineRule="auto"/>
        <w:contextualSpacing/>
        <w:rPr>
          <w:rFonts w:ascii="Arial" w:hAnsi="Arial" w:cs="Arial"/>
        </w:rPr>
      </w:pPr>
      <w:r w:rsidRPr="000E6A96">
        <w:rPr>
          <w:rFonts w:ascii="Arial" w:hAnsi="Arial" w:cs="Arial"/>
        </w:rPr>
        <w:t>The author wanted another wife</w:t>
      </w:r>
    </w:p>
    <w:p w14:paraId="6CEB45C5" w14:textId="77777777" w:rsidR="000E6A96" w:rsidRPr="000E6A96" w:rsidRDefault="000E6A96" w:rsidP="000E6A96">
      <w:pPr>
        <w:spacing w:after="200" w:line="276" w:lineRule="auto"/>
        <w:contextualSpacing/>
        <w:rPr>
          <w:rFonts w:ascii="Arial" w:hAnsi="Arial" w:cs="Arial"/>
        </w:rPr>
      </w:pPr>
    </w:p>
    <w:p w14:paraId="18E09187" w14:textId="77777777" w:rsidR="000E6A96" w:rsidRPr="000E6A96" w:rsidRDefault="000E6A96" w:rsidP="000E6A96">
      <w:pPr>
        <w:numPr>
          <w:ilvl w:val="0"/>
          <w:numId w:val="41"/>
        </w:numPr>
        <w:spacing w:after="200" w:line="276" w:lineRule="auto"/>
        <w:contextualSpacing/>
        <w:rPr>
          <w:rFonts w:ascii="Arial" w:hAnsi="Arial" w:cs="Arial"/>
        </w:rPr>
      </w:pPr>
      <w:r w:rsidRPr="000E6A96">
        <w:rPr>
          <w:rFonts w:ascii="Arial" w:hAnsi="Arial" w:cs="Arial"/>
        </w:rPr>
        <w:t>‘Swelling’ (line 6 ) means</w:t>
      </w:r>
    </w:p>
    <w:p w14:paraId="7A3B9E5D" w14:textId="77777777" w:rsidR="000E6A96" w:rsidRPr="000E6A96" w:rsidRDefault="000E6A96" w:rsidP="000E6A96">
      <w:pPr>
        <w:numPr>
          <w:ilvl w:val="0"/>
          <w:numId w:val="57"/>
        </w:numPr>
        <w:spacing w:after="200" w:line="276" w:lineRule="auto"/>
        <w:contextualSpacing/>
        <w:rPr>
          <w:rFonts w:ascii="Arial" w:hAnsi="Arial" w:cs="Arial"/>
        </w:rPr>
      </w:pPr>
      <w:r w:rsidRPr="000E6A96">
        <w:rPr>
          <w:rFonts w:ascii="Arial" w:hAnsi="Arial" w:cs="Arial"/>
        </w:rPr>
        <w:t>Jovial</w:t>
      </w:r>
    </w:p>
    <w:p w14:paraId="5C374A13" w14:textId="77777777" w:rsidR="000E6A96" w:rsidRPr="000E6A96" w:rsidRDefault="000E6A96" w:rsidP="000E6A96">
      <w:pPr>
        <w:numPr>
          <w:ilvl w:val="0"/>
          <w:numId w:val="57"/>
        </w:numPr>
        <w:spacing w:after="200" w:line="276" w:lineRule="auto"/>
        <w:contextualSpacing/>
        <w:rPr>
          <w:rFonts w:ascii="Arial" w:hAnsi="Arial" w:cs="Arial"/>
        </w:rPr>
      </w:pPr>
      <w:r w:rsidRPr="000E6A96">
        <w:rPr>
          <w:rFonts w:ascii="Arial" w:hAnsi="Arial" w:cs="Arial"/>
        </w:rPr>
        <w:t>great</w:t>
      </w:r>
    </w:p>
    <w:p w14:paraId="50219125" w14:textId="77777777" w:rsidR="000E6A96" w:rsidRPr="000E6A96" w:rsidRDefault="000E6A96" w:rsidP="000E6A96">
      <w:pPr>
        <w:numPr>
          <w:ilvl w:val="0"/>
          <w:numId w:val="57"/>
        </w:numPr>
        <w:spacing w:after="200" w:line="276" w:lineRule="auto"/>
        <w:contextualSpacing/>
        <w:rPr>
          <w:rFonts w:ascii="Arial" w:hAnsi="Arial" w:cs="Arial"/>
        </w:rPr>
      </w:pPr>
      <w:r w:rsidRPr="000E6A96">
        <w:rPr>
          <w:rFonts w:ascii="Arial" w:hAnsi="Arial" w:cs="Arial"/>
        </w:rPr>
        <w:t xml:space="preserve">remarkable </w:t>
      </w:r>
    </w:p>
    <w:p w14:paraId="32CA14E7" w14:textId="77777777" w:rsidR="000E6A96" w:rsidRPr="000E6A96" w:rsidRDefault="000E6A96" w:rsidP="000E6A96">
      <w:pPr>
        <w:numPr>
          <w:ilvl w:val="0"/>
          <w:numId w:val="57"/>
        </w:numPr>
        <w:spacing w:after="200" w:line="276" w:lineRule="auto"/>
        <w:contextualSpacing/>
        <w:rPr>
          <w:rFonts w:ascii="Arial" w:hAnsi="Arial" w:cs="Arial"/>
        </w:rPr>
      </w:pPr>
      <w:r w:rsidRPr="000E6A96">
        <w:rPr>
          <w:rFonts w:ascii="Arial" w:hAnsi="Arial" w:cs="Arial"/>
        </w:rPr>
        <w:t xml:space="preserve">happy </w:t>
      </w:r>
    </w:p>
    <w:p w14:paraId="0D90C14E" w14:textId="77777777" w:rsidR="000E6A96" w:rsidRPr="000E6A96" w:rsidRDefault="000E6A96" w:rsidP="000E6A96">
      <w:pPr>
        <w:numPr>
          <w:ilvl w:val="0"/>
          <w:numId w:val="57"/>
        </w:numPr>
        <w:spacing w:after="200" w:line="276" w:lineRule="auto"/>
        <w:contextualSpacing/>
        <w:rPr>
          <w:rFonts w:ascii="Arial" w:hAnsi="Arial" w:cs="Arial"/>
        </w:rPr>
      </w:pPr>
      <w:r w:rsidRPr="000E6A96">
        <w:rPr>
          <w:rFonts w:ascii="Arial" w:hAnsi="Arial" w:cs="Arial"/>
        </w:rPr>
        <w:t>growing</w:t>
      </w:r>
    </w:p>
    <w:p w14:paraId="05548995" w14:textId="77777777" w:rsidR="000E6A96" w:rsidRPr="000E6A96" w:rsidRDefault="000E6A96" w:rsidP="000E6A96">
      <w:pPr>
        <w:jc w:val="center"/>
        <w:rPr>
          <w:rFonts w:ascii="Arial" w:hAnsi="Arial" w:cs="Arial"/>
        </w:rPr>
      </w:pPr>
    </w:p>
    <w:p w14:paraId="172ECE1B" w14:textId="77777777" w:rsidR="000E6A96" w:rsidRPr="000E6A96" w:rsidRDefault="000E6A96" w:rsidP="000E6A96">
      <w:pPr>
        <w:jc w:val="center"/>
        <w:rPr>
          <w:rFonts w:ascii="Arial" w:hAnsi="Arial" w:cs="Arial"/>
        </w:rPr>
      </w:pPr>
    </w:p>
    <w:p w14:paraId="79A5A564" w14:textId="77777777" w:rsidR="000E6A96" w:rsidRPr="000E6A96" w:rsidRDefault="000E6A96" w:rsidP="000E6A96">
      <w:pPr>
        <w:spacing w:after="0" w:line="240" w:lineRule="auto"/>
        <w:jc w:val="center"/>
        <w:rPr>
          <w:rFonts w:ascii="Arial" w:eastAsiaTheme="minorEastAsia" w:hAnsi="Arial" w:cs="Arial"/>
          <w:b/>
          <w:sz w:val="24"/>
          <w:szCs w:val="24"/>
          <w:lang w:val="en-US"/>
        </w:rPr>
      </w:pPr>
    </w:p>
    <w:p w14:paraId="62C6E762" w14:textId="77777777" w:rsidR="000E6A96" w:rsidRPr="000E6A96" w:rsidRDefault="000E6A96" w:rsidP="000E6A96">
      <w:pPr>
        <w:spacing w:after="0" w:line="240" w:lineRule="auto"/>
        <w:jc w:val="center"/>
        <w:rPr>
          <w:rFonts w:ascii="Arial" w:eastAsiaTheme="minorEastAsia" w:hAnsi="Arial" w:cs="Arial"/>
          <w:b/>
          <w:sz w:val="24"/>
          <w:szCs w:val="24"/>
          <w:lang w:val="en-US"/>
        </w:rPr>
      </w:pPr>
    </w:p>
    <w:p w14:paraId="0947DB34" w14:textId="77777777" w:rsidR="004D2532" w:rsidRDefault="004D2532" w:rsidP="000E6A96">
      <w:pPr>
        <w:spacing w:after="0" w:line="240" w:lineRule="auto"/>
        <w:jc w:val="center"/>
        <w:rPr>
          <w:rFonts w:ascii="Arial" w:eastAsiaTheme="minorEastAsia" w:hAnsi="Arial" w:cs="Arial"/>
          <w:b/>
          <w:sz w:val="24"/>
          <w:szCs w:val="24"/>
          <w:lang w:val="en-US"/>
        </w:rPr>
      </w:pPr>
    </w:p>
    <w:p w14:paraId="24B10FC4" w14:textId="77777777" w:rsidR="004D2532" w:rsidRDefault="004D2532" w:rsidP="000E6A96">
      <w:pPr>
        <w:spacing w:after="0" w:line="240" w:lineRule="auto"/>
        <w:jc w:val="center"/>
        <w:rPr>
          <w:rFonts w:ascii="Arial" w:eastAsiaTheme="minorEastAsia" w:hAnsi="Arial" w:cs="Arial"/>
          <w:b/>
          <w:sz w:val="24"/>
          <w:szCs w:val="24"/>
          <w:lang w:val="en-US"/>
        </w:rPr>
      </w:pPr>
    </w:p>
    <w:p w14:paraId="37B69CAF" w14:textId="77777777" w:rsidR="004D2532" w:rsidRDefault="004D2532" w:rsidP="000E6A96">
      <w:pPr>
        <w:spacing w:after="0" w:line="240" w:lineRule="auto"/>
        <w:jc w:val="center"/>
        <w:rPr>
          <w:rFonts w:ascii="Arial" w:eastAsiaTheme="minorEastAsia" w:hAnsi="Arial" w:cs="Arial"/>
          <w:b/>
          <w:sz w:val="24"/>
          <w:szCs w:val="24"/>
          <w:lang w:val="en-US"/>
        </w:rPr>
      </w:pPr>
    </w:p>
    <w:p w14:paraId="73A5AE2D" w14:textId="77777777" w:rsidR="004D2532" w:rsidRDefault="004D2532" w:rsidP="000E6A96">
      <w:pPr>
        <w:spacing w:after="0" w:line="240" w:lineRule="auto"/>
        <w:jc w:val="center"/>
        <w:rPr>
          <w:rFonts w:ascii="Arial" w:eastAsiaTheme="minorEastAsia" w:hAnsi="Arial" w:cs="Arial"/>
          <w:b/>
          <w:sz w:val="24"/>
          <w:szCs w:val="24"/>
          <w:lang w:val="en-US"/>
        </w:rPr>
      </w:pPr>
    </w:p>
    <w:p w14:paraId="3617F4ED" w14:textId="77777777" w:rsidR="004D2532" w:rsidRDefault="004D2532" w:rsidP="000E6A96">
      <w:pPr>
        <w:spacing w:after="0" w:line="240" w:lineRule="auto"/>
        <w:jc w:val="center"/>
        <w:rPr>
          <w:rFonts w:ascii="Arial" w:eastAsiaTheme="minorEastAsia" w:hAnsi="Arial" w:cs="Arial"/>
          <w:b/>
          <w:sz w:val="24"/>
          <w:szCs w:val="24"/>
          <w:lang w:val="en-US"/>
        </w:rPr>
      </w:pPr>
    </w:p>
    <w:p w14:paraId="501BF63F" w14:textId="77777777" w:rsidR="004D2532" w:rsidRDefault="004D2532" w:rsidP="000E6A96">
      <w:pPr>
        <w:spacing w:after="0" w:line="240" w:lineRule="auto"/>
        <w:jc w:val="center"/>
        <w:rPr>
          <w:rFonts w:ascii="Arial" w:eastAsiaTheme="minorEastAsia" w:hAnsi="Arial" w:cs="Arial"/>
          <w:b/>
          <w:sz w:val="24"/>
          <w:szCs w:val="24"/>
          <w:lang w:val="en-US"/>
        </w:rPr>
      </w:pPr>
    </w:p>
    <w:p w14:paraId="5BC2BA08" w14:textId="77777777" w:rsidR="004D2532" w:rsidRDefault="004D2532" w:rsidP="000E6A96">
      <w:pPr>
        <w:spacing w:after="0" w:line="240" w:lineRule="auto"/>
        <w:jc w:val="center"/>
        <w:rPr>
          <w:rFonts w:ascii="Arial" w:eastAsiaTheme="minorEastAsia" w:hAnsi="Arial" w:cs="Arial"/>
          <w:b/>
          <w:sz w:val="24"/>
          <w:szCs w:val="24"/>
          <w:lang w:val="en-US"/>
        </w:rPr>
      </w:pPr>
    </w:p>
    <w:p w14:paraId="5867BB5E" w14:textId="77777777" w:rsidR="004D2532" w:rsidRDefault="004D2532" w:rsidP="000E6A96">
      <w:pPr>
        <w:spacing w:after="0" w:line="240" w:lineRule="auto"/>
        <w:jc w:val="center"/>
        <w:rPr>
          <w:rFonts w:ascii="Arial" w:eastAsiaTheme="minorEastAsia" w:hAnsi="Arial" w:cs="Arial"/>
          <w:b/>
          <w:sz w:val="24"/>
          <w:szCs w:val="24"/>
          <w:lang w:val="en-US"/>
        </w:rPr>
      </w:pPr>
    </w:p>
    <w:p w14:paraId="1E8BE5A9" w14:textId="77777777" w:rsidR="004D2532" w:rsidRDefault="004D2532" w:rsidP="000E6A96">
      <w:pPr>
        <w:spacing w:after="0" w:line="240" w:lineRule="auto"/>
        <w:jc w:val="center"/>
        <w:rPr>
          <w:rFonts w:ascii="Arial" w:eastAsiaTheme="minorEastAsia" w:hAnsi="Arial" w:cs="Arial"/>
          <w:b/>
          <w:sz w:val="24"/>
          <w:szCs w:val="24"/>
          <w:lang w:val="en-US"/>
        </w:rPr>
      </w:pPr>
    </w:p>
    <w:p w14:paraId="03A796C3" w14:textId="773D172C" w:rsidR="000E6A96" w:rsidRPr="000E6A96" w:rsidRDefault="001D7AC4" w:rsidP="000E6A96">
      <w:pPr>
        <w:spacing w:after="0" w:line="240" w:lineRule="auto"/>
        <w:jc w:val="center"/>
        <w:rPr>
          <w:rFonts w:ascii="Arial" w:eastAsiaTheme="minorEastAsia" w:hAnsi="Arial" w:cs="Arial"/>
          <w:b/>
          <w:sz w:val="24"/>
          <w:szCs w:val="24"/>
          <w:lang w:val="en-US"/>
        </w:rPr>
      </w:pPr>
      <w:r>
        <w:rPr>
          <w:rFonts w:ascii="Arial" w:eastAsiaTheme="minorEastAsia" w:hAnsi="Arial" w:cs="Arial"/>
          <w:b/>
          <w:sz w:val="24"/>
          <w:szCs w:val="24"/>
          <w:lang w:val="en-US"/>
        </w:rPr>
        <w:lastRenderedPageBreak/>
        <w:t>D4: V</w:t>
      </w:r>
      <w:r w:rsidR="000E6A96" w:rsidRPr="000E6A96">
        <w:rPr>
          <w:rFonts w:ascii="Arial" w:eastAsiaTheme="minorEastAsia" w:hAnsi="Arial" w:cs="Arial"/>
          <w:b/>
          <w:sz w:val="24"/>
          <w:szCs w:val="24"/>
          <w:lang w:val="en-US"/>
        </w:rPr>
        <w:t>ERBAL ABILITY ACHEIVEMENT TEST (VAAT)</w:t>
      </w:r>
    </w:p>
    <w:p w14:paraId="4F4F697E" w14:textId="77777777" w:rsidR="000E6A96" w:rsidRPr="000E6A96" w:rsidRDefault="000E6A96" w:rsidP="000E6A96">
      <w:pPr>
        <w:spacing w:after="0" w:line="240" w:lineRule="auto"/>
        <w:rPr>
          <w:rFonts w:ascii="Arial" w:eastAsiaTheme="minorEastAsia" w:hAnsi="Arial" w:cs="Arial"/>
          <w:b/>
          <w:lang w:val="en-US"/>
        </w:rPr>
      </w:pPr>
    </w:p>
    <w:p w14:paraId="348ED885" w14:textId="77777777" w:rsidR="000E6A96" w:rsidRPr="000E6A96" w:rsidRDefault="000E6A96" w:rsidP="000E6A96">
      <w:pPr>
        <w:spacing w:after="0" w:line="240" w:lineRule="auto"/>
        <w:rPr>
          <w:rFonts w:ascii="Arial" w:eastAsiaTheme="minorEastAsia" w:hAnsi="Arial" w:cs="Arial"/>
          <w:b/>
          <w:lang w:val="en-US"/>
        </w:rPr>
      </w:pPr>
    </w:p>
    <w:p w14:paraId="671546AC" w14:textId="77777777" w:rsidR="000E6A96" w:rsidRPr="000E6A96" w:rsidRDefault="000E6A96" w:rsidP="000E6A96">
      <w:pPr>
        <w:rPr>
          <w:rFonts w:ascii="Arial" w:hAnsi="Arial" w:cs="Arial"/>
        </w:rPr>
      </w:pPr>
      <w:r w:rsidRPr="000E6A96">
        <w:rPr>
          <w:rFonts w:ascii="Arial" w:hAnsi="Arial" w:cs="Arial"/>
        </w:rPr>
        <w:t>This is aimed at evaluating your level of thinking and scope of your knowledge on the day to day use of language to reflect what happens in our environment.</w:t>
      </w:r>
    </w:p>
    <w:p w14:paraId="364524F4" w14:textId="77777777" w:rsidR="000E6A96" w:rsidRPr="000E6A96" w:rsidRDefault="000E6A96" w:rsidP="000E6A96">
      <w:pPr>
        <w:rPr>
          <w:rFonts w:ascii="Arial" w:hAnsi="Arial" w:cs="Arial"/>
        </w:rPr>
      </w:pPr>
    </w:p>
    <w:p w14:paraId="15A770C5" w14:textId="77777777" w:rsidR="000E6A96" w:rsidRPr="000E6A96" w:rsidRDefault="000E6A96" w:rsidP="000E6A96">
      <w:pPr>
        <w:rPr>
          <w:rFonts w:ascii="Arial" w:hAnsi="Arial" w:cs="Arial"/>
          <w:b/>
        </w:rPr>
      </w:pPr>
      <w:r w:rsidRPr="000E6A96">
        <w:rPr>
          <w:rFonts w:ascii="Arial" w:hAnsi="Arial" w:cs="Arial"/>
          <w:b/>
        </w:rPr>
        <w:t>Research No ……………………College ……………… Sex……………….Date………………</w:t>
      </w:r>
    </w:p>
    <w:p w14:paraId="539DFE05" w14:textId="77777777" w:rsidR="000E6A96" w:rsidRPr="000E6A96" w:rsidRDefault="000E6A96" w:rsidP="000E6A96">
      <w:pPr>
        <w:rPr>
          <w:rFonts w:ascii="Arial" w:hAnsi="Arial" w:cs="Arial"/>
          <w:b/>
        </w:rPr>
      </w:pPr>
    </w:p>
    <w:p w14:paraId="6F26F874" w14:textId="77777777" w:rsidR="000E6A96" w:rsidRPr="000E6A96" w:rsidRDefault="000E6A96" w:rsidP="000E6A96">
      <w:pPr>
        <w:rPr>
          <w:rFonts w:ascii="Arial" w:hAnsi="Arial" w:cs="Arial"/>
          <w:b/>
        </w:rPr>
      </w:pPr>
      <w:r w:rsidRPr="000E6A96">
        <w:rPr>
          <w:rFonts w:ascii="Arial" w:hAnsi="Arial" w:cs="Arial"/>
          <w:b/>
        </w:rPr>
        <w:t>Tick</w:t>
      </w:r>
      <w:r w:rsidRPr="000E6A96">
        <w:rPr>
          <w:rFonts w:ascii="Arial" w:hAnsi="Arial" w:cs="Arial"/>
        </w:rPr>
        <w:t xml:space="preserve"> the correct answer. </w:t>
      </w:r>
      <w:r w:rsidRPr="000E6A96">
        <w:rPr>
          <w:rFonts w:ascii="Arial" w:hAnsi="Arial" w:cs="Arial"/>
          <w:b/>
        </w:rPr>
        <w:t xml:space="preserve">Time: </w:t>
      </w:r>
      <w:r w:rsidRPr="000E6A96">
        <w:rPr>
          <w:rFonts w:ascii="Arial" w:hAnsi="Arial" w:cs="Arial"/>
          <w:b/>
          <w:i/>
        </w:rPr>
        <w:t>20 minutes.</w:t>
      </w:r>
    </w:p>
    <w:p w14:paraId="451676E5"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 FILTHY is to DISEASE as clean is to</w:t>
      </w:r>
    </w:p>
    <w:p w14:paraId="09DC19AB" w14:textId="77777777" w:rsidR="000E6A96" w:rsidRPr="000E6A96" w:rsidRDefault="000E6A96" w:rsidP="000E6A96">
      <w:pPr>
        <w:rPr>
          <w:rFonts w:ascii="Arial" w:hAnsi="Arial" w:cs="Arial"/>
        </w:rPr>
      </w:pPr>
      <w:r w:rsidRPr="000E6A96">
        <w:rPr>
          <w:rFonts w:ascii="Arial" w:hAnsi="Arial" w:cs="Arial"/>
        </w:rPr>
        <w:t xml:space="preserve">   a. Dirty b. Safety c. Water d. Illness e. Health.</w:t>
      </w:r>
    </w:p>
    <w:p w14:paraId="5BD16CDE"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2. Four of the items are alike in some ways except one</w:t>
      </w:r>
    </w:p>
    <w:p w14:paraId="0C4A5FE3" w14:textId="77777777" w:rsidR="000E6A96" w:rsidRPr="000E6A96" w:rsidRDefault="000E6A96" w:rsidP="000E6A96">
      <w:pPr>
        <w:rPr>
          <w:rFonts w:ascii="Arial" w:hAnsi="Arial" w:cs="Arial"/>
        </w:rPr>
      </w:pPr>
      <w:r w:rsidRPr="000E6A96">
        <w:rPr>
          <w:rFonts w:ascii="Arial" w:hAnsi="Arial" w:cs="Arial"/>
        </w:rPr>
        <w:t xml:space="preserve">   a. Tube b. Gunnel c. Tunnel d. Passage e. Artery</w:t>
      </w:r>
    </w:p>
    <w:p w14:paraId="1C4D35C6"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3. INCH is to MEASUREMENT as SECOND is to</w:t>
      </w:r>
    </w:p>
    <w:p w14:paraId="5914AA25" w14:textId="77777777" w:rsidR="000E6A96" w:rsidRPr="000E6A96" w:rsidRDefault="000E6A96" w:rsidP="000E6A96">
      <w:pPr>
        <w:rPr>
          <w:rFonts w:ascii="Arial" w:hAnsi="Arial" w:cs="Arial"/>
        </w:rPr>
      </w:pPr>
      <w:r w:rsidRPr="000E6A96">
        <w:rPr>
          <w:rFonts w:ascii="Arial" w:hAnsi="Arial" w:cs="Arial"/>
        </w:rPr>
        <w:t xml:space="preserve">   a. Hour b. Age c. Time d. Clock e. Minute</w:t>
      </w:r>
    </w:p>
    <w:p w14:paraId="08D036A5"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4. Four of the following are alike in some ways except one.</w:t>
      </w:r>
    </w:p>
    <w:p w14:paraId="36CD0C51" w14:textId="77777777" w:rsidR="000E6A96" w:rsidRPr="000E6A96" w:rsidRDefault="000E6A96" w:rsidP="000E6A96">
      <w:pPr>
        <w:rPr>
          <w:rFonts w:ascii="Arial" w:hAnsi="Arial" w:cs="Arial"/>
        </w:rPr>
      </w:pPr>
      <w:r w:rsidRPr="000E6A96">
        <w:rPr>
          <w:rFonts w:ascii="Arial" w:hAnsi="Arial" w:cs="Arial"/>
        </w:rPr>
        <w:t xml:space="preserve">   a. String b. Lagoon c. Pool d. Pond e. Lake</w:t>
      </w:r>
    </w:p>
    <w:p w14:paraId="735E57FD"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5. Four of the following are alike in some ways except one</w:t>
      </w:r>
    </w:p>
    <w:p w14:paraId="05627994" w14:textId="77777777" w:rsidR="000E6A96" w:rsidRPr="000E6A96" w:rsidRDefault="000E6A96" w:rsidP="000E6A96">
      <w:pPr>
        <w:rPr>
          <w:rFonts w:ascii="Arial" w:hAnsi="Arial" w:cs="Arial"/>
        </w:rPr>
      </w:pPr>
      <w:r w:rsidRPr="000E6A96">
        <w:rPr>
          <w:rFonts w:ascii="Arial" w:hAnsi="Arial" w:cs="Arial"/>
        </w:rPr>
        <w:t xml:space="preserve">   a. Onlooker b. Spectator c. Critic d. Eye witness e. Bystander</w:t>
      </w:r>
    </w:p>
    <w:p w14:paraId="2DDECF33"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6. HEAT is to ASHES as CARPENTARY is to</w:t>
      </w:r>
    </w:p>
    <w:p w14:paraId="57BFA65A" w14:textId="77777777" w:rsidR="000E6A96" w:rsidRPr="000E6A96" w:rsidRDefault="000E6A96" w:rsidP="000E6A96">
      <w:pPr>
        <w:rPr>
          <w:rFonts w:ascii="Arial" w:hAnsi="Arial" w:cs="Arial"/>
        </w:rPr>
      </w:pPr>
      <w:r w:rsidRPr="000E6A96">
        <w:rPr>
          <w:rFonts w:ascii="Arial" w:hAnsi="Arial" w:cs="Arial"/>
        </w:rPr>
        <w:t xml:space="preserve">   a. Carpenter b. Sawdust c. Chest d. Furniture e. Wood</w:t>
      </w:r>
    </w:p>
    <w:p w14:paraId="6E5DA7D4"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7. TELEPHONE is to VOICE as LETTER is to</w:t>
      </w:r>
    </w:p>
    <w:p w14:paraId="19FC67C1" w14:textId="77777777" w:rsidR="000E6A96" w:rsidRPr="000E6A96" w:rsidRDefault="000E6A96" w:rsidP="000E6A96">
      <w:pPr>
        <w:rPr>
          <w:rFonts w:ascii="Arial" w:hAnsi="Arial" w:cs="Arial"/>
        </w:rPr>
      </w:pPr>
      <w:r w:rsidRPr="000E6A96">
        <w:rPr>
          <w:rFonts w:ascii="Arial" w:hAnsi="Arial" w:cs="Arial"/>
        </w:rPr>
        <w:t xml:space="preserve">   a. Stamp b. Post office c. writing d. Correspondence e. Envelope</w:t>
      </w:r>
    </w:p>
    <w:p w14:paraId="032514C9"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8. Which of these statements proves that PAPEY IS A GOOD SWIMMER</w:t>
      </w:r>
    </w:p>
    <w:p w14:paraId="409B02F0" w14:textId="77777777" w:rsidR="000E6A96" w:rsidRPr="000E6A96" w:rsidRDefault="000E6A96" w:rsidP="000E6A96">
      <w:pPr>
        <w:numPr>
          <w:ilvl w:val="0"/>
          <w:numId w:val="58"/>
        </w:numPr>
        <w:spacing w:after="200" w:line="276" w:lineRule="auto"/>
        <w:contextualSpacing/>
        <w:rPr>
          <w:rFonts w:ascii="Arial" w:hAnsi="Arial" w:cs="Arial"/>
        </w:rPr>
      </w:pPr>
      <w:r w:rsidRPr="000E6A96">
        <w:rPr>
          <w:rFonts w:ascii="Arial" w:hAnsi="Arial" w:cs="Arial"/>
        </w:rPr>
        <w:t>Papey goes to the bath everyday</w:t>
      </w:r>
    </w:p>
    <w:p w14:paraId="15CC9991" w14:textId="77777777" w:rsidR="000E6A96" w:rsidRPr="000E6A96" w:rsidRDefault="000E6A96" w:rsidP="000E6A96">
      <w:pPr>
        <w:numPr>
          <w:ilvl w:val="0"/>
          <w:numId w:val="58"/>
        </w:numPr>
        <w:spacing w:after="200" w:line="276" w:lineRule="auto"/>
        <w:contextualSpacing/>
        <w:rPr>
          <w:rFonts w:ascii="Arial" w:hAnsi="Arial" w:cs="Arial"/>
        </w:rPr>
      </w:pPr>
      <w:r w:rsidRPr="000E6A96">
        <w:rPr>
          <w:rFonts w:ascii="Arial" w:hAnsi="Arial" w:cs="Arial"/>
        </w:rPr>
        <w:t>Papey has many swimming friends</w:t>
      </w:r>
    </w:p>
    <w:p w14:paraId="652C1B20" w14:textId="77777777" w:rsidR="000E6A96" w:rsidRPr="000E6A96" w:rsidRDefault="000E6A96" w:rsidP="000E6A96">
      <w:pPr>
        <w:numPr>
          <w:ilvl w:val="0"/>
          <w:numId w:val="58"/>
        </w:numPr>
        <w:spacing w:after="200" w:line="276" w:lineRule="auto"/>
        <w:contextualSpacing/>
        <w:rPr>
          <w:rFonts w:ascii="Arial" w:hAnsi="Arial" w:cs="Arial"/>
        </w:rPr>
      </w:pPr>
      <w:r w:rsidRPr="000E6A96">
        <w:rPr>
          <w:rFonts w:ascii="Arial" w:hAnsi="Arial" w:cs="Arial"/>
        </w:rPr>
        <w:t>Papey won last year’s swimming championship</w:t>
      </w:r>
    </w:p>
    <w:p w14:paraId="68199774" w14:textId="77777777" w:rsidR="000E6A96" w:rsidRPr="000E6A96" w:rsidRDefault="000E6A96" w:rsidP="000E6A96">
      <w:pPr>
        <w:numPr>
          <w:ilvl w:val="0"/>
          <w:numId w:val="58"/>
        </w:numPr>
        <w:spacing w:after="200" w:line="276" w:lineRule="auto"/>
        <w:contextualSpacing/>
        <w:rPr>
          <w:rFonts w:ascii="Arial" w:hAnsi="Arial" w:cs="Arial"/>
        </w:rPr>
      </w:pPr>
      <w:r w:rsidRPr="000E6A96">
        <w:rPr>
          <w:rFonts w:ascii="Arial" w:hAnsi="Arial" w:cs="Arial"/>
        </w:rPr>
        <w:t>Papey beat Bob in a race last week</w:t>
      </w:r>
    </w:p>
    <w:p w14:paraId="38D42E82" w14:textId="77777777" w:rsidR="000E6A96" w:rsidRPr="000E6A96" w:rsidRDefault="000E6A96" w:rsidP="000E6A96">
      <w:pPr>
        <w:numPr>
          <w:ilvl w:val="0"/>
          <w:numId w:val="58"/>
        </w:numPr>
        <w:spacing w:after="200" w:line="276" w:lineRule="auto"/>
        <w:contextualSpacing/>
        <w:rPr>
          <w:rFonts w:ascii="Arial" w:hAnsi="Arial" w:cs="Arial"/>
        </w:rPr>
      </w:pPr>
      <w:r w:rsidRPr="000E6A96">
        <w:rPr>
          <w:rFonts w:ascii="Arial" w:hAnsi="Arial" w:cs="Arial"/>
        </w:rPr>
        <w:t>Papey used to swim when he was in school</w:t>
      </w:r>
    </w:p>
    <w:p w14:paraId="3F09043F" w14:textId="77777777" w:rsidR="000E6A96" w:rsidRPr="000E6A96" w:rsidRDefault="000E6A96" w:rsidP="000E6A96">
      <w:pPr>
        <w:spacing w:after="0" w:line="240" w:lineRule="auto"/>
        <w:rPr>
          <w:rFonts w:ascii="Arial" w:eastAsiaTheme="minorEastAsia" w:hAnsi="Arial" w:cs="Arial"/>
          <w:lang w:val="en-US"/>
        </w:rPr>
      </w:pPr>
    </w:p>
    <w:p w14:paraId="57F4C89D"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9. MANNERS are to POLITE as MORALS are to</w:t>
      </w:r>
    </w:p>
    <w:p w14:paraId="64C1262B" w14:textId="77777777" w:rsidR="000E6A96" w:rsidRPr="000E6A96" w:rsidRDefault="000E6A96" w:rsidP="000E6A96">
      <w:pPr>
        <w:rPr>
          <w:rFonts w:ascii="Arial" w:hAnsi="Arial" w:cs="Arial"/>
        </w:rPr>
      </w:pPr>
      <w:r w:rsidRPr="000E6A96">
        <w:rPr>
          <w:rFonts w:ascii="Arial" w:hAnsi="Arial" w:cs="Arial"/>
        </w:rPr>
        <w:t xml:space="preserve">   a. Politics b. Politeness C. Wealthy d. Virtuous e. Strong</w:t>
      </w:r>
    </w:p>
    <w:p w14:paraId="60E2387B"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10. OCEAN is to LAKE as CONTINENT is to</w:t>
      </w:r>
    </w:p>
    <w:p w14:paraId="619D9FFF" w14:textId="77777777" w:rsidR="000E6A96" w:rsidRPr="000E6A96" w:rsidRDefault="000E6A96" w:rsidP="000E6A96">
      <w:pPr>
        <w:rPr>
          <w:rFonts w:ascii="Arial" w:hAnsi="Arial" w:cs="Arial"/>
        </w:rPr>
      </w:pPr>
      <w:r w:rsidRPr="000E6A96">
        <w:rPr>
          <w:rFonts w:ascii="Arial" w:hAnsi="Arial" w:cs="Arial"/>
        </w:rPr>
        <w:t xml:space="preserve">   a. River b. Land c. Mountain d. Island e. Africa</w:t>
      </w:r>
    </w:p>
    <w:p w14:paraId="770FE741"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11. Which of the following statements means DO YOUR THING AT THE RIGHT TIME</w:t>
      </w:r>
    </w:p>
    <w:p w14:paraId="38279EDA" w14:textId="77777777" w:rsidR="000E6A96" w:rsidRPr="000E6A96" w:rsidRDefault="000E6A96" w:rsidP="000E6A96">
      <w:pPr>
        <w:numPr>
          <w:ilvl w:val="0"/>
          <w:numId w:val="59"/>
        </w:numPr>
        <w:spacing w:after="200" w:line="276" w:lineRule="auto"/>
        <w:contextualSpacing/>
        <w:rPr>
          <w:rFonts w:ascii="Arial" w:hAnsi="Arial" w:cs="Arial"/>
        </w:rPr>
      </w:pPr>
      <w:r w:rsidRPr="000E6A96">
        <w:rPr>
          <w:rFonts w:ascii="Arial" w:hAnsi="Arial" w:cs="Arial"/>
        </w:rPr>
        <w:t>fire that is closed burns fast</w:t>
      </w:r>
    </w:p>
    <w:p w14:paraId="6305DCF2" w14:textId="77777777" w:rsidR="000E6A96" w:rsidRPr="000E6A96" w:rsidRDefault="000E6A96" w:rsidP="000E6A96">
      <w:pPr>
        <w:numPr>
          <w:ilvl w:val="0"/>
          <w:numId w:val="59"/>
        </w:numPr>
        <w:spacing w:after="200" w:line="276" w:lineRule="auto"/>
        <w:contextualSpacing/>
        <w:rPr>
          <w:rFonts w:ascii="Arial" w:hAnsi="Arial" w:cs="Arial"/>
        </w:rPr>
      </w:pPr>
      <w:r w:rsidRPr="000E6A96">
        <w:rPr>
          <w:rFonts w:ascii="Arial" w:hAnsi="Arial" w:cs="Arial"/>
        </w:rPr>
        <w:t>set a thief to catch a thief</w:t>
      </w:r>
    </w:p>
    <w:p w14:paraId="72FA2240" w14:textId="77777777" w:rsidR="000E6A96" w:rsidRPr="000E6A96" w:rsidRDefault="000E6A96" w:rsidP="000E6A96">
      <w:pPr>
        <w:numPr>
          <w:ilvl w:val="0"/>
          <w:numId w:val="59"/>
        </w:numPr>
        <w:spacing w:after="200" w:line="276" w:lineRule="auto"/>
        <w:contextualSpacing/>
        <w:rPr>
          <w:rFonts w:ascii="Arial" w:hAnsi="Arial" w:cs="Arial"/>
        </w:rPr>
      </w:pPr>
      <w:r w:rsidRPr="000E6A96">
        <w:rPr>
          <w:rFonts w:ascii="Arial" w:hAnsi="Arial" w:cs="Arial"/>
        </w:rPr>
        <w:t>a dog with a bone knows no friend</w:t>
      </w:r>
    </w:p>
    <w:p w14:paraId="0100F880" w14:textId="77777777" w:rsidR="000E6A96" w:rsidRPr="000E6A96" w:rsidRDefault="000E6A96" w:rsidP="000E6A96">
      <w:pPr>
        <w:numPr>
          <w:ilvl w:val="0"/>
          <w:numId w:val="59"/>
        </w:numPr>
        <w:spacing w:after="200" w:line="276" w:lineRule="auto"/>
        <w:contextualSpacing/>
        <w:rPr>
          <w:rFonts w:ascii="Arial" w:hAnsi="Arial" w:cs="Arial"/>
        </w:rPr>
      </w:pPr>
      <w:r w:rsidRPr="000E6A96">
        <w:rPr>
          <w:rFonts w:ascii="Arial" w:hAnsi="Arial" w:cs="Arial"/>
        </w:rPr>
        <w:t>fight fire with fire</w:t>
      </w:r>
    </w:p>
    <w:p w14:paraId="1D49F4BC" w14:textId="77777777" w:rsidR="000E6A96" w:rsidRPr="000E6A96" w:rsidRDefault="000E6A96" w:rsidP="000E6A96">
      <w:pPr>
        <w:numPr>
          <w:ilvl w:val="0"/>
          <w:numId w:val="59"/>
        </w:numPr>
        <w:spacing w:after="200" w:line="276" w:lineRule="auto"/>
        <w:contextualSpacing/>
        <w:rPr>
          <w:rFonts w:ascii="Arial" w:hAnsi="Arial" w:cs="Arial"/>
        </w:rPr>
      </w:pPr>
      <w:r w:rsidRPr="000E6A96">
        <w:rPr>
          <w:rFonts w:ascii="Arial" w:hAnsi="Arial" w:cs="Arial"/>
        </w:rPr>
        <w:lastRenderedPageBreak/>
        <w:t>A stitch in time saves nine</w:t>
      </w:r>
    </w:p>
    <w:p w14:paraId="393E868C" w14:textId="77777777" w:rsidR="000E6A96" w:rsidRPr="000E6A96" w:rsidRDefault="000E6A96" w:rsidP="000E6A96">
      <w:pPr>
        <w:spacing w:after="0" w:line="240" w:lineRule="auto"/>
        <w:rPr>
          <w:rFonts w:ascii="Arial" w:eastAsiaTheme="minorEastAsia" w:hAnsi="Arial" w:cs="Arial"/>
          <w:lang w:val="en-US"/>
        </w:rPr>
      </w:pPr>
    </w:p>
    <w:p w14:paraId="2EBC7B52"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12. ONLY PREFECTS WEAR A BADGE: ALL PREFECT ARE IN SS3</w:t>
      </w:r>
    </w:p>
    <w:p w14:paraId="0FD3BB7A" w14:textId="77777777" w:rsidR="000E6A96" w:rsidRPr="000E6A96" w:rsidRDefault="000E6A96" w:rsidP="000E6A96">
      <w:pPr>
        <w:rPr>
          <w:rFonts w:ascii="Arial" w:hAnsi="Arial" w:cs="Arial"/>
        </w:rPr>
      </w:pPr>
      <w:r w:rsidRPr="000E6A96">
        <w:rPr>
          <w:rFonts w:ascii="Arial" w:hAnsi="Arial" w:cs="Arial"/>
        </w:rPr>
        <w:t xml:space="preserve">            Therefore one of the following statements is true</w:t>
      </w:r>
    </w:p>
    <w:p w14:paraId="48CC041F" w14:textId="77777777" w:rsidR="000E6A96" w:rsidRPr="000E6A96" w:rsidRDefault="000E6A96" w:rsidP="000E6A96">
      <w:pPr>
        <w:numPr>
          <w:ilvl w:val="0"/>
          <w:numId w:val="60"/>
        </w:numPr>
        <w:spacing w:after="200" w:line="276" w:lineRule="auto"/>
        <w:contextualSpacing/>
        <w:rPr>
          <w:rFonts w:ascii="Arial" w:hAnsi="Arial" w:cs="Arial"/>
        </w:rPr>
      </w:pPr>
      <w:r w:rsidRPr="000E6A96">
        <w:rPr>
          <w:rFonts w:ascii="Arial" w:hAnsi="Arial" w:cs="Arial"/>
        </w:rPr>
        <w:t>all SS3 boys may wear a badge</w:t>
      </w:r>
    </w:p>
    <w:p w14:paraId="55C6FA11" w14:textId="77777777" w:rsidR="000E6A96" w:rsidRPr="000E6A96" w:rsidRDefault="000E6A96" w:rsidP="000E6A96">
      <w:pPr>
        <w:numPr>
          <w:ilvl w:val="0"/>
          <w:numId w:val="60"/>
        </w:numPr>
        <w:spacing w:after="200" w:line="276" w:lineRule="auto"/>
        <w:contextualSpacing/>
        <w:rPr>
          <w:rFonts w:ascii="Arial" w:hAnsi="Arial" w:cs="Arial"/>
        </w:rPr>
      </w:pPr>
      <w:r w:rsidRPr="000E6A96">
        <w:rPr>
          <w:rFonts w:ascii="Arial" w:hAnsi="Arial" w:cs="Arial"/>
        </w:rPr>
        <w:t>all boys wearing a badge are in SS3</w:t>
      </w:r>
    </w:p>
    <w:p w14:paraId="4D745217" w14:textId="77777777" w:rsidR="000E6A96" w:rsidRPr="000E6A96" w:rsidRDefault="000E6A96" w:rsidP="000E6A96">
      <w:pPr>
        <w:numPr>
          <w:ilvl w:val="0"/>
          <w:numId w:val="60"/>
        </w:numPr>
        <w:spacing w:after="200" w:line="276" w:lineRule="auto"/>
        <w:contextualSpacing/>
        <w:rPr>
          <w:rFonts w:ascii="Arial" w:hAnsi="Arial" w:cs="Arial"/>
        </w:rPr>
      </w:pPr>
      <w:r w:rsidRPr="000E6A96">
        <w:rPr>
          <w:rFonts w:ascii="Arial" w:hAnsi="Arial" w:cs="Arial"/>
        </w:rPr>
        <w:t>all SS3 boys may wear a badge</w:t>
      </w:r>
    </w:p>
    <w:p w14:paraId="027E1620" w14:textId="77777777" w:rsidR="000E6A96" w:rsidRPr="000E6A96" w:rsidRDefault="000E6A96" w:rsidP="000E6A96">
      <w:pPr>
        <w:numPr>
          <w:ilvl w:val="0"/>
          <w:numId w:val="60"/>
        </w:numPr>
        <w:spacing w:after="200" w:line="276" w:lineRule="auto"/>
        <w:contextualSpacing/>
        <w:rPr>
          <w:rFonts w:ascii="Arial" w:hAnsi="Arial" w:cs="Arial"/>
        </w:rPr>
      </w:pPr>
      <w:r w:rsidRPr="000E6A96">
        <w:rPr>
          <w:rFonts w:ascii="Arial" w:hAnsi="Arial" w:cs="Arial"/>
        </w:rPr>
        <w:t>all SS3 prefects do not wear a badge</w:t>
      </w:r>
    </w:p>
    <w:p w14:paraId="3A236DF7" w14:textId="77777777" w:rsidR="000E6A96" w:rsidRPr="000E6A96" w:rsidRDefault="000E6A96" w:rsidP="000E6A96">
      <w:pPr>
        <w:numPr>
          <w:ilvl w:val="0"/>
          <w:numId w:val="60"/>
        </w:numPr>
        <w:spacing w:after="200" w:line="276" w:lineRule="auto"/>
        <w:contextualSpacing/>
        <w:rPr>
          <w:rFonts w:ascii="Arial" w:hAnsi="Arial" w:cs="Arial"/>
        </w:rPr>
      </w:pPr>
      <w:r w:rsidRPr="000E6A96">
        <w:rPr>
          <w:rFonts w:ascii="Arial" w:hAnsi="Arial" w:cs="Arial"/>
        </w:rPr>
        <w:t>all SS3 wearing a badge are prefects</w:t>
      </w:r>
    </w:p>
    <w:p w14:paraId="7C3E7A3D" w14:textId="77777777" w:rsidR="000E6A96" w:rsidRPr="000E6A96" w:rsidRDefault="000E6A96" w:rsidP="000E6A96">
      <w:pPr>
        <w:spacing w:after="0" w:line="240" w:lineRule="auto"/>
        <w:rPr>
          <w:rFonts w:ascii="Arial" w:eastAsiaTheme="minorEastAsia" w:hAnsi="Arial" w:cs="Arial"/>
          <w:lang w:val="en-US"/>
        </w:rPr>
      </w:pPr>
    </w:p>
    <w:p w14:paraId="03E48162"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13. Which of the following statements means DO ONE TASK AT A TIME</w:t>
      </w:r>
    </w:p>
    <w:p w14:paraId="70442C98" w14:textId="77777777" w:rsidR="000E6A96" w:rsidRPr="000E6A96" w:rsidRDefault="000E6A96" w:rsidP="000E6A96">
      <w:pPr>
        <w:numPr>
          <w:ilvl w:val="0"/>
          <w:numId w:val="61"/>
        </w:numPr>
        <w:spacing w:after="200" w:line="276" w:lineRule="auto"/>
        <w:contextualSpacing/>
        <w:rPr>
          <w:rFonts w:ascii="Arial" w:hAnsi="Arial" w:cs="Arial"/>
        </w:rPr>
      </w:pPr>
      <w:r w:rsidRPr="000E6A96">
        <w:rPr>
          <w:rFonts w:ascii="Arial" w:hAnsi="Arial" w:cs="Arial"/>
        </w:rPr>
        <w:t>He who follows two hares will catch neither</w:t>
      </w:r>
    </w:p>
    <w:p w14:paraId="026FB291" w14:textId="77777777" w:rsidR="000E6A96" w:rsidRPr="000E6A96" w:rsidRDefault="000E6A96" w:rsidP="000E6A96">
      <w:pPr>
        <w:numPr>
          <w:ilvl w:val="0"/>
          <w:numId w:val="61"/>
        </w:numPr>
        <w:spacing w:after="200" w:line="276" w:lineRule="auto"/>
        <w:contextualSpacing/>
        <w:rPr>
          <w:rFonts w:ascii="Arial" w:hAnsi="Arial" w:cs="Arial"/>
        </w:rPr>
      </w:pPr>
      <w:r w:rsidRPr="000E6A96">
        <w:rPr>
          <w:rFonts w:ascii="Arial" w:hAnsi="Arial" w:cs="Arial"/>
        </w:rPr>
        <w:t>To blow and swallow at the same time is not easy</w:t>
      </w:r>
    </w:p>
    <w:p w14:paraId="12221528" w14:textId="77777777" w:rsidR="000E6A96" w:rsidRPr="000E6A96" w:rsidRDefault="000E6A96" w:rsidP="000E6A96">
      <w:pPr>
        <w:numPr>
          <w:ilvl w:val="0"/>
          <w:numId w:val="61"/>
        </w:numPr>
        <w:spacing w:after="200" w:line="276" w:lineRule="auto"/>
        <w:contextualSpacing/>
        <w:rPr>
          <w:rFonts w:ascii="Arial" w:hAnsi="Arial" w:cs="Arial"/>
        </w:rPr>
      </w:pPr>
      <w:r w:rsidRPr="000E6A96">
        <w:rPr>
          <w:rFonts w:ascii="Arial" w:hAnsi="Arial" w:cs="Arial"/>
        </w:rPr>
        <w:t>He holds nothing fast who grasps at too much</w:t>
      </w:r>
    </w:p>
    <w:p w14:paraId="40926704" w14:textId="77777777" w:rsidR="000E6A96" w:rsidRPr="000E6A96" w:rsidRDefault="000E6A96" w:rsidP="000E6A96">
      <w:pPr>
        <w:numPr>
          <w:ilvl w:val="0"/>
          <w:numId w:val="61"/>
        </w:numPr>
        <w:spacing w:after="200" w:line="276" w:lineRule="auto"/>
        <w:contextualSpacing/>
        <w:rPr>
          <w:rFonts w:ascii="Arial" w:hAnsi="Arial" w:cs="Arial"/>
        </w:rPr>
      </w:pPr>
      <w:r w:rsidRPr="000E6A96">
        <w:rPr>
          <w:rFonts w:ascii="Arial" w:hAnsi="Arial" w:cs="Arial"/>
        </w:rPr>
        <w:t>Despise the man who can blow hot and cold with the same breath</w:t>
      </w:r>
    </w:p>
    <w:p w14:paraId="4B86D9DF" w14:textId="77777777" w:rsidR="000E6A96" w:rsidRPr="000E6A96" w:rsidRDefault="000E6A96" w:rsidP="000E6A96">
      <w:pPr>
        <w:numPr>
          <w:ilvl w:val="0"/>
          <w:numId w:val="61"/>
        </w:numPr>
        <w:spacing w:after="200" w:line="276" w:lineRule="auto"/>
        <w:contextualSpacing/>
        <w:rPr>
          <w:rFonts w:ascii="Arial" w:hAnsi="Arial" w:cs="Arial"/>
        </w:rPr>
      </w:pPr>
      <w:r w:rsidRPr="000E6A96">
        <w:rPr>
          <w:rFonts w:ascii="Arial" w:hAnsi="Arial" w:cs="Arial"/>
        </w:rPr>
        <w:t>It is easy to despise what you cannot obtain</w:t>
      </w:r>
    </w:p>
    <w:p w14:paraId="0F611C8D" w14:textId="77777777" w:rsidR="000E6A96" w:rsidRPr="000E6A96" w:rsidRDefault="000E6A96" w:rsidP="000E6A96">
      <w:pPr>
        <w:spacing w:after="0" w:line="240" w:lineRule="auto"/>
        <w:rPr>
          <w:rFonts w:ascii="Arial" w:eastAsiaTheme="minorEastAsia" w:hAnsi="Arial" w:cs="Arial"/>
          <w:lang w:val="en-US"/>
        </w:rPr>
      </w:pPr>
    </w:p>
    <w:p w14:paraId="1B910D37"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14. FEW is to MANY as OCCASIONALLY is to</w:t>
      </w:r>
    </w:p>
    <w:p w14:paraId="26B4AF1B" w14:textId="77777777" w:rsidR="000E6A96" w:rsidRPr="000E6A96" w:rsidRDefault="000E6A96" w:rsidP="000E6A96">
      <w:pPr>
        <w:rPr>
          <w:rFonts w:ascii="Arial" w:hAnsi="Arial" w:cs="Arial"/>
        </w:rPr>
      </w:pPr>
      <w:r w:rsidRPr="000E6A96">
        <w:rPr>
          <w:rFonts w:ascii="Arial" w:hAnsi="Arial" w:cs="Arial"/>
        </w:rPr>
        <w:t xml:space="preserve">   a. Seldom b. Never c. Every d. Often e. Always</w:t>
      </w:r>
    </w:p>
    <w:p w14:paraId="7CAE5427"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15. Four of the following are alike in some ways except one</w:t>
      </w:r>
    </w:p>
    <w:p w14:paraId="46DF68F5" w14:textId="77777777" w:rsidR="000E6A96" w:rsidRPr="000E6A96" w:rsidRDefault="000E6A96" w:rsidP="000E6A96">
      <w:pPr>
        <w:rPr>
          <w:rFonts w:ascii="Arial" w:hAnsi="Arial" w:cs="Arial"/>
        </w:rPr>
      </w:pPr>
      <w:r w:rsidRPr="000E6A96">
        <w:rPr>
          <w:rFonts w:ascii="Arial" w:hAnsi="Arial" w:cs="Arial"/>
        </w:rPr>
        <w:t xml:space="preserve">   a. Letter b. Memo c. Computer d. Minutes e. Report</w:t>
      </w:r>
    </w:p>
    <w:p w14:paraId="03CA6489"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16. Which of the following statements together prove that BUKOLA DOES NOT LIVE IN KUTE STREET?</w:t>
      </w:r>
    </w:p>
    <w:p w14:paraId="067F93F8" w14:textId="77777777" w:rsidR="000E6A96" w:rsidRPr="000E6A96" w:rsidRDefault="000E6A96" w:rsidP="000E6A96">
      <w:pPr>
        <w:numPr>
          <w:ilvl w:val="0"/>
          <w:numId w:val="62"/>
        </w:numPr>
        <w:spacing w:after="200" w:line="276" w:lineRule="auto"/>
        <w:contextualSpacing/>
        <w:rPr>
          <w:rFonts w:ascii="Arial" w:hAnsi="Arial" w:cs="Arial"/>
        </w:rPr>
      </w:pPr>
      <w:r w:rsidRPr="000E6A96">
        <w:rPr>
          <w:rFonts w:ascii="Arial" w:hAnsi="Arial" w:cs="Arial"/>
        </w:rPr>
        <w:t>All the buildings in Kute street are modern</w:t>
      </w:r>
    </w:p>
    <w:p w14:paraId="675C4D69" w14:textId="77777777" w:rsidR="000E6A96" w:rsidRPr="000E6A96" w:rsidRDefault="000E6A96" w:rsidP="000E6A96">
      <w:pPr>
        <w:numPr>
          <w:ilvl w:val="0"/>
          <w:numId w:val="62"/>
        </w:numPr>
        <w:spacing w:after="200" w:line="276" w:lineRule="auto"/>
        <w:contextualSpacing/>
        <w:rPr>
          <w:rFonts w:ascii="Arial" w:hAnsi="Arial" w:cs="Arial"/>
        </w:rPr>
      </w:pPr>
      <w:r w:rsidRPr="000E6A96">
        <w:rPr>
          <w:rFonts w:ascii="Arial" w:hAnsi="Arial" w:cs="Arial"/>
        </w:rPr>
        <w:t>All buildings in Kute street are flats</w:t>
      </w:r>
    </w:p>
    <w:p w14:paraId="5B129773" w14:textId="77777777" w:rsidR="000E6A96" w:rsidRPr="000E6A96" w:rsidRDefault="000E6A96" w:rsidP="000E6A96">
      <w:pPr>
        <w:numPr>
          <w:ilvl w:val="0"/>
          <w:numId w:val="62"/>
        </w:numPr>
        <w:spacing w:after="200" w:line="276" w:lineRule="auto"/>
        <w:contextualSpacing/>
        <w:rPr>
          <w:rFonts w:ascii="Arial" w:hAnsi="Arial" w:cs="Arial"/>
        </w:rPr>
      </w:pPr>
      <w:r w:rsidRPr="000E6A96">
        <w:rPr>
          <w:rFonts w:ascii="Arial" w:hAnsi="Arial" w:cs="Arial"/>
        </w:rPr>
        <w:t>Bukola does not live in flat</w:t>
      </w:r>
    </w:p>
    <w:p w14:paraId="7348FC9A" w14:textId="77777777" w:rsidR="000E6A96" w:rsidRPr="000E6A96" w:rsidRDefault="000E6A96" w:rsidP="000E6A96">
      <w:pPr>
        <w:numPr>
          <w:ilvl w:val="0"/>
          <w:numId w:val="62"/>
        </w:numPr>
        <w:spacing w:after="200" w:line="276" w:lineRule="auto"/>
        <w:contextualSpacing/>
        <w:rPr>
          <w:rFonts w:ascii="Arial" w:hAnsi="Arial" w:cs="Arial"/>
        </w:rPr>
      </w:pPr>
      <w:r w:rsidRPr="000E6A96">
        <w:rPr>
          <w:rFonts w:ascii="Arial" w:hAnsi="Arial" w:cs="Arial"/>
        </w:rPr>
        <w:t>Bukola lives in comfort</w:t>
      </w:r>
    </w:p>
    <w:p w14:paraId="520F9A61" w14:textId="77777777" w:rsidR="000E6A96" w:rsidRPr="000E6A96" w:rsidRDefault="000E6A96" w:rsidP="000E6A96">
      <w:pPr>
        <w:numPr>
          <w:ilvl w:val="0"/>
          <w:numId w:val="62"/>
        </w:numPr>
        <w:spacing w:after="200" w:line="276" w:lineRule="auto"/>
        <w:contextualSpacing/>
        <w:rPr>
          <w:rFonts w:ascii="Arial" w:hAnsi="Arial" w:cs="Arial"/>
        </w:rPr>
      </w:pPr>
      <w:r w:rsidRPr="000E6A96">
        <w:rPr>
          <w:rFonts w:ascii="Arial" w:hAnsi="Arial" w:cs="Arial"/>
        </w:rPr>
        <w:t>Bukola lives five miles away from the town</w:t>
      </w:r>
    </w:p>
    <w:p w14:paraId="3BA24D96"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17. GATE is to FENCE as PORT is to</w:t>
      </w:r>
    </w:p>
    <w:p w14:paraId="5C873EDE" w14:textId="77777777" w:rsidR="000E6A96" w:rsidRPr="000E6A96" w:rsidRDefault="000E6A96" w:rsidP="000E6A96">
      <w:pPr>
        <w:rPr>
          <w:rFonts w:ascii="Arial" w:hAnsi="Arial" w:cs="Arial"/>
        </w:rPr>
      </w:pPr>
      <w:r w:rsidRPr="000E6A96">
        <w:rPr>
          <w:rFonts w:ascii="Arial" w:hAnsi="Arial" w:cs="Arial"/>
        </w:rPr>
        <w:t xml:space="preserve">   a. Land b. Coast c. Town d. Sea e. Destination</w:t>
      </w:r>
    </w:p>
    <w:p w14:paraId="4B83C083"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18. Four of the following are alike in some ways except one</w:t>
      </w:r>
    </w:p>
    <w:p w14:paraId="187D30B8" w14:textId="77777777" w:rsidR="000E6A96" w:rsidRPr="000E6A96" w:rsidRDefault="000E6A96" w:rsidP="000E6A96">
      <w:pPr>
        <w:rPr>
          <w:rFonts w:ascii="Arial" w:hAnsi="Arial" w:cs="Arial"/>
        </w:rPr>
      </w:pPr>
      <w:r w:rsidRPr="000E6A96">
        <w:rPr>
          <w:rFonts w:ascii="Arial" w:hAnsi="Arial" w:cs="Arial"/>
        </w:rPr>
        <w:t>a. Clock b. Thermometer c. Rain guage d. Book e. Ruler</w:t>
      </w:r>
    </w:p>
    <w:p w14:paraId="15C2AF21"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19. DRAMATIST is to PLAY as COMPOSER is to</w:t>
      </w:r>
    </w:p>
    <w:p w14:paraId="68C545E0" w14:textId="77777777" w:rsidR="000E6A96" w:rsidRPr="000E6A96" w:rsidRDefault="000E6A96" w:rsidP="000E6A96">
      <w:pPr>
        <w:rPr>
          <w:rFonts w:ascii="Arial" w:hAnsi="Arial" w:cs="Arial"/>
        </w:rPr>
      </w:pPr>
      <w:r w:rsidRPr="000E6A96">
        <w:rPr>
          <w:rFonts w:ascii="Arial" w:hAnsi="Arial" w:cs="Arial"/>
        </w:rPr>
        <w:t xml:space="preserve">   a. Orchestra b. Piano c. Symphony d. Performance e. Concert</w:t>
      </w:r>
    </w:p>
    <w:p w14:paraId="731687C0" w14:textId="77777777" w:rsidR="000E6A96" w:rsidRPr="000E6A96" w:rsidRDefault="000E6A96" w:rsidP="000E6A96">
      <w:pPr>
        <w:spacing w:after="0" w:line="240" w:lineRule="auto"/>
        <w:rPr>
          <w:rFonts w:ascii="Arial" w:eastAsiaTheme="minorEastAsia" w:hAnsi="Arial" w:cs="Arial"/>
          <w:lang w:val="en-US"/>
        </w:rPr>
      </w:pPr>
      <w:r w:rsidRPr="000E6A96">
        <w:rPr>
          <w:rFonts w:ascii="Arial" w:eastAsiaTheme="minorEastAsia" w:hAnsi="Arial" w:cs="Arial"/>
          <w:lang w:val="en-US"/>
        </w:rPr>
        <w:t>20. Which of the following statements together prove that TODAY IS COLDER THAN YESTERDAY?</w:t>
      </w:r>
    </w:p>
    <w:p w14:paraId="4262C7BC" w14:textId="77777777" w:rsidR="000E6A96" w:rsidRPr="000E6A96" w:rsidRDefault="000E6A96" w:rsidP="000E6A96">
      <w:pPr>
        <w:numPr>
          <w:ilvl w:val="0"/>
          <w:numId w:val="63"/>
        </w:numPr>
        <w:spacing w:after="200" w:line="276" w:lineRule="auto"/>
        <w:contextualSpacing/>
        <w:rPr>
          <w:rFonts w:ascii="Arial" w:hAnsi="Arial" w:cs="Arial"/>
        </w:rPr>
      </w:pPr>
      <w:r w:rsidRPr="000E6A96">
        <w:rPr>
          <w:rFonts w:ascii="Arial" w:hAnsi="Arial" w:cs="Arial"/>
        </w:rPr>
        <w:t>Every Friday of this month was a cold day</w:t>
      </w:r>
    </w:p>
    <w:p w14:paraId="62956238" w14:textId="77777777" w:rsidR="000E6A96" w:rsidRPr="000E6A96" w:rsidRDefault="000E6A96" w:rsidP="000E6A96">
      <w:pPr>
        <w:numPr>
          <w:ilvl w:val="0"/>
          <w:numId w:val="63"/>
        </w:numPr>
        <w:spacing w:after="200" w:line="276" w:lineRule="auto"/>
        <w:contextualSpacing/>
        <w:rPr>
          <w:rFonts w:ascii="Arial" w:hAnsi="Arial" w:cs="Arial"/>
        </w:rPr>
      </w:pPr>
      <w:r w:rsidRPr="000E6A96">
        <w:rPr>
          <w:rFonts w:ascii="Arial" w:hAnsi="Arial" w:cs="Arial"/>
        </w:rPr>
        <w:t>Tomorrow is the first day of the month</w:t>
      </w:r>
    </w:p>
    <w:p w14:paraId="17E5DFE7" w14:textId="77777777" w:rsidR="000E6A96" w:rsidRPr="000E6A96" w:rsidRDefault="000E6A96" w:rsidP="000E6A96">
      <w:pPr>
        <w:numPr>
          <w:ilvl w:val="0"/>
          <w:numId w:val="63"/>
        </w:numPr>
        <w:spacing w:after="200" w:line="276" w:lineRule="auto"/>
        <w:contextualSpacing/>
        <w:rPr>
          <w:rFonts w:ascii="Arial" w:hAnsi="Arial" w:cs="Arial"/>
        </w:rPr>
      </w:pPr>
      <w:r w:rsidRPr="000E6A96">
        <w:rPr>
          <w:rFonts w:ascii="Arial" w:hAnsi="Arial" w:cs="Arial"/>
        </w:rPr>
        <w:t>Last Thursday was a hot day</w:t>
      </w:r>
    </w:p>
    <w:p w14:paraId="68CB676C" w14:textId="77777777" w:rsidR="000E6A96" w:rsidRPr="000E6A96" w:rsidRDefault="000E6A96" w:rsidP="000E6A96">
      <w:pPr>
        <w:numPr>
          <w:ilvl w:val="0"/>
          <w:numId w:val="63"/>
        </w:numPr>
        <w:spacing w:after="200" w:line="276" w:lineRule="auto"/>
        <w:contextualSpacing/>
        <w:rPr>
          <w:rFonts w:ascii="Arial" w:hAnsi="Arial" w:cs="Arial"/>
        </w:rPr>
      </w:pPr>
      <w:r w:rsidRPr="000E6A96">
        <w:rPr>
          <w:rFonts w:ascii="Arial" w:hAnsi="Arial" w:cs="Arial"/>
        </w:rPr>
        <w:t>The last day of each month this year has been the coldest day of the month</w:t>
      </w:r>
    </w:p>
    <w:p w14:paraId="5E4B9783" w14:textId="77777777" w:rsidR="000E6A96" w:rsidRPr="000E6A96" w:rsidRDefault="000E6A96" w:rsidP="000E6A96">
      <w:pPr>
        <w:numPr>
          <w:ilvl w:val="0"/>
          <w:numId w:val="63"/>
        </w:numPr>
        <w:spacing w:after="200" w:line="276" w:lineRule="auto"/>
        <w:contextualSpacing/>
        <w:rPr>
          <w:rFonts w:ascii="Arial" w:hAnsi="Arial" w:cs="Arial"/>
          <w:b/>
        </w:rPr>
      </w:pPr>
      <w:r w:rsidRPr="000E6A96">
        <w:rPr>
          <w:rFonts w:ascii="Arial" w:hAnsi="Arial" w:cs="Arial"/>
        </w:rPr>
        <w:t xml:space="preserve">Today is the coldest day of the year </w:t>
      </w:r>
    </w:p>
    <w:p w14:paraId="15007168" w14:textId="77777777" w:rsidR="000E6A96" w:rsidRPr="000E6A96" w:rsidRDefault="000E6A96" w:rsidP="000E6A96">
      <w:pPr>
        <w:spacing w:after="0" w:line="480" w:lineRule="auto"/>
        <w:jc w:val="center"/>
        <w:rPr>
          <w:rFonts w:ascii="Times New Roman" w:eastAsia="Calibri" w:hAnsi="Times New Roman" w:cs="Times New Roman"/>
          <w:color w:val="FF0000"/>
          <w:sz w:val="24"/>
          <w:szCs w:val="24"/>
        </w:rPr>
      </w:pPr>
    </w:p>
    <w:p w14:paraId="5F56522A" w14:textId="77777777" w:rsidR="000E6A96" w:rsidRPr="000E6A96" w:rsidRDefault="000E6A96" w:rsidP="000E6A96">
      <w:pPr>
        <w:spacing w:after="0" w:line="480" w:lineRule="auto"/>
        <w:jc w:val="center"/>
        <w:rPr>
          <w:rFonts w:ascii="Arial" w:eastAsia="Calibri" w:hAnsi="Arial" w:cs="Arial"/>
          <w:b/>
          <w:color w:val="000000" w:themeColor="text1"/>
          <w:sz w:val="32"/>
          <w:szCs w:val="32"/>
        </w:rPr>
      </w:pPr>
      <w:r w:rsidRPr="000E6A96">
        <w:rPr>
          <w:rFonts w:ascii="Arial" w:eastAsia="Calibri" w:hAnsi="Arial" w:cs="Arial"/>
          <w:b/>
          <w:color w:val="000000" w:themeColor="text1"/>
          <w:sz w:val="32"/>
          <w:szCs w:val="32"/>
        </w:rPr>
        <w:lastRenderedPageBreak/>
        <w:t>APPENDIX E</w:t>
      </w:r>
    </w:p>
    <w:p w14:paraId="0CC7B8C4" w14:textId="3B853ACA" w:rsidR="000E6A96" w:rsidRPr="000E6A96" w:rsidRDefault="004D2532" w:rsidP="000E6A96">
      <w:pPr>
        <w:tabs>
          <w:tab w:val="left" w:pos="6180"/>
        </w:tabs>
        <w:spacing w:after="0" w:line="480" w:lineRule="auto"/>
        <w:jc w:val="center"/>
        <w:rPr>
          <w:rFonts w:ascii="Arial" w:eastAsia="Calibri" w:hAnsi="Arial" w:cs="Arial"/>
          <w:b/>
          <w:sz w:val="28"/>
          <w:szCs w:val="28"/>
        </w:rPr>
      </w:pPr>
      <w:r w:rsidRPr="001D7AC4">
        <w:rPr>
          <w:rFonts w:ascii="Arial" w:eastAsia="Calibri" w:hAnsi="Arial" w:cs="Arial"/>
          <w:b/>
          <w:sz w:val="28"/>
          <w:szCs w:val="28"/>
        </w:rPr>
        <w:t>E1</w:t>
      </w:r>
      <w:r>
        <w:rPr>
          <w:rFonts w:ascii="Arial" w:eastAsia="Calibri" w:hAnsi="Arial" w:cs="Arial"/>
          <w:b/>
          <w:sz w:val="28"/>
          <w:szCs w:val="28"/>
        </w:rPr>
        <w:t xml:space="preserve">: </w:t>
      </w:r>
      <w:r w:rsidR="000E6A96" w:rsidRPr="000E6A96">
        <w:rPr>
          <w:rFonts w:ascii="Arial" w:eastAsia="Calibri" w:hAnsi="Arial" w:cs="Arial"/>
          <w:b/>
          <w:sz w:val="28"/>
          <w:szCs w:val="28"/>
        </w:rPr>
        <w:t>INFORMATION FOR PARTICIPANTS</w:t>
      </w:r>
    </w:p>
    <w:p w14:paraId="6507E535" w14:textId="77777777" w:rsidR="000E6A96" w:rsidRPr="000E6A96" w:rsidRDefault="000E6A96" w:rsidP="000E6A96">
      <w:pPr>
        <w:spacing w:after="0" w:line="360" w:lineRule="auto"/>
        <w:jc w:val="both"/>
        <w:rPr>
          <w:rFonts w:ascii="Arial" w:eastAsia="Calibri" w:hAnsi="Arial" w:cs="Arial"/>
        </w:rPr>
      </w:pPr>
      <w:r w:rsidRPr="000E6A96">
        <w:rPr>
          <w:rFonts w:ascii="Arial" w:eastAsia="Calibri" w:hAnsi="Arial" w:cs="Arial"/>
        </w:rPr>
        <w:t>Dear Students.</w:t>
      </w:r>
    </w:p>
    <w:p w14:paraId="7AF11052" w14:textId="77777777" w:rsidR="000E6A96" w:rsidRPr="000E6A96" w:rsidRDefault="000E6A96" w:rsidP="000E6A96">
      <w:pPr>
        <w:spacing w:after="0" w:line="360" w:lineRule="auto"/>
        <w:jc w:val="both"/>
        <w:rPr>
          <w:rFonts w:ascii="Arial" w:eastAsia="Calibri" w:hAnsi="Arial" w:cs="Arial"/>
        </w:rPr>
      </w:pPr>
    </w:p>
    <w:p w14:paraId="0D0C137A" w14:textId="77777777" w:rsidR="000E6A96" w:rsidRPr="000E6A96" w:rsidRDefault="000E6A96" w:rsidP="000E6A96">
      <w:pPr>
        <w:spacing w:after="0" w:line="360" w:lineRule="auto"/>
        <w:jc w:val="both"/>
        <w:rPr>
          <w:rFonts w:ascii="Arial" w:eastAsia="Calibri" w:hAnsi="Arial" w:cs="Arial"/>
        </w:rPr>
      </w:pPr>
      <w:r w:rsidRPr="000E6A96">
        <w:rPr>
          <w:rFonts w:ascii="Arial" w:eastAsia="Calibri" w:hAnsi="Arial" w:cs="Arial"/>
        </w:rPr>
        <w:t>My name is Smart Olugbeko, a Principal Lecturer in the School of Education, Adeyemi College of Education Ondo and a doctorate student at Staffordshire University, United Kingdom. My doctoral research project aims to examine three strategies of teaching reading comprehension to pre-service teachers in colleges of Education in Nigeria. The study involves teaching experiment, administration of questionnaire and interview. I hope you will be willing to participate in the study.</w:t>
      </w:r>
    </w:p>
    <w:p w14:paraId="2353E233" w14:textId="77777777" w:rsidR="000E6A96" w:rsidRPr="000E6A96" w:rsidRDefault="000E6A96" w:rsidP="000E6A96">
      <w:pPr>
        <w:spacing w:after="0" w:line="360" w:lineRule="auto"/>
        <w:jc w:val="both"/>
        <w:rPr>
          <w:rFonts w:ascii="Arial" w:eastAsia="Calibri" w:hAnsi="Arial" w:cs="Arial"/>
        </w:rPr>
      </w:pPr>
    </w:p>
    <w:p w14:paraId="64197ED0" w14:textId="77777777" w:rsidR="000E6A96" w:rsidRPr="000E6A96" w:rsidRDefault="000E6A96" w:rsidP="000E6A96">
      <w:pPr>
        <w:spacing w:after="0" w:line="360" w:lineRule="auto"/>
        <w:jc w:val="both"/>
        <w:rPr>
          <w:rFonts w:ascii="Arial" w:eastAsia="Calibri" w:hAnsi="Arial" w:cs="Arial"/>
        </w:rPr>
      </w:pPr>
      <w:r w:rsidRPr="000E6A96">
        <w:rPr>
          <w:rFonts w:ascii="Arial" w:eastAsia="Calibri" w:hAnsi="Arial" w:cs="Arial"/>
        </w:rPr>
        <w:t>Your college has agreed to support this research and your level has been chosen to participate in this study. The teaching experiment will last for 14 weeks of two weeks for assessment while 12 weeks will be used to teach reading comprehension for one hour every week during this period. The teaching experiment will be incorporated into the College schedule so that it will not interfere with lectures and college activities. There will be an agreement with your lecturer on the day of the week and time for the teaching experiment. You will also be asked to complete a one-page questionnaire, answer questions on comprehension passage before the commencement of the experiment and again after the end of the experiment. You will also be asked to answer twenty questions on verbal ability before the commencement of the teaching. Fivestudents will be randomly selected from each group for an interview. The interview will be conducted before and after the experiment and will last for about 50 minutes.</w:t>
      </w:r>
    </w:p>
    <w:p w14:paraId="4122EBEC" w14:textId="77777777" w:rsidR="000E6A96" w:rsidRPr="000E6A96" w:rsidRDefault="000E6A96" w:rsidP="000E6A96">
      <w:pPr>
        <w:spacing w:after="0" w:line="360" w:lineRule="auto"/>
        <w:jc w:val="both"/>
        <w:rPr>
          <w:rFonts w:ascii="Arial" w:eastAsia="Calibri" w:hAnsi="Arial" w:cs="Arial"/>
        </w:rPr>
      </w:pPr>
    </w:p>
    <w:p w14:paraId="73C187F6" w14:textId="77777777" w:rsidR="000E6A96" w:rsidRPr="000E6A96" w:rsidRDefault="000E6A96" w:rsidP="000E6A96">
      <w:pPr>
        <w:spacing w:after="0" w:line="360" w:lineRule="auto"/>
        <w:jc w:val="both"/>
        <w:rPr>
          <w:rFonts w:ascii="Arial" w:eastAsia="Calibri" w:hAnsi="Arial" w:cs="Arial"/>
        </w:rPr>
      </w:pPr>
      <w:r w:rsidRPr="000E6A96">
        <w:rPr>
          <w:rFonts w:ascii="Arial" w:eastAsia="Calibri" w:hAnsi="Arial" w:cs="Arial"/>
        </w:rPr>
        <w:t xml:space="preserve">Your participation in the studywill be strictly voluntary and you will have the right to withdraw at any stage without prejudice. The information that you provide and your test scores will remain confidential and will not be shared with any staff member in the college. If you are chosen to participate in the interview, you should only agree to participate if you agree that your responses be audio-recorded for adequate analysis. The information provided and test scores will be used for research purposes only. All the data collected through questionnaires, interviews and tests will be anonymous and your name will not be mentioned in any of the writings. If you choose to participate in this study, please sign the attached informed consent form and return it to your lecturer. If you have any question or concerns about your participation in this study, please feel </w:t>
      </w:r>
      <w:r w:rsidRPr="000E6A96">
        <w:rPr>
          <w:rFonts w:ascii="Arial" w:eastAsia="Calibri" w:hAnsi="Arial" w:cs="Arial"/>
        </w:rPr>
        <w:lastRenderedPageBreak/>
        <w:t xml:space="preserve">free to contact me by phone on 08033 or by email </w:t>
      </w:r>
      <w:hyperlink r:id="rId31" w:history="1">
        <w:r w:rsidRPr="000E6A96">
          <w:rPr>
            <w:rFonts w:ascii="Arial" w:eastAsia="Calibri" w:hAnsi="Arial" w:cs="Arial"/>
            <w:color w:val="0000FF" w:themeColor="hyperlink"/>
            <w:u w:val="single"/>
          </w:rPr>
          <w:t>smartodunayo.olugbeko@research.staffs.ac.uk</w:t>
        </w:r>
      </w:hyperlink>
      <w:r w:rsidRPr="000E6A96">
        <w:rPr>
          <w:rFonts w:ascii="Arial" w:eastAsia="Calibri" w:hAnsi="Arial" w:cs="Arial"/>
        </w:rPr>
        <w:t>.</w:t>
      </w:r>
    </w:p>
    <w:p w14:paraId="6289D04A" w14:textId="77777777" w:rsidR="000E6A96" w:rsidRPr="000E6A96" w:rsidRDefault="000E6A96" w:rsidP="000E6A96">
      <w:pPr>
        <w:spacing w:after="0" w:line="360" w:lineRule="auto"/>
        <w:jc w:val="both"/>
        <w:rPr>
          <w:rFonts w:ascii="Arial" w:eastAsia="Calibri" w:hAnsi="Arial" w:cs="Arial"/>
        </w:rPr>
      </w:pPr>
      <w:r w:rsidRPr="000E6A96">
        <w:rPr>
          <w:rFonts w:ascii="Arial" w:eastAsia="Calibri" w:hAnsi="Arial" w:cs="Arial"/>
        </w:rPr>
        <w:t>Thank you very much for your cooperation.</w:t>
      </w:r>
    </w:p>
    <w:p w14:paraId="5C08A4B0" w14:textId="77777777" w:rsidR="000E6A96" w:rsidRPr="000E6A96" w:rsidRDefault="000E6A96" w:rsidP="000E6A96">
      <w:pPr>
        <w:spacing w:after="0" w:line="480" w:lineRule="auto"/>
        <w:rPr>
          <w:rFonts w:ascii="Arial" w:eastAsia="Calibri" w:hAnsi="Arial" w:cs="Arial"/>
        </w:rPr>
      </w:pPr>
    </w:p>
    <w:p w14:paraId="52A2CCCD" w14:textId="77777777" w:rsidR="000E6A96" w:rsidRPr="000E6A96" w:rsidRDefault="000E6A96" w:rsidP="000E6A96">
      <w:pPr>
        <w:spacing w:after="0" w:line="480" w:lineRule="auto"/>
        <w:rPr>
          <w:rFonts w:ascii="Arial" w:eastAsia="Calibri" w:hAnsi="Arial" w:cs="Arial"/>
        </w:rPr>
      </w:pPr>
      <w:r w:rsidRPr="000E6A96">
        <w:rPr>
          <w:rFonts w:ascii="Arial" w:eastAsia="Calibri" w:hAnsi="Arial" w:cs="Arial"/>
        </w:rPr>
        <w:t>Yours sincerely,</w:t>
      </w:r>
    </w:p>
    <w:p w14:paraId="4A97BEA5" w14:textId="77777777" w:rsidR="000E6A96" w:rsidRPr="000E6A96" w:rsidRDefault="000E6A96" w:rsidP="000E6A96">
      <w:pPr>
        <w:spacing w:after="0" w:line="480" w:lineRule="auto"/>
        <w:rPr>
          <w:rFonts w:ascii="Arial" w:eastAsia="Calibri" w:hAnsi="Arial" w:cs="Arial"/>
        </w:rPr>
      </w:pPr>
    </w:p>
    <w:p w14:paraId="3A79A88B" w14:textId="77777777" w:rsidR="000E6A96" w:rsidRPr="000E6A96" w:rsidRDefault="000E6A96" w:rsidP="000E6A96">
      <w:pPr>
        <w:spacing w:after="0" w:line="276" w:lineRule="auto"/>
        <w:rPr>
          <w:rFonts w:ascii="Arial" w:eastAsia="Calibri" w:hAnsi="Arial" w:cs="Arial"/>
        </w:rPr>
      </w:pPr>
      <w:r w:rsidRPr="000E6A96">
        <w:rPr>
          <w:rFonts w:ascii="Arial" w:eastAsia="Calibri" w:hAnsi="Arial" w:cs="Arial"/>
        </w:rPr>
        <w:t>Smart Olugbeko</w:t>
      </w:r>
    </w:p>
    <w:p w14:paraId="6843A5D9" w14:textId="77777777" w:rsidR="000E6A96" w:rsidRPr="000E6A96" w:rsidRDefault="000E6A96" w:rsidP="000E6A96">
      <w:pPr>
        <w:spacing w:after="0" w:line="276" w:lineRule="auto"/>
        <w:rPr>
          <w:rFonts w:ascii="Arial" w:eastAsia="Calibri" w:hAnsi="Arial" w:cs="Arial"/>
        </w:rPr>
      </w:pPr>
      <w:r w:rsidRPr="000E6A96">
        <w:rPr>
          <w:rFonts w:ascii="Arial" w:eastAsia="Calibri" w:hAnsi="Arial" w:cs="Arial"/>
        </w:rPr>
        <w:t>Doctoral Student.</w:t>
      </w:r>
    </w:p>
    <w:p w14:paraId="063E6F5F" w14:textId="77777777" w:rsidR="000E6A96" w:rsidRPr="000E6A96" w:rsidRDefault="000E6A96" w:rsidP="000E6A96">
      <w:pPr>
        <w:spacing w:after="0" w:line="276" w:lineRule="auto"/>
        <w:rPr>
          <w:rFonts w:ascii="Arial" w:eastAsia="Calibri" w:hAnsi="Arial" w:cs="Arial"/>
        </w:rPr>
      </w:pPr>
    </w:p>
    <w:p w14:paraId="24433474" w14:textId="77777777" w:rsidR="000E6A96" w:rsidRPr="000E6A96" w:rsidRDefault="000E6A96" w:rsidP="000E6A96">
      <w:pPr>
        <w:spacing w:after="0" w:line="276" w:lineRule="auto"/>
        <w:jc w:val="center"/>
        <w:rPr>
          <w:rFonts w:ascii="Times New Roman" w:eastAsia="Calibri" w:hAnsi="Times New Roman" w:cs="Times New Roman"/>
          <w:b/>
          <w:sz w:val="28"/>
          <w:szCs w:val="28"/>
        </w:rPr>
      </w:pPr>
    </w:p>
    <w:p w14:paraId="41400EAC" w14:textId="559692C9" w:rsidR="000E6A96" w:rsidRPr="000E6A96" w:rsidRDefault="001D7AC4" w:rsidP="001D7AC4">
      <w:pPr>
        <w:spacing w:after="0" w:line="276" w:lineRule="auto"/>
        <w:rPr>
          <w:rFonts w:ascii="Times New Roman" w:eastAsia="Calibri" w:hAnsi="Times New Roman" w:cs="Times New Roman"/>
          <w:b/>
          <w:sz w:val="28"/>
          <w:szCs w:val="28"/>
        </w:rPr>
      </w:pPr>
      <w:r>
        <w:rPr>
          <w:rFonts w:ascii="Times New Roman" w:eastAsia="Calibri" w:hAnsi="Times New Roman" w:cs="Times New Roman"/>
          <w:b/>
          <w:color w:val="FF0000"/>
          <w:sz w:val="28"/>
          <w:szCs w:val="28"/>
        </w:rPr>
        <w:t xml:space="preserve"> </w:t>
      </w:r>
      <w:r>
        <w:rPr>
          <w:rFonts w:ascii="Times New Roman" w:eastAsia="Calibri" w:hAnsi="Times New Roman" w:cs="Times New Roman"/>
          <w:b/>
          <w:sz w:val="28"/>
          <w:szCs w:val="28"/>
        </w:rPr>
        <w:t xml:space="preserve">                                                E2:  </w:t>
      </w:r>
      <w:r w:rsidR="000E6A96" w:rsidRPr="000E6A96">
        <w:rPr>
          <w:rFonts w:ascii="Times New Roman" w:eastAsia="Calibri" w:hAnsi="Times New Roman" w:cs="Times New Roman"/>
          <w:b/>
          <w:sz w:val="28"/>
          <w:szCs w:val="28"/>
        </w:rPr>
        <w:t>CONSENT FORM</w:t>
      </w:r>
    </w:p>
    <w:p w14:paraId="517FAFBB" w14:textId="77777777" w:rsidR="000E6A96" w:rsidRPr="000E6A96" w:rsidRDefault="000E6A96" w:rsidP="000E6A96">
      <w:pPr>
        <w:spacing w:after="0" w:line="276" w:lineRule="auto"/>
        <w:rPr>
          <w:rFonts w:ascii="Arial" w:eastAsia="Calibri" w:hAnsi="Arial" w:cs="Arial"/>
        </w:rPr>
      </w:pPr>
    </w:p>
    <w:p w14:paraId="2A856B35" w14:textId="77777777" w:rsidR="000E6A96" w:rsidRPr="000E6A96" w:rsidRDefault="000E6A96" w:rsidP="000E6A96">
      <w:pPr>
        <w:spacing w:after="0" w:line="276" w:lineRule="auto"/>
        <w:jc w:val="both"/>
        <w:rPr>
          <w:rFonts w:ascii="Arial" w:eastAsia="Calibri" w:hAnsi="Arial" w:cs="Arial"/>
        </w:rPr>
      </w:pPr>
      <w:r w:rsidRPr="000E6A96">
        <w:rPr>
          <w:rFonts w:ascii="Arial" w:eastAsia="Calibri" w:hAnsi="Arial" w:cs="Arial"/>
        </w:rPr>
        <w:t>I confirm that I have read and understood the information about the study as provided by the researcher and in the information sheet above. I have also been given the opportunity to ask questions about the research and my participation.</w:t>
      </w:r>
    </w:p>
    <w:p w14:paraId="5B6E94A9" w14:textId="77777777" w:rsidR="000E6A96" w:rsidRPr="000E6A96" w:rsidRDefault="000E6A96" w:rsidP="000E6A96">
      <w:pPr>
        <w:spacing w:after="0" w:line="276" w:lineRule="auto"/>
        <w:jc w:val="both"/>
        <w:rPr>
          <w:rFonts w:ascii="Arial" w:eastAsia="Calibri" w:hAnsi="Arial" w:cs="Arial"/>
        </w:rPr>
      </w:pPr>
    </w:p>
    <w:p w14:paraId="3C4A1161" w14:textId="77777777" w:rsidR="000E6A96" w:rsidRPr="000E6A96" w:rsidRDefault="000E6A96" w:rsidP="000E6A96">
      <w:pPr>
        <w:spacing w:after="0" w:line="276" w:lineRule="auto"/>
        <w:jc w:val="both"/>
        <w:rPr>
          <w:rFonts w:ascii="Arial" w:eastAsia="Calibri" w:hAnsi="Arial" w:cs="Arial"/>
        </w:rPr>
      </w:pPr>
      <w:r w:rsidRPr="000E6A96">
        <w:rPr>
          <w:rFonts w:ascii="Arial" w:eastAsia="Calibri" w:hAnsi="Arial" w:cs="Arial"/>
        </w:rPr>
        <w:t xml:space="preserve">I understand that my participation is voluntary and that I am free to withdraw atany time without giving any reason. I also agree that the researcher may use the information provided for research purposes only. </w:t>
      </w:r>
    </w:p>
    <w:p w14:paraId="008984FE" w14:textId="77777777" w:rsidR="000E6A96" w:rsidRPr="000E6A96" w:rsidRDefault="000E6A96" w:rsidP="000E6A96">
      <w:pPr>
        <w:spacing w:after="0" w:line="276" w:lineRule="auto"/>
        <w:jc w:val="both"/>
        <w:rPr>
          <w:rFonts w:ascii="Arial" w:eastAsia="Calibri" w:hAnsi="Arial" w:cs="Arial"/>
        </w:rPr>
      </w:pPr>
    </w:p>
    <w:p w14:paraId="36BFB414" w14:textId="77777777" w:rsidR="000E6A96" w:rsidRPr="000E6A96" w:rsidRDefault="000E6A96" w:rsidP="000E6A96">
      <w:pPr>
        <w:spacing w:after="0" w:line="276" w:lineRule="auto"/>
        <w:jc w:val="both"/>
        <w:rPr>
          <w:rFonts w:ascii="Arial" w:eastAsia="Calibri" w:hAnsi="Arial" w:cs="Arial"/>
        </w:rPr>
      </w:pPr>
      <w:r w:rsidRPr="000E6A96">
        <w:rPr>
          <w:rFonts w:ascii="Arial" w:eastAsia="Calibri" w:hAnsi="Arial" w:cs="Arial"/>
        </w:rPr>
        <w:t>I agree to participate in the study as outlined to me.</w:t>
      </w:r>
    </w:p>
    <w:p w14:paraId="736C38C2" w14:textId="77777777" w:rsidR="000E6A96" w:rsidRPr="000E6A96" w:rsidRDefault="000E6A96" w:rsidP="000E6A96">
      <w:pPr>
        <w:spacing w:after="0" w:line="276" w:lineRule="auto"/>
        <w:rPr>
          <w:rFonts w:ascii="Arial" w:eastAsia="Calibri" w:hAnsi="Arial" w:cs="Arial"/>
        </w:rPr>
      </w:pPr>
    </w:p>
    <w:p w14:paraId="19CA5973" w14:textId="77777777" w:rsidR="000E6A96" w:rsidRPr="000E6A96" w:rsidRDefault="000E6A96" w:rsidP="000E6A96">
      <w:pPr>
        <w:spacing w:after="0" w:line="276" w:lineRule="auto"/>
        <w:rPr>
          <w:rFonts w:ascii="Arial" w:eastAsia="Calibri" w:hAnsi="Arial" w:cs="Arial"/>
        </w:rPr>
      </w:pPr>
      <w:r w:rsidRPr="000E6A96">
        <w:rPr>
          <w:rFonts w:ascii="Arial" w:eastAsia="Calibri" w:hAnsi="Arial" w:cs="Arial"/>
        </w:rPr>
        <w:t>Name……………………………………………..</w:t>
      </w:r>
    </w:p>
    <w:p w14:paraId="02D644B5" w14:textId="77777777" w:rsidR="000E6A96" w:rsidRPr="000E6A96" w:rsidRDefault="000E6A96" w:rsidP="000E6A96">
      <w:pPr>
        <w:spacing w:after="0" w:line="276" w:lineRule="auto"/>
        <w:rPr>
          <w:rFonts w:ascii="Arial" w:eastAsia="Calibri" w:hAnsi="Arial" w:cs="Arial"/>
        </w:rPr>
      </w:pPr>
    </w:p>
    <w:p w14:paraId="71168282" w14:textId="77777777" w:rsidR="000E6A96" w:rsidRPr="000E6A96" w:rsidRDefault="000E6A96" w:rsidP="000E6A96">
      <w:pPr>
        <w:spacing w:after="0" w:line="276" w:lineRule="auto"/>
        <w:rPr>
          <w:rFonts w:ascii="Arial" w:eastAsia="Calibri" w:hAnsi="Arial" w:cs="Arial"/>
        </w:rPr>
      </w:pPr>
      <w:r w:rsidRPr="000E6A96">
        <w:rPr>
          <w:rFonts w:ascii="Arial" w:eastAsia="Calibri" w:hAnsi="Arial" w:cs="Arial"/>
        </w:rPr>
        <w:t>Signature…………………………………………</w:t>
      </w:r>
    </w:p>
    <w:p w14:paraId="07999C42" w14:textId="77777777" w:rsidR="000E6A96" w:rsidRPr="000E6A96" w:rsidRDefault="000E6A96" w:rsidP="000E6A96">
      <w:pPr>
        <w:spacing w:after="0" w:line="276" w:lineRule="auto"/>
        <w:rPr>
          <w:rFonts w:ascii="Arial" w:eastAsia="Calibri" w:hAnsi="Arial" w:cs="Arial"/>
        </w:rPr>
      </w:pPr>
    </w:p>
    <w:p w14:paraId="2B0C5117" w14:textId="77777777" w:rsidR="000E6A96" w:rsidRPr="000E6A96" w:rsidRDefault="000E6A96" w:rsidP="000E6A96">
      <w:pPr>
        <w:spacing w:after="0" w:line="276" w:lineRule="auto"/>
        <w:rPr>
          <w:rFonts w:ascii="Arial" w:eastAsia="Calibri" w:hAnsi="Arial" w:cs="Arial"/>
        </w:rPr>
      </w:pPr>
      <w:r w:rsidRPr="000E6A96">
        <w:rPr>
          <w:rFonts w:ascii="Arial" w:eastAsia="Calibri" w:hAnsi="Arial" w:cs="Arial"/>
        </w:rPr>
        <w:t>Date………………………………………………</w:t>
      </w:r>
    </w:p>
    <w:p w14:paraId="128FB347" w14:textId="77777777" w:rsidR="000E6A96" w:rsidRPr="000E6A96" w:rsidRDefault="000E6A96" w:rsidP="000E6A96">
      <w:pPr>
        <w:spacing w:after="0" w:line="276" w:lineRule="auto"/>
        <w:rPr>
          <w:rFonts w:ascii="Times New Roman" w:eastAsia="Calibri" w:hAnsi="Times New Roman" w:cs="Times New Roman"/>
          <w:sz w:val="24"/>
          <w:szCs w:val="24"/>
        </w:rPr>
      </w:pPr>
    </w:p>
    <w:p w14:paraId="2DDD6F0E" w14:textId="77777777" w:rsidR="000E6A96" w:rsidRPr="000E6A96" w:rsidRDefault="000E6A96" w:rsidP="000E6A96">
      <w:pPr>
        <w:spacing w:after="0" w:line="276" w:lineRule="auto"/>
        <w:rPr>
          <w:rFonts w:ascii="Times New Roman" w:eastAsia="Calibri" w:hAnsi="Times New Roman" w:cs="Times New Roman"/>
          <w:sz w:val="24"/>
          <w:szCs w:val="24"/>
        </w:rPr>
      </w:pPr>
    </w:p>
    <w:p w14:paraId="22FA31C5" w14:textId="77777777" w:rsidR="000E6A96" w:rsidRPr="000E6A96" w:rsidRDefault="000E6A96" w:rsidP="000E6A96">
      <w:pPr>
        <w:spacing w:after="0" w:line="276" w:lineRule="auto"/>
        <w:rPr>
          <w:rFonts w:ascii="Times New Roman" w:eastAsia="Calibri" w:hAnsi="Times New Roman" w:cs="Times New Roman"/>
          <w:sz w:val="24"/>
          <w:szCs w:val="24"/>
        </w:rPr>
      </w:pPr>
    </w:p>
    <w:p w14:paraId="7354298E" w14:textId="77777777" w:rsidR="000E6A96" w:rsidRPr="000E6A96" w:rsidRDefault="000E6A96" w:rsidP="000E6A96">
      <w:pPr>
        <w:spacing w:after="0" w:line="276" w:lineRule="auto"/>
        <w:rPr>
          <w:rFonts w:ascii="Times New Roman" w:eastAsia="Calibri" w:hAnsi="Times New Roman" w:cs="Times New Roman"/>
          <w:sz w:val="24"/>
          <w:szCs w:val="24"/>
        </w:rPr>
      </w:pPr>
    </w:p>
    <w:p w14:paraId="7ECB285D" w14:textId="77777777" w:rsidR="000E6A96" w:rsidRPr="000E6A96" w:rsidRDefault="000E6A96" w:rsidP="000E6A96">
      <w:pPr>
        <w:spacing w:after="0" w:line="276" w:lineRule="auto"/>
        <w:rPr>
          <w:rFonts w:ascii="Times New Roman" w:eastAsia="Calibri" w:hAnsi="Times New Roman" w:cs="Times New Roman"/>
          <w:sz w:val="24"/>
          <w:szCs w:val="24"/>
        </w:rPr>
      </w:pPr>
    </w:p>
    <w:p w14:paraId="4546464D" w14:textId="77777777" w:rsidR="000E6A96" w:rsidRDefault="000E6A96" w:rsidP="000E6A96">
      <w:pPr>
        <w:spacing w:after="0" w:line="240" w:lineRule="auto"/>
        <w:jc w:val="center"/>
        <w:rPr>
          <w:rFonts w:ascii="Arial" w:eastAsia="Calibri" w:hAnsi="Arial" w:cs="Arial"/>
          <w:b/>
          <w:sz w:val="32"/>
          <w:szCs w:val="32"/>
        </w:rPr>
      </w:pPr>
    </w:p>
    <w:p w14:paraId="3403DF73" w14:textId="77777777" w:rsidR="000E6A96" w:rsidRDefault="000E6A96" w:rsidP="000E6A96">
      <w:pPr>
        <w:spacing w:after="0" w:line="240" w:lineRule="auto"/>
        <w:jc w:val="center"/>
        <w:rPr>
          <w:rFonts w:ascii="Arial" w:eastAsia="Calibri" w:hAnsi="Arial" w:cs="Arial"/>
          <w:b/>
          <w:sz w:val="32"/>
          <w:szCs w:val="32"/>
        </w:rPr>
      </w:pPr>
    </w:p>
    <w:p w14:paraId="13A012B3" w14:textId="77777777" w:rsidR="000E6A96" w:rsidRDefault="000E6A96" w:rsidP="000E6A96">
      <w:pPr>
        <w:spacing w:after="0" w:line="240" w:lineRule="auto"/>
        <w:jc w:val="center"/>
        <w:rPr>
          <w:rFonts w:ascii="Arial" w:eastAsia="Calibri" w:hAnsi="Arial" w:cs="Arial"/>
          <w:b/>
          <w:sz w:val="32"/>
          <w:szCs w:val="32"/>
        </w:rPr>
      </w:pPr>
    </w:p>
    <w:p w14:paraId="7EFA2149" w14:textId="77777777" w:rsidR="000E6A96" w:rsidRDefault="000E6A96" w:rsidP="000E6A96">
      <w:pPr>
        <w:spacing w:after="0" w:line="240" w:lineRule="auto"/>
        <w:jc w:val="center"/>
        <w:rPr>
          <w:rFonts w:ascii="Arial" w:eastAsia="Calibri" w:hAnsi="Arial" w:cs="Arial"/>
          <w:b/>
          <w:sz w:val="32"/>
          <w:szCs w:val="32"/>
        </w:rPr>
      </w:pPr>
    </w:p>
    <w:p w14:paraId="5CDBD991" w14:textId="77777777" w:rsidR="000E6A96" w:rsidRDefault="000E6A96" w:rsidP="000E6A96">
      <w:pPr>
        <w:spacing w:after="0" w:line="240" w:lineRule="auto"/>
        <w:jc w:val="center"/>
        <w:rPr>
          <w:rFonts w:ascii="Arial" w:eastAsia="Calibri" w:hAnsi="Arial" w:cs="Arial"/>
          <w:b/>
          <w:sz w:val="32"/>
          <w:szCs w:val="32"/>
        </w:rPr>
      </w:pPr>
    </w:p>
    <w:p w14:paraId="793666D0" w14:textId="77777777" w:rsidR="000E6A96" w:rsidRDefault="000E6A96" w:rsidP="000E6A96">
      <w:pPr>
        <w:spacing w:after="0" w:line="240" w:lineRule="auto"/>
        <w:jc w:val="center"/>
        <w:rPr>
          <w:rFonts w:ascii="Arial" w:eastAsia="Calibri" w:hAnsi="Arial" w:cs="Arial"/>
          <w:b/>
          <w:sz w:val="32"/>
          <w:szCs w:val="32"/>
        </w:rPr>
      </w:pPr>
    </w:p>
    <w:p w14:paraId="52D87AAF" w14:textId="77777777" w:rsidR="000E6A96" w:rsidRPr="000E6A96" w:rsidRDefault="000E6A96" w:rsidP="000E6A96">
      <w:pPr>
        <w:spacing w:after="0" w:line="240" w:lineRule="auto"/>
        <w:jc w:val="center"/>
        <w:rPr>
          <w:rFonts w:ascii="Arial" w:eastAsia="Calibri" w:hAnsi="Arial" w:cs="Arial"/>
          <w:b/>
          <w:sz w:val="32"/>
          <w:szCs w:val="32"/>
        </w:rPr>
      </w:pPr>
      <w:r w:rsidRPr="000E6A96">
        <w:rPr>
          <w:rFonts w:ascii="Arial" w:eastAsia="Calibri" w:hAnsi="Arial" w:cs="Arial"/>
          <w:b/>
          <w:sz w:val="32"/>
          <w:szCs w:val="32"/>
        </w:rPr>
        <w:lastRenderedPageBreak/>
        <w:t>APPENDIX F</w:t>
      </w:r>
    </w:p>
    <w:p w14:paraId="55E77200" w14:textId="77777777" w:rsidR="000E6A96" w:rsidRPr="000E6A96" w:rsidRDefault="000E6A96" w:rsidP="000E6A96">
      <w:pPr>
        <w:spacing w:after="0" w:line="240" w:lineRule="auto"/>
        <w:jc w:val="center"/>
        <w:rPr>
          <w:rFonts w:ascii="Arial" w:eastAsia="Calibri" w:hAnsi="Arial" w:cs="Arial"/>
          <w:b/>
          <w:sz w:val="18"/>
          <w:szCs w:val="18"/>
        </w:rPr>
      </w:pPr>
    </w:p>
    <w:p w14:paraId="2B0D4F74" w14:textId="77777777" w:rsidR="000E6A96" w:rsidRPr="000E6A96" w:rsidRDefault="000E6A96" w:rsidP="000E6A96">
      <w:pPr>
        <w:spacing w:after="0" w:line="240" w:lineRule="auto"/>
        <w:jc w:val="center"/>
        <w:rPr>
          <w:rFonts w:ascii="Arial" w:eastAsia="Calibri" w:hAnsi="Arial" w:cs="Arial"/>
          <w:b/>
          <w:sz w:val="28"/>
          <w:szCs w:val="28"/>
        </w:rPr>
      </w:pPr>
      <w:r w:rsidRPr="000E6A96">
        <w:rPr>
          <w:rFonts w:ascii="Arial" w:eastAsia="Calibri" w:hAnsi="Arial" w:cs="Arial"/>
          <w:b/>
          <w:sz w:val="28"/>
          <w:szCs w:val="28"/>
        </w:rPr>
        <w:t>ETHICAL APPROVAL</w:t>
      </w:r>
    </w:p>
    <w:p w14:paraId="38ADECBC" w14:textId="77777777" w:rsidR="000E6A96" w:rsidRPr="000E6A96" w:rsidRDefault="000E6A96" w:rsidP="000E6A96">
      <w:pPr>
        <w:spacing w:after="0" w:line="276" w:lineRule="auto"/>
        <w:rPr>
          <w:rFonts w:ascii="Arial" w:eastAsia="Calibri" w:hAnsi="Arial" w:cs="Arial"/>
          <w:b/>
          <w:sz w:val="28"/>
          <w:szCs w:val="28"/>
        </w:rPr>
      </w:pPr>
      <w:r w:rsidRPr="000E6A96">
        <w:rPr>
          <w:rFonts w:ascii="Arial" w:eastAsia="Calibri" w:hAnsi="Arial" w:cs="Arial"/>
          <w:b/>
          <w:noProof/>
          <w:sz w:val="28"/>
          <w:szCs w:val="28"/>
          <w:lang w:eastAsia="en-GB"/>
        </w:rPr>
        <w:drawing>
          <wp:inline distT="0" distB="0" distL="0" distR="0" wp14:anchorId="035FA8BD" wp14:editId="07D9163B">
            <wp:extent cx="5875875" cy="74390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877264" cy="7440783"/>
                    </a:xfrm>
                    <a:prstGeom prst="rect">
                      <a:avLst/>
                    </a:prstGeom>
                    <a:noFill/>
                    <a:ln w="9525">
                      <a:noFill/>
                      <a:miter lim="800000"/>
                      <a:headEnd/>
                      <a:tailEnd/>
                    </a:ln>
                  </pic:spPr>
                </pic:pic>
              </a:graphicData>
            </a:graphic>
          </wp:inline>
        </w:drawing>
      </w:r>
    </w:p>
    <w:p w14:paraId="14F981F4" w14:textId="77777777" w:rsidR="00537285" w:rsidRDefault="00537285" w:rsidP="00537285">
      <w:pPr>
        <w:spacing w:line="360" w:lineRule="auto"/>
        <w:jc w:val="both"/>
        <w:rPr>
          <w:rFonts w:ascii="Arial" w:hAnsi="Arial" w:cs="Arial"/>
        </w:rPr>
      </w:pPr>
    </w:p>
    <w:sectPr w:rsidR="00537285" w:rsidSect="00E47A7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C6853" w14:textId="77777777" w:rsidR="009B4CFC" w:rsidRDefault="009B4CFC" w:rsidP="004A7567">
      <w:pPr>
        <w:spacing w:after="0" w:line="240" w:lineRule="auto"/>
      </w:pPr>
      <w:r>
        <w:separator/>
      </w:r>
    </w:p>
  </w:endnote>
  <w:endnote w:type="continuationSeparator" w:id="0">
    <w:p w14:paraId="5F3621A0" w14:textId="77777777" w:rsidR="009B4CFC" w:rsidRDefault="009B4CFC" w:rsidP="004A7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566212"/>
      <w:docPartObj>
        <w:docPartGallery w:val="Page Numbers (Bottom of Page)"/>
        <w:docPartUnique/>
      </w:docPartObj>
    </w:sdtPr>
    <w:sdtEndPr>
      <w:rPr>
        <w:noProof/>
      </w:rPr>
    </w:sdtEndPr>
    <w:sdtContent>
      <w:p w14:paraId="6599C5CE" w14:textId="3FA4B696" w:rsidR="00425219" w:rsidRDefault="00425219">
        <w:pPr>
          <w:pStyle w:val="Footer"/>
          <w:jc w:val="center"/>
        </w:pPr>
        <w:r>
          <w:fldChar w:fldCharType="begin"/>
        </w:r>
        <w:r>
          <w:instrText xml:space="preserve"> PAGE   \* MERGEFORMAT </w:instrText>
        </w:r>
        <w:r>
          <w:fldChar w:fldCharType="separate"/>
        </w:r>
        <w:r w:rsidR="00BD099C">
          <w:rPr>
            <w:noProof/>
          </w:rPr>
          <w:t>i</w:t>
        </w:r>
        <w:r>
          <w:rPr>
            <w:noProof/>
          </w:rPr>
          <w:fldChar w:fldCharType="end"/>
        </w:r>
      </w:p>
    </w:sdtContent>
  </w:sdt>
  <w:p w14:paraId="01A3C5D7" w14:textId="77777777" w:rsidR="00425219" w:rsidRDefault="004252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945784"/>
      <w:docPartObj>
        <w:docPartGallery w:val="Page Numbers (Bottom of Page)"/>
        <w:docPartUnique/>
      </w:docPartObj>
    </w:sdtPr>
    <w:sdtEndPr>
      <w:rPr>
        <w:noProof/>
      </w:rPr>
    </w:sdtEndPr>
    <w:sdtContent>
      <w:p w14:paraId="4DCEF0B5" w14:textId="58D320A9" w:rsidR="00425219" w:rsidRDefault="00425219">
        <w:pPr>
          <w:pStyle w:val="Footer"/>
          <w:jc w:val="center"/>
        </w:pPr>
        <w:r>
          <w:fldChar w:fldCharType="begin"/>
        </w:r>
        <w:r>
          <w:instrText xml:space="preserve"> PAGE   \* MERGEFORMAT </w:instrText>
        </w:r>
        <w:r>
          <w:fldChar w:fldCharType="separate"/>
        </w:r>
        <w:r w:rsidR="00BD099C">
          <w:rPr>
            <w:noProof/>
          </w:rPr>
          <w:t>iii</w:t>
        </w:r>
        <w:r>
          <w:rPr>
            <w:noProof/>
          </w:rPr>
          <w:fldChar w:fldCharType="end"/>
        </w:r>
      </w:p>
    </w:sdtContent>
  </w:sdt>
  <w:p w14:paraId="467E7BBD" w14:textId="77777777" w:rsidR="00425219" w:rsidRDefault="004252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A654C" w14:textId="77777777" w:rsidR="009B4CFC" w:rsidRDefault="009B4CFC" w:rsidP="004A7567">
      <w:pPr>
        <w:spacing w:after="0" w:line="240" w:lineRule="auto"/>
      </w:pPr>
      <w:r>
        <w:separator/>
      </w:r>
    </w:p>
  </w:footnote>
  <w:footnote w:type="continuationSeparator" w:id="0">
    <w:p w14:paraId="44074E84" w14:textId="77777777" w:rsidR="009B4CFC" w:rsidRDefault="009B4CFC" w:rsidP="004A75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27D14"/>
    <w:multiLevelType w:val="hybridMultilevel"/>
    <w:tmpl w:val="FD148FE8"/>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07587AEB"/>
    <w:multiLevelType w:val="hybridMultilevel"/>
    <w:tmpl w:val="8FBEFAE8"/>
    <w:lvl w:ilvl="0" w:tplc="3844099E">
      <w:start w:val="1"/>
      <w:numFmt w:val="upperLetter"/>
      <w:lvlText w:val="%1."/>
      <w:lvlJc w:val="left"/>
      <w:pPr>
        <w:ind w:left="1440" w:hanging="360"/>
      </w:pPr>
      <w:rPr>
        <w:rFonts w:asciiTheme="minorHAnsi" w:eastAsiaTheme="minorEastAsia"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nsid w:val="08A83969"/>
    <w:multiLevelType w:val="hybridMultilevel"/>
    <w:tmpl w:val="4B288B56"/>
    <w:lvl w:ilvl="0" w:tplc="2D022650">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08CF2447"/>
    <w:multiLevelType w:val="hybridMultilevel"/>
    <w:tmpl w:val="07A25190"/>
    <w:lvl w:ilvl="0" w:tplc="1DA8FB2A">
      <w:start w:val="9"/>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AC27020"/>
    <w:multiLevelType w:val="hybridMultilevel"/>
    <w:tmpl w:val="7390D2C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C096622"/>
    <w:multiLevelType w:val="hybridMultilevel"/>
    <w:tmpl w:val="3B8A91A8"/>
    <w:lvl w:ilvl="0" w:tplc="86DE6C74">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nsid w:val="0D175C98"/>
    <w:multiLevelType w:val="hybridMultilevel"/>
    <w:tmpl w:val="37CAB1E0"/>
    <w:lvl w:ilvl="0" w:tplc="6FBCEB02">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0F903507"/>
    <w:multiLevelType w:val="hybridMultilevel"/>
    <w:tmpl w:val="8978427C"/>
    <w:lvl w:ilvl="0" w:tplc="82101CF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183559AF"/>
    <w:multiLevelType w:val="hybridMultilevel"/>
    <w:tmpl w:val="4338384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nsid w:val="1E195461"/>
    <w:multiLevelType w:val="hybridMultilevel"/>
    <w:tmpl w:val="FC722C90"/>
    <w:lvl w:ilvl="0" w:tplc="5422FE22">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nsid w:val="1FDA2A01"/>
    <w:multiLevelType w:val="hybridMultilevel"/>
    <w:tmpl w:val="1F3E0DD0"/>
    <w:lvl w:ilvl="0" w:tplc="CC6CC1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0B20AF1"/>
    <w:multiLevelType w:val="hybridMultilevel"/>
    <w:tmpl w:val="C304EA44"/>
    <w:lvl w:ilvl="0" w:tplc="BAC803B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0F7616D"/>
    <w:multiLevelType w:val="hybridMultilevel"/>
    <w:tmpl w:val="29F61EB4"/>
    <w:lvl w:ilvl="0" w:tplc="083C3D0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3D25A20"/>
    <w:multiLevelType w:val="hybridMultilevel"/>
    <w:tmpl w:val="F184E270"/>
    <w:lvl w:ilvl="0" w:tplc="191A80C8">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3EB2123"/>
    <w:multiLevelType w:val="hybridMultilevel"/>
    <w:tmpl w:val="F3C46B7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4451FDB"/>
    <w:multiLevelType w:val="hybridMultilevel"/>
    <w:tmpl w:val="CEB0C8C4"/>
    <w:lvl w:ilvl="0" w:tplc="552E52FA">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0F6276"/>
    <w:multiLevelType w:val="hybridMultilevel"/>
    <w:tmpl w:val="F626B61A"/>
    <w:lvl w:ilvl="0" w:tplc="1782154A">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8D4065E"/>
    <w:multiLevelType w:val="multilevel"/>
    <w:tmpl w:val="C2B896F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9C35C0E"/>
    <w:multiLevelType w:val="hybridMultilevel"/>
    <w:tmpl w:val="070CD016"/>
    <w:lvl w:ilvl="0" w:tplc="A5BCA9FE">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nsid w:val="307534F7"/>
    <w:multiLevelType w:val="hybridMultilevel"/>
    <w:tmpl w:val="98E41160"/>
    <w:lvl w:ilvl="0" w:tplc="BB7E6D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2F357B1"/>
    <w:multiLevelType w:val="hybridMultilevel"/>
    <w:tmpl w:val="8C949AB6"/>
    <w:lvl w:ilvl="0" w:tplc="33A00510">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34EE49A0"/>
    <w:multiLevelType w:val="hybridMultilevel"/>
    <w:tmpl w:val="BDC60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6412C6B"/>
    <w:multiLevelType w:val="hybridMultilevel"/>
    <w:tmpl w:val="733C367E"/>
    <w:lvl w:ilvl="0" w:tplc="E7564E9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65F202C"/>
    <w:multiLevelType w:val="hybridMultilevel"/>
    <w:tmpl w:val="3C3ADB94"/>
    <w:lvl w:ilvl="0" w:tplc="E412417A">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nsid w:val="39634309"/>
    <w:multiLevelType w:val="hybridMultilevel"/>
    <w:tmpl w:val="0046BD32"/>
    <w:lvl w:ilvl="0" w:tplc="4A3412A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B22464E"/>
    <w:multiLevelType w:val="hybridMultilevel"/>
    <w:tmpl w:val="DAB6305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E1863A8"/>
    <w:multiLevelType w:val="hybridMultilevel"/>
    <w:tmpl w:val="B274AD70"/>
    <w:lvl w:ilvl="0" w:tplc="B156C8BE">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3F0A2F23"/>
    <w:multiLevelType w:val="hybridMultilevel"/>
    <w:tmpl w:val="969EB344"/>
    <w:lvl w:ilvl="0" w:tplc="0D4ED7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E328C8"/>
    <w:multiLevelType w:val="hybridMultilevel"/>
    <w:tmpl w:val="7158BB92"/>
    <w:lvl w:ilvl="0" w:tplc="5790C51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nsid w:val="422431F7"/>
    <w:multiLevelType w:val="hybridMultilevel"/>
    <w:tmpl w:val="A06E43DA"/>
    <w:lvl w:ilvl="0" w:tplc="77AA2F7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422C6167"/>
    <w:multiLevelType w:val="hybridMultilevel"/>
    <w:tmpl w:val="B68803A2"/>
    <w:lvl w:ilvl="0" w:tplc="2E68A27A">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42F85E9B"/>
    <w:multiLevelType w:val="hybridMultilevel"/>
    <w:tmpl w:val="B02E78C4"/>
    <w:lvl w:ilvl="0" w:tplc="432A161C">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43957E50"/>
    <w:multiLevelType w:val="multilevel"/>
    <w:tmpl w:val="EE12C102"/>
    <w:lvl w:ilvl="0">
      <w:start w:val="1"/>
      <w:numFmt w:val="decimal"/>
      <w:lvlText w:val="%1."/>
      <w:lvlJc w:val="left"/>
      <w:pPr>
        <w:ind w:left="420" w:hanging="360"/>
      </w:pPr>
      <w:rPr>
        <w:rFonts w:hint="default"/>
      </w:rPr>
    </w:lvl>
    <w:lvl w:ilvl="1">
      <w:start w:val="5"/>
      <w:numFmt w:val="decimal"/>
      <w:isLgl/>
      <w:lvlText w:val="%1.%2"/>
      <w:lvlJc w:val="left"/>
      <w:pPr>
        <w:ind w:left="1035" w:hanging="975"/>
      </w:pPr>
      <w:rPr>
        <w:rFonts w:hint="default"/>
      </w:rPr>
    </w:lvl>
    <w:lvl w:ilvl="2">
      <w:start w:val="1"/>
      <w:numFmt w:val="decimal"/>
      <w:isLgl/>
      <w:lvlText w:val="%1.%2.%3"/>
      <w:lvlJc w:val="left"/>
      <w:pPr>
        <w:ind w:left="1035" w:hanging="975"/>
      </w:pPr>
      <w:rPr>
        <w:rFonts w:hint="default"/>
      </w:rPr>
    </w:lvl>
    <w:lvl w:ilvl="3">
      <w:start w:val="1"/>
      <w:numFmt w:val="decimal"/>
      <w:isLgl/>
      <w:lvlText w:val="%1.%2.%3.%4"/>
      <w:lvlJc w:val="left"/>
      <w:pPr>
        <w:ind w:left="1035" w:hanging="975"/>
      </w:pPr>
      <w:rPr>
        <w:rFonts w:hint="default"/>
      </w:rPr>
    </w:lvl>
    <w:lvl w:ilvl="4">
      <w:start w:val="4"/>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3">
    <w:nsid w:val="47BD6398"/>
    <w:multiLevelType w:val="hybridMultilevel"/>
    <w:tmpl w:val="ED046744"/>
    <w:lvl w:ilvl="0" w:tplc="678E51EA">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nsid w:val="4AB70927"/>
    <w:multiLevelType w:val="hybridMultilevel"/>
    <w:tmpl w:val="C2FCBC7E"/>
    <w:lvl w:ilvl="0" w:tplc="1F24FDE4">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4B611412"/>
    <w:multiLevelType w:val="hybridMultilevel"/>
    <w:tmpl w:val="08423658"/>
    <w:lvl w:ilvl="0" w:tplc="CBC28A9C">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6">
    <w:nsid w:val="4D712826"/>
    <w:multiLevelType w:val="hybridMultilevel"/>
    <w:tmpl w:val="0E227A6C"/>
    <w:lvl w:ilvl="0" w:tplc="CFC8BE7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4E74001A"/>
    <w:multiLevelType w:val="hybridMultilevel"/>
    <w:tmpl w:val="B7141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E845B91"/>
    <w:multiLevelType w:val="hybridMultilevel"/>
    <w:tmpl w:val="BC42C856"/>
    <w:lvl w:ilvl="0" w:tplc="85D0F51C">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nsid w:val="4F1F2782"/>
    <w:multiLevelType w:val="hybridMultilevel"/>
    <w:tmpl w:val="BA7C9E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7A051E4"/>
    <w:multiLevelType w:val="hybridMultilevel"/>
    <w:tmpl w:val="D426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7AC3192"/>
    <w:multiLevelType w:val="hybridMultilevel"/>
    <w:tmpl w:val="E4DEB15E"/>
    <w:lvl w:ilvl="0" w:tplc="F8C42E20">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nsid w:val="5C15533F"/>
    <w:multiLevelType w:val="hybridMultilevel"/>
    <w:tmpl w:val="21CE3212"/>
    <w:lvl w:ilvl="0" w:tplc="8A3CAADA">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5FB866BC"/>
    <w:multiLevelType w:val="hybridMultilevel"/>
    <w:tmpl w:val="EB62C27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61E017CE"/>
    <w:multiLevelType w:val="hybridMultilevel"/>
    <w:tmpl w:val="1E9CD0C2"/>
    <w:lvl w:ilvl="0" w:tplc="E12E1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2A635F1"/>
    <w:multiLevelType w:val="hybridMultilevel"/>
    <w:tmpl w:val="D2C8F86A"/>
    <w:lvl w:ilvl="0" w:tplc="00C28160">
      <w:start w:val="1"/>
      <w:numFmt w:val="lowerRoman"/>
      <w:lvlText w:val="%1."/>
      <w:lvlJc w:val="left"/>
      <w:pPr>
        <w:ind w:left="1740" w:hanging="72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46">
    <w:nsid w:val="639773FC"/>
    <w:multiLevelType w:val="multilevel"/>
    <w:tmpl w:val="CA9A222C"/>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64E8708B"/>
    <w:multiLevelType w:val="hybridMultilevel"/>
    <w:tmpl w:val="08EED248"/>
    <w:lvl w:ilvl="0" w:tplc="B1AEECC0">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nsid w:val="698F5145"/>
    <w:multiLevelType w:val="hybridMultilevel"/>
    <w:tmpl w:val="71764A22"/>
    <w:lvl w:ilvl="0" w:tplc="2998FDA0">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9">
    <w:nsid w:val="6A463E88"/>
    <w:multiLevelType w:val="hybridMultilevel"/>
    <w:tmpl w:val="EF3A460E"/>
    <w:lvl w:ilvl="0" w:tplc="622E0A6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0">
    <w:nsid w:val="6E46380C"/>
    <w:multiLevelType w:val="hybridMultilevel"/>
    <w:tmpl w:val="C504E45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6EAB527A"/>
    <w:multiLevelType w:val="multilevel"/>
    <w:tmpl w:val="EAA2DED0"/>
    <w:lvl w:ilvl="0">
      <w:start w:val="1"/>
      <w:numFmt w:val="decimal"/>
      <w:lvlText w:val="%1."/>
      <w:lvlJc w:val="left"/>
      <w:pPr>
        <w:ind w:left="420" w:hanging="360"/>
      </w:pPr>
      <w:rPr>
        <w:rFonts w:hint="default"/>
      </w:rPr>
    </w:lvl>
    <w:lvl w:ilvl="1">
      <w:start w:val="6"/>
      <w:numFmt w:val="decimal"/>
      <w:isLgl/>
      <w:lvlText w:val="%1.%2."/>
      <w:lvlJc w:val="left"/>
      <w:pPr>
        <w:ind w:left="960" w:hanging="900"/>
      </w:pPr>
      <w:rPr>
        <w:rFonts w:hint="default"/>
      </w:rPr>
    </w:lvl>
    <w:lvl w:ilvl="2">
      <w:start w:val="1"/>
      <w:numFmt w:val="decimal"/>
      <w:isLgl/>
      <w:lvlText w:val="%1.%2.%3."/>
      <w:lvlJc w:val="left"/>
      <w:pPr>
        <w:ind w:left="960" w:hanging="900"/>
      </w:pPr>
      <w:rPr>
        <w:rFonts w:hint="default"/>
      </w:rPr>
    </w:lvl>
    <w:lvl w:ilvl="3">
      <w:start w:val="1"/>
      <w:numFmt w:val="decimal"/>
      <w:isLgl/>
      <w:lvlText w:val="%1.%2.%3.%4."/>
      <w:lvlJc w:val="left"/>
      <w:pPr>
        <w:ind w:left="1140" w:hanging="1080"/>
      </w:pPr>
      <w:rPr>
        <w:rFonts w:hint="default"/>
      </w:rPr>
    </w:lvl>
    <w:lvl w:ilvl="4">
      <w:start w:val="4"/>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52">
    <w:nsid w:val="726A2AF6"/>
    <w:multiLevelType w:val="multilevel"/>
    <w:tmpl w:val="9140D478"/>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730F4B2A"/>
    <w:multiLevelType w:val="hybridMultilevel"/>
    <w:tmpl w:val="8AE29140"/>
    <w:lvl w:ilvl="0" w:tplc="CF186BF8">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4">
    <w:nsid w:val="74C758DD"/>
    <w:multiLevelType w:val="hybridMultilevel"/>
    <w:tmpl w:val="513489E0"/>
    <w:lvl w:ilvl="0" w:tplc="94FADD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5675409"/>
    <w:multiLevelType w:val="hybridMultilevel"/>
    <w:tmpl w:val="79CE31A2"/>
    <w:lvl w:ilvl="0" w:tplc="B63A63D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776665DB"/>
    <w:multiLevelType w:val="hybridMultilevel"/>
    <w:tmpl w:val="AF62EC06"/>
    <w:lvl w:ilvl="0" w:tplc="DC5AE23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nsid w:val="793A6B29"/>
    <w:multiLevelType w:val="hybridMultilevel"/>
    <w:tmpl w:val="FB825808"/>
    <w:lvl w:ilvl="0" w:tplc="7362F5D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7B6E751A"/>
    <w:multiLevelType w:val="hybridMultilevel"/>
    <w:tmpl w:val="883CD4D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7C1911BB"/>
    <w:multiLevelType w:val="multilevel"/>
    <w:tmpl w:val="BD1C73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7C342D98"/>
    <w:multiLevelType w:val="hybridMultilevel"/>
    <w:tmpl w:val="E0B8796E"/>
    <w:lvl w:ilvl="0" w:tplc="EF54FC4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1">
    <w:nsid w:val="7D004299"/>
    <w:multiLevelType w:val="hybridMultilevel"/>
    <w:tmpl w:val="AC780DEA"/>
    <w:lvl w:ilvl="0" w:tplc="F04650A2">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2">
    <w:nsid w:val="7E0737AD"/>
    <w:multiLevelType w:val="hybridMultilevel"/>
    <w:tmpl w:val="486EF0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E3E56F5"/>
    <w:multiLevelType w:val="hybridMultilevel"/>
    <w:tmpl w:val="9580DD72"/>
    <w:lvl w:ilvl="0" w:tplc="0BC4CB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2"/>
  </w:num>
  <w:num w:numId="2">
    <w:abstractNumId w:val="54"/>
  </w:num>
  <w:num w:numId="3">
    <w:abstractNumId w:val="34"/>
  </w:num>
  <w:num w:numId="4">
    <w:abstractNumId w:val="60"/>
  </w:num>
  <w:num w:numId="5">
    <w:abstractNumId w:val="7"/>
  </w:num>
  <w:num w:numId="6">
    <w:abstractNumId w:val="28"/>
  </w:num>
  <w:num w:numId="7">
    <w:abstractNumId w:val="45"/>
  </w:num>
  <w:num w:numId="8">
    <w:abstractNumId w:val="21"/>
  </w:num>
  <w:num w:numId="9">
    <w:abstractNumId w:val="15"/>
  </w:num>
  <w:num w:numId="10">
    <w:abstractNumId w:val="49"/>
  </w:num>
  <w:num w:numId="11">
    <w:abstractNumId w:val="51"/>
  </w:num>
  <w:num w:numId="12">
    <w:abstractNumId w:val="17"/>
  </w:num>
  <w:num w:numId="13">
    <w:abstractNumId w:val="52"/>
  </w:num>
  <w:num w:numId="14">
    <w:abstractNumId w:val="27"/>
  </w:num>
  <w:num w:numId="15">
    <w:abstractNumId w:val="32"/>
  </w:num>
  <w:num w:numId="16">
    <w:abstractNumId w:val="46"/>
  </w:num>
  <w:num w:numId="17">
    <w:abstractNumId w:val="40"/>
  </w:num>
  <w:num w:numId="18">
    <w:abstractNumId w:val="44"/>
  </w:num>
  <w:num w:numId="19">
    <w:abstractNumId w:val="37"/>
  </w:num>
  <w:num w:numId="20">
    <w:abstractNumId w:val="29"/>
  </w:num>
  <w:num w:numId="21">
    <w:abstractNumId w:val="56"/>
  </w:num>
  <w:num w:numId="22">
    <w:abstractNumId w:val="63"/>
  </w:num>
  <w:num w:numId="23">
    <w:abstractNumId w:val="10"/>
  </w:num>
  <w:num w:numId="24">
    <w:abstractNumId w:val="19"/>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44"/>
    <w:rsid w:val="00004CF2"/>
    <w:rsid w:val="00010FF2"/>
    <w:rsid w:val="00011BE1"/>
    <w:rsid w:val="000128C0"/>
    <w:rsid w:val="00014631"/>
    <w:rsid w:val="000178C8"/>
    <w:rsid w:val="00021131"/>
    <w:rsid w:val="000244BA"/>
    <w:rsid w:val="00025533"/>
    <w:rsid w:val="00025E4F"/>
    <w:rsid w:val="00026013"/>
    <w:rsid w:val="000305D7"/>
    <w:rsid w:val="0003388F"/>
    <w:rsid w:val="000358C8"/>
    <w:rsid w:val="0004040C"/>
    <w:rsid w:val="00042B00"/>
    <w:rsid w:val="000450C5"/>
    <w:rsid w:val="000461EB"/>
    <w:rsid w:val="00052933"/>
    <w:rsid w:val="000608AC"/>
    <w:rsid w:val="00060E92"/>
    <w:rsid w:val="000654FC"/>
    <w:rsid w:val="00065C9F"/>
    <w:rsid w:val="0007177D"/>
    <w:rsid w:val="00072785"/>
    <w:rsid w:val="000729F9"/>
    <w:rsid w:val="00080692"/>
    <w:rsid w:val="00084134"/>
    <w:rsid w:val="000865FE"/>
    <w:rsid w:val="00086CB2"/>
    <w:rsid w:val="00086D0C"/>
    <w:rsid w:val="00087054"/>
    <w:rsid w:val="0008768E"/>
    <w:rsid w:val="0008784E"/>
    <w:rsid w:val="000878D4"/>
    <w:rsid w:val="00095C6E"/>
    <w:rsid w:val="000A1910"/>
    <w:rsid w:val="000A3D15"/>
    <w:rsid w:val="000A461C"/>
    <w:rsid w:val="000A5A44"/>
    <w:rsid w:val="000B1454"/>
    <w:rsid w:val="000B2848"/>
    <w:rsid w:val="000B7B9A"/>
    <w:rsid w:val="000C2BF1"/>
    <w:rsid w:val="000C585A"/>
    <w:rsid w:val="000D046B"/>
    <w:rsid w:val="000D1267"/>
    <w:rsid w:val="000D1A15"/>
    <w:rsid w:val="000D3439"/>
    <w:rsid w:val="000D4ADF"/>
    <w:rsid w:val="000E6186"/>
    <w:rsid w:val="000E6A96"/>
    <w:rsid w:val="000F4420"/>
    <w:rsid w:val="000F6733"/>
    <w:rsid w:val="000F6E13"/>
    <w:rsid w:val="001007D3"/>
    <w:rsid w:val="001042E5"/>
    <w:rsid w:val="001053C7"/>
    <w:rsid w:val="0011077E"/>
    <w:rsid w:val="00110EE7"/>
    <w:rsid w:val="001120CD"/>
    <w:rsid w:val="001133FD"/>
    <w:rsid w:val="0011529E"/>
    <w:rsid w:val="00121523"/>
    <w:rsid w:val="0012236C"/>
    <w:rsid w:val="00122B96"/>
    <w:rsid w:val="00123A3A"/>
    <w:rsid w:val="0012466B"/>
    <w:rsid w:val="001248A7"/>
    <w:rsid w:val="00132B89"/>
    <w:rsid w:val="00133E82"/>
    <w:rsid w:val="0013471F"/>
    <w:rsid w:val="00134C4E"/>
    <w:rsid w:val="0013678F"/>
    <w:rsid w:val="0014514E"/>
    <w:rsid w:val="00150426"/>
    <w:rsid w:val="00152E3A"/>
    <w:rsid w:val="00167546"/>
    <w:rsid w:val="00173400"/>
    <w:rsid w:val="001760EB"/>
    <w:rsid w:val="00177E02"/>
    <w:rsid w:val="00181509"/>
    <w:rsid w:val="001904A7"/>
    <w:rsid w:val="00191754"/>
    <w:rsid w:val="0019609F"/>
    <w:rsid w:val="001975D8"/>
    <w:rsid w:val="001A2277"/>
    <w:rsid w:val="001A302E"/>
    <w:rsid w:val="001A55E0"/>
    <w:rsid w:val="001A6610"/>
    <w:rsid w:val="001B023C"/>
    <w:rsid w:val="001B15F7"/>
    <w:rsid w:val="001C0C16"/>
    <w:rsid w:val="001C1274"/>
    <w:rsid w:val="001C3C39"/>
    <w:rsid w:val="001C3D16"/>
    <w:rsid w:val="001C494A"/>
    <w:rsid w:val="001C51A7"/>
    <w:rsid w:val="001C72EE"/>
    <w:rsid w:val="001D3E59"/>
    <w:rsid w:val="001D5D0F"/>
    <w:rsid w:val="001D7AC4"/>
    <w:rsid w:val="001E4478"/>
    <w:rsid w:val="001E65AE"/>
    <w:rsid w:val="001E7093"/>
    <w:rsid w:val="001F1D71"/>
    <w:rsid w:val="00200592"/>
    <w:rsid w:val="002040CB"/>
    <w:rsid w:val="002120AA"/>
    <w:rsid w:val="0021582F"/>
    <w:rsid w:val="00216BD3"/>
    <w:rsid w:val="00223B7D"/>
    <w:rsid w:val="00225026"/>
    <w:rsid w:val="00231918"/>
    <w:rsid w:val="00233114"/>
    <w:rsid w:val="00241CA0"/>
    <w:rsid w:val="00244D5D"/>
    <w:rsid w:val="00250AA2"/>
    <w:rsid w:val="00256AFD"/>
    <w:rsid w:val="00256D05"/>
    <w:rsid w:val="0027090B"/>
    <w:rsid w:val="00271A18"/>
    <w:rsid w:val="00271CF5"/>
    <w:rsid w:val="00273C0D"/>
    <w:rsid w:val="0027662C"/>
    <w:rsid w:val="002814F8"/>
    <w:rsid w:val="002854B9"/>
    <w:rsid w:val="00290C53"/>
    <w:rsid w:val="002925F1"/>
    <w:rsid w:val="00293B73"/>
    <w:rsid w:val="00294DD2"/>
    <w:rsid w:val="00296241"/>
    <w:rsid w:val="00297013"/>
    <w:rsid w:val="002A0B2A"/>
    <w:rsid w:val="002A47E8"/>
    <w:rsid w:val="002B0310"/>
    <w:rsid w:val="002B31F2"/>
    <w:rsid w:val="002B7335"/>
    <w:rsid w:val="002B7394"/>
    <w:rsid w:val="002C2087"/>
    <w:rsid w:val="002C4CAB"/>
    <w:rsid w:val="002C6C44"/>
    <w:rsid w:val="002D0604"/>
    <w:rsid w:val="002D14E0"/>
    <w:rsid w:val="002D2286"/>
    <w:rsid w:val="002D2E37"/>
    <w:rsid w:val="002D5455"/>
    <w:rsid w:val="002E308D"/>
    <w:rsid w:val="002E3792"/>
    <w:rsid w:val="002E48DF"/>
    <w:rsid w:val="002E4A0C"/>
    <w:rsid w:val="002E6535"/>
    <w:rsid w:val="002F213C"/>
    <w:rsid w:val="00301AC9"/>
    <w:rsid w:val="00301B9A"/>
    <w:rsid w:val="003047EC"/>
    <w:rsid w:val="003110E9"/>
    <w:rsid w:val="0032011C"/>
    <w:rsid w:val="003350CC"/>
    <w:rsid w:val="00343CEA"/>
    <w:rsid w:val="00346518"/>
    <w:rsid w:val="00350660"/>
    <w:rsid w:val="00350969"/>
    <w:rsid w:val="00351C04"/>
    <w:rsid w:val="003532AB"/>
    <w:rsid w:val="00355A35"/>
    <w:rsid w:val="00357150"/>
    <w:rsid w:val="00357AA9"/>
    <w:rsid w:val="0036084C"/>
    <w:rsid w:val="00361845"/>
    <w:rsid w:val="003641CC"/>
    <w:rsid w:val="00365735"/>
    <w:rsid w:val="00366810"/>
    <w:rsid w:val="00367CF3"/>
    <w:rsid w:val="003700AC"/>
    <w:rsid w:val="00374752"/>
    <w:rsid w:val="00375CF0"/>
    <w:rsid w:val="00376AD2"/>
    <w:rsid w:val="00380FE2"/>
    <w:rsid w:val="00382121"/>
    <w:rsid w:val="00382DCD"/>
    <w:rsid w:val="00384232"/>
    <w:rsid w:val="0038694F"/>
    <w:rsid w:val="003914E5"/>
    <w:rsid w:val="003A0B79"/>
    <w:rsid w:val="003B4205"/>
    <w:rsid w:val="003B5BBC"/>
    <w:rsid w:val="003B6653"/>
    <w:rsid w:val="003B6D0E"/>
    <w:rsid w:val="003B759F"/>
    <w:rsid w:val="003C3C68"/>
    <w:rsid w:val="003C3C91"/>
    <w:rsid w:val="003C4028"/>
    <w:rsid w:val="003D331B"/>
    <w:rsid w:val="003D6406"/>
    <w:rsid w:val="003D6B23"/>
    <w:rsid w:val="003E1DC1"/>
    <w:rsid w:val="003E2792"/>
    <w:rsid w:val="003F0F6C"/>
    <w:rsid w:val="00404BCD"/>
    <w:rsid w:val="004070D5"/>
    <w:rsid w:val="0041058F"/>
    <w:rsid w:val="00411373"/>
    <w:rsid w:val="00414287"/>
    <w:rsid w:val="004143BE"/>
    <w:rsid w:val="0041466F"/>
    <w:rsid w:val="00415389"/>
    <w:rsid w:val="004218B4"/>
    <w:rsid w:val="00425219"/>
    <w:rsid w:val="00426EE8"/>
    <w:rsid w:val="00430E5C"/>
    <w:rsid w:val="00433E3E"/>
    <w:rsid w:val="004344AF"/>
    <w:rsid w:val="00435A09"/>
    <w:rsid w:val="00443560"/>
    <w:rsid w:val="0044369A"/>
    <w:rsid w:val="00443E62"/>
    <w:rsid w:val="004444FE"/>
    <w:rsid w:val="004463E2"/>
    <w:rsid w:val="00446C14"/>
    <w:rsid w:val="00453119"/>
    <w:rsid w:val="00457C30"/>
    <w:rsid w:val="004632CA"/>
    <w:rsid w:val="0046447F"/>
    <w:rsid w:val="00465AF5"/>
    <w:rsid w:val="004749D1"/>
    <w:rsid w:val="00476C6D"/>
    <w:rsid w:val="00480B8C"/>
    <w:rsid w:val="00483133"/>
    <w:rsid w:val="00483B25"/>
    <w:rsid w:val="00485566"/>
    <w:rsid w:val="00485C66"/>
    <w:rsid w:val="00490CA8"/>
    <w:rsid w:val="00495E9F"/>
    <w:rsid w:val="004974A4"/>
    <w:rsid w:val="004A118D"/>
    <w:rsid w:val="004A43D8"/>
    <w:rsid w:val="004A7567"/>
    <w:rsid w:val="004B1500"/>
    <w:rsid w:val="004C419D"/>
    <w:rsid w:val="004D24E3"/>
    <w:rsid w:val="004D2532"/>
    <w:rsid w:val="004D3316"/>
    <w:rsid w:val="004E3356"/>
    <w:rsid w:val="004E3714"/>
    <w:rsid w:val="004E44C2"/>
    <w:rsid w:val="004E4DA6"/>
    <w:rsid w:val="004F3092"/>
    <w:rsid w:val="004F5962"/>
    <w:rsid w:val="004F5BE3"/>
    <w:rsid w:val="004F6D2D"/>
    <w:rsid w:val="005002E4"/>
    <w:rsid w:val="00501395"/>
    <w:rsid w:val="00502B50"/>
    <w:rsid w:val="00503E26"/>
    <w:rsid w:val="005062B5"/>
    <w:rsid w:val="005117E4"/>
    <w:rsid w:val="00537180"/>
    <w:rsid w:val="00537285"/>
    <w:rsid w:val="0054381E"/>
    <w:rsid w:val="0055041B"/>
    <w:rsid w:val="00551663"/>
    <w:rsid w:val="005526F8"/>
    <w:rsid w:val="00552788"/>
    <w:rsid w:val="005546DA"/>
    <w:rsid w:val="00560E31"/>
    <w:rsid w:val="00567256"/>
    <w:rsid w:val="00572FA1"/>
    <w:rsid w:val="00585B6A"/>
    <w:rsid w:val="00586D66"/>
    <w:rsid w:val="00587FAA"/>
    <w:rsid w:val="00596460"/>
    <w:rsid w:val="0059745B"/>
    <w:rsid w:val="00597AFE"/>
    <w:rsid w:val="005A4F61"/>
    <w:rsid w:val="005A7B52"/>
    <w:rsid w:val="005B08C2"/>
    <w:rsid w:val="005B26C9"/>
    <w:rsid w:val="005B34A4"/>
    <w:rsid w:val="005B465B"/>
    <w:rsid w:val="005C7E51"/>
    <w:rsid w:val="005D6E05"/>
    <w:rsid w:val="005E2904"/>
    <w:rsid w:val="005F355B"/>
    <w:rsid w:val="005F3C4C"/>
    <w:rsid w:val="005F547F"/>
    <w:rsid w:val="005F69DF"/>
    <w:rsid w:val="00602F92"/>
    <w:rsid w:val="00605801"/>
    <w:rsid w:val="0060612B"/>
    <w:rsid w:val="00612029"/>
    <w:rsid w:val="00612D9F"/>
    <w:rsid w:val="00613C95"/>
    <w:rsid w:val="006151BB"/>
    <w:rsid w:val="00615BE4"/>
    <w:rsid w:val="00623E6F"/>
    <w:rsid w:val="00625011"/>
    <w:rsid w:val="00625642"/>
    <w:rsid w:val="00625DE1"/>
    <w:rsid w:val="00626D12"/>
    <w:rsid w:val="0063151E"/>
    <w:rsid w:val="006339FE"/>
    <w:rsid w:val="00640983"/>
    <w:rsid w:val="0064230D"/>
    <w:rsid w:val="00642D18"/>
    <w:rsid w:val="0064602D"/>
    <w:rsid w:val="00652FF9"/>
    <w:rsid w:val="0065303E"/>
    <w:rsid w:val="006556F5"/>
    <w:rsid w:val="0065590C"/>
    <w:rsid w:val="00656DC0"/>
    <w:rsid w:val="006611E7"/>
    <w:rsid w:val="00663D19"/>
    <w:rsid w:val="0067631E"/>
    <w:rsid w:val="0067788F"/>
    <w:rsid w:val="00682416"/>
    <w:rsid w:val="00685A55"/>
    <w:rsid w:val="00691D32"/>
    <w:rsid w:val="006934C8"/>
    <w:rsid w:val="00695131"/>
    <w:rsid w:val="006952C5"/>
    <w:rsid w:val="00697600"/>
    <w:rsid w:val="006A2C1A"/>
    <w:rsid w:val="006A4E07"/>
    <w:rsid w:val="006A72CB"/>
    <w:rsid w:val="006B1F22"/>
    <w:rsid w:val="006B3F06"/>
    <w:rsid w:val="006B6889"/>
    <w:rsid w:val="006C5B8C"/>
    <w:rsid w:val="006D3344"/>
    <w:rsid w:val="006D41A5"/>
    <w:rsid w:val="006D5267"/>
    <w:rsid w:val="006E0E83"/>
    <w:rsid w:val="006E1BE7"/>
    <w:rsid w:val="006F1177"/>
    <w:rsid w:val="006F1498"/>
    <w:rsid w:val="006F4972"/>
    <w:rsid w:val="00706AD2"/>
    <w:rsid w:val="00712CDF"/>
    <w:rsid w:val="00714852"/>
    <w:rsid w:val="00716231"/>
    <w:rsid w:val="007207E9"/>
    <w:rsid w:val="0073006D"/>
    <w:rsid w:val="007320BF"/>
    <w:rsid w:val="00752F47"/>
    <w:rsid w:val="00756AB9"/>
    <w:rsid w:val="00756E45"/>
    <w:rsid w:val="0076254C"/>
    <w:rsid w:val="00762BA3"/>
    <w:rsid w:val="0076314B"/>
    <w:rsid w:val="00763BF0"/>
    <w:rsid w:val="00766EFC"/>
    <w:rsid w:val="00772595"/>
    <w:rsid w:val="007734C8"/>
    <w:rsid w:val="00775819"/>
    <w:rsid w:val="0077754C"/>
    <w:rsid w:val="00780CE0"/>
    <w:rsid w:val="0078135E"/>
    <w:rsid w:val="007826D1"/>
    <w:rsid w:val="00791375"/>
    <w:rsid w:val="007968FC"/>
    <w:rsid w:val="00796D07"/>
    <w:rsid w:val="00796ED7"/>
    <w:rsid w:val="007971F9"/>
    <w:rsid w:val="007974FD"/>
    <w:rsid w:val="007A3F7B"/>
    <w:rsid w:val="007A4160"/>
    <w:rsid w:val="007B021C"/>
    <w:rsid w:val="007B2200"/>
    <w:rsid w:val="007B3F49"/>
    <w:rsid w:val="007B75DF"/>
    <w:rsid w:val="007C0B87"/>
    <w:rsid w:val="007C1CBB"/>
    <w:rsid w:val="007C4E10"/>
    <w:rsid w:val="007C505E"/>
    <w:rsid w:val="007D73AC"/>
    <w:rsid w:val="007E0C41"/>
    <w:rsid w:val="007F181D"/>
    <w:rsid w:val="007F3AAA"/>
    <w:rsid w:val="007F3DB0"/>
    <w:rsid w:val="0080006D"/>
    <w:rsid w:val="00802BED"/>
    <w:rsid w:val="00811C03"/>
    <w:rsid w:val="00812D79"/>
    <w:rsid w:val="00813C20"/>
    <w:rsid w:val="00814310"/>
    <w:rsid w:val="008149B0"/>
    <w:rsid w:val="00816A6B"/>
    <w:rsid w:val="0082148D"/>
    <w:rsid w:val="008304FC"/>
    <w:rsid w:val="0083066A"/>
    <w:rsid w:val="00831E12"/>
    <w:rsid w:val="00831EEB"/>
    <w:rsid w:val="0083237E"/>
    <w:rsid w:val="00832C0B"/>
    <w:rsid w:val="00841654"/>
    <w:rsid w:val="00843B54"/>
    <w:rsid w:val="008461CA"/>
    <w:rsid w:val="00852A3A"/>
    <w:rsid w:val="00854F42"/>
    <w:rsid w:val="00856CF0"/>
    <w:rsid w:val="00860C06"/>
    <w:rsid w:val="00866065"/>
    <w:rsid w:val="0087548D"/>
    <w:rsid w:val="008810FB"/>
    <w:rsid w:val="008811A6"/>
    <w:rsid w:val="00884369"/>
    <w:rsid w:val="008845AD"/>
    <w:rsid w:val="00885C4D"/>
    <w:rsid w:val="008876F0"/>
    <w:rsid w:val="008900B4"/>
    <w:rsid w:val="0089039C"/>
    <w:rsid w:val="00890F90"/>
    <w:rsid w:val="008A25C1"/>
    <w:rsid w:val="008A2DB9"/>
    <w:rsid w:val="008A3652"/>
    <w:rsid w:val="008A4A63"/>
    <w:rsid w:val="008A52D2"/>
    <w:rsid w:val="008A77D5"/>
    <w:rsid w:val="008B278E"/>
    <w:rsid w:val="008B41A5"/>
    <w:rsid w:val="008B64A1"/>
    <w:rsid w:val="008B6BA2"/>
    <w:rsid w:val="008B6CA9"/>
    <w:rsid w:val="008C1453"/>
    <w:rsid w:val="008C1EF4"/>
    <w:rsid w:val="008C2DBB"/>
    <w:rsid w:val="008C49C4"/>
    <w:rsid w:val="008C56A9"/>
    <w:rsid w:val="008C60AF"/>
    <w:rsid w:val="008D18C5"/>
    <w:rsid w:val="008D2B98"/>
    <w:rsid w:val="008D3AB4"/>
    <w:rsid w:val="008D40E5"/>
    <w:rsid w:val="008D6E67"/>
    <w:rsid w:val="008E1201"/>
    <w:rsid w:val="008E316C"/>
    <w:rsid w:val="008F2952"/>
    <w:rsid w:val="008F5834"/>
    <w:rsid w:val="008F5C09"/>
    <w:rsid w:val="0090291A"/>
    <w:rsid w:val="00902ADF"/>
    <w:rsid w:val="00903DED"/>
    <w:rsid w:val="0090589F"/>
    <w:rsid w:val="0090647F"/>
    <w:rsid w:val="00916B79"/>
    <w:rsid w:val="00922A4F"/>
    <w:rsid w:val="00927800"/>
    <w:rsid w:val="009336FA"/>
    <w:rsid w:val="00935FCF"/>
    <w:rsid w:val="00943162"/>
    <w:rsid w:val="009435CE"/>
    <w:rsid w:val="009462EB"/>
    <w:rsid w:val="00953177"/>
    <w:rsid w:val="009566A3"/>
    <w:rsid w:val="00956B29"/>
    <w:rsid w:val="00963BCF"/>
    <w:rsid w:val="00982E3A"/>
    <w:rsid w:val="009836EE"/>
    <w:rsid w:val="00994B19"/>
    <w:rsid w:val="00997BD1"/>
    <w:rsid w:val="009A180C"/>
    <w:rsid w:val="009A2169"/>
    <w:rsid w:val="009A34DE"/>
    <w:rsid w:val="009A46BC"/>
    <w:rsid w:val="009A600C"/>
    <w:rsid w:val="009B2E5D"/>
    <w:rsid w:val="009B43D6"/>
    <w:rsid w:val="009B4CFC"/>
    <w:rsid w:val="009B6320"/>
    <w:rsid w:val="009B679C"/>
    <w:rsid w:val="009C04A3"/>
    <w:rsid w:val="009C12EA"/>
    <w:rsid w:val="009C4F2E"/>
    <w:rsid w:val="009C607E"/>
    <w:rsid w:val="009C78EB"/>
    <w:rsid w:val="009D0777"/>
    <w:rsid w:val="009D541B"/>
    <w:rsid w:val="009E4216"/>
    <w:rsid w:val="009F0C58"/>
    <w:rsid w:val="009F46CD"/>
    <w:rsid w:val="009F5832"/>
    <w:rsid w:val="009F6007"/>
    <w:rsid w:val="009F6C3E"/>
    <w:rsid w:val="00A0663D"/>
    <w:rsid w:val="00A1720E"/>
    <w:rsid w:val="00A172A6"/>
    <w:rsid w:val="00A174E8"/>
    <w:rsid w:val="00A204EC"/>
    <w:rsid w:val="00A210B8"/>
    <w:rsid w:val="00A22060"/>
    <w:rsid w:val="00A234B5"/>
    <w:rsid w:val="00A26770"/>
    <w:rsid w:val="00A30675"/>
    <w:rsid w:val="00A31E09"/>
    <w:rsid w:val="00A34CA7"/>
    <w:rsid w:val="00A37351"/>
    <w:rsid w:val="00A4023B"/>
    <w:rsid w:val="00A437A3"/>
    <w:rsid w:val="00A44D97"/>
    <w:rsid w:val="00A45682"/>
    <w:rsid w:val="00A4621A"/>
    <w:rsid w:val="00A5090C"/>
    <w:rsid w:val="00A50C28"/>
    <w:rsid w:val="00A517C1"/>
    <w:rsid w:val="00A605A8"/>
    <w:rsid w:val="00A6277D"/>
    <w:rsid w:val="00A65E90"/>
    <w:rsid w:val="00A71A41"/>
    <w:rsid w:val="00A71E19"/>
    <w:rsid w:val="00A729F4"/>
    <w:rsid w:val="00A763F3"/>
    <w:rsid w:val="00A77E9E"/>
    <w:rsid w:val="00A9172C"/>
    <w:rsid w:val="00A92319"/>
    <w:rsid w:val="00AB2042"/>
    <w:rsid w:val="00AC0CAE"/>
    <w:rsid w:val="00AC6C0C"/>
    <w:rsid w:val="00AD4315"/>
    <w:rsid w:val="00AE72B2"/>
    <w:rsid w:val="00AE730A"/>
    <w:rsid w:val="00AF2407"/>
    <w:rsid w:val="00AF4915"/>
    <w:rsid w:val="00AF5300"/>
    <w:rsid w:val="00AF781D"/>
    <w:rsid w:val="00B01D49"/>
    <w:rsid w:val="00B02174"/>
    <w:rsid w:val="00B0264D"/>
    <w:rsid w:val="00B03BD9"/>
    <w:rsid w:val="00B051C1"/>
    <w:rsid w:val="00B12EF4"/>
    <w:rsid w:val="00B139C1"/>
    <w:rsid w:val="00B13CEE"/>
    <w:rsid w:val="00B14965"/>
    <w:rsid w:val="00B159B0"/>
    <w:rsid w:val="00B16512"/>
    <w:rsid w:val="00B22A6E"/>
    <w:rsid w:val="00B25877"/>
    <w:rsid w:val="00B27833"/>
    <w:rsid w:val="00B3177C"/>
    <w:rsid w:val="00B325DC"/>
    <w:rsid w:val="00B3355C"/>
    <w:rsid w:val="00B35D0C"/>
    <w:rsid w:val="00B35FE9"/>
    <w:rsid w:val="00B416B7"/>
    <w:rsid w:val="00B41767"/>
    <w:rsid w:val="00B42A1B"/>
    <w:rsid w:val="00B43935"/>
    <w:rsid w:val="00B43C97"/>
    <w:rsid w:val="00B4490E"/>
    <w:rsid w:val="00B44C01"/>
    <w:rsid w:val="00B50E8F"/>
    <w:rsid w:val="00B578CA"/>
    <w:rsid w:val="00B60514"/>
    <w:rsid w:val="00B60735"/>
    <w:rsid w:val="00B63CFC"/>
    <w:rsid w:val="00B6776F"/>
    <w:rsid w:val="00B70746"/>
    <w:rsid w:val="00B71EE7"/>
    <w:rsid w:val="00B7226A"/>
    <w:rsid w:val="00B72395"/>
    <w:rsid w:val="00B755D0"/>
    <w:rsid w:val="00B76225"/>
    <w:rsid w:val="00B87266"/>
    <w:rsid w:val="00B87A90"/>
    <w:rsid w:val="00B91B1B"/>
    <w:rsid w:val="00B937D8"/>
    <w:rsid w:val="00BA184E"/>
    <w:rsid w:val="00BA2912"/>
    <w:rsid w:val="00BA59AC"/>
    <w:rsid w:val="00BA6950"/>
    <w:rsid w:val="00BB1368"/>
    <w:rsid w:val="00BB17FC"/>
    <w:rsid w:val="00BB4C57"/>
    <w:rsid w:val="00BB67E1"/>
    <w:rsid w:val="00BB71FB"/>
    <w:rsid w:val="00BB7DC6"/>
    <w:rsid w:val="00BC0479"/>
    <w:rsid w:val="00BC392D"/>
    <w:rsid w:val="00BC3D50"/>
    <w:rsid w:val="00BC7DB4"/>
    <w:rsid w:val="00BD099C"/>
    <w:rsid w:val="00BD6191"/>
    <w:rsid w:val="00BD6A5E"/>
    <w:rsid w:val="00BD79AA"/>
    <w:rsid w:val="00BD7A2B"/>
    <w:rsid w:val="00BD7A95"/>
    <w:rsid w:val="00BE326B"/>
    <w:rsid w:val="00BE3364"/>
    <w:rsid w:val="00BE7E63"/>
    <w:rsid w:val="00BF1DAC"/>
    <w:rsid w:val="00BF4792"/>
    <w:rsid w:val="00BF6833"/>
    <w:rsid w:val="00BF696D"/>
    <w:rsid w:val="00BF779B"/>
    <w:rsid w:val="00C01288"/>
    <w:rsid w:val="00C045AE"/>
    <w:rsid w:val="00C1015C"/>
    <w:rsid w:val="00C17D3F"/>
    <w:rsid w:val="00C21F5E"/>
    <w:rsid w:val="00C24777"/>
    <w:rsid w:val="00C25426"/>
    <w:rsid w:val="00C2758C"/>
    <w:rsid w:val="00C31C8E"/>
    <w:rsid w:val="00C31F48"/>
    <w:rsid w:val="00C342D7"/>
    <w:rsid w:val="00C34627"/>
    <w:rsid w:val="00C34BF5"/>
    <w:rsid w:val="00C36393"/>
    <w:rsid w:val="00C424BE"/>
    <w:rsid w:val="00C500D8"/>
    <w:rsid w:val="00C51073"/>
    <w:rsid w:val="00C65F83"/>
    <w:rsid w:val="00C670BC"/>
    <w:rsid w:val="00C732B1"/>
    <w:rsid w:val="00C75DF7"/>
    <w:rsid w:val="00C86300"/>
    <w:rsid w:val="00C87DB5"/>
    <w:rsid w:val="00C937C6"/>
    <w:rsid w:val="00C9434B"/>
    <w:rsid w:val="00C94389"/>
    <w:rsid w:val="00CB7061"/>
    <w:rsid w:val="00CB75EA"/>
    <w:rsid w:val="00CC0DE7"/>
    <w:rsid w:val="00CD4ED7"/>
    <w:rsid w:val="00CD5B08"/>
    <w:rsid w:val="00CE207E"/>
    <w:rsid w:val="00CE5200"/>
    <w:rsid w:val="00CF081F"/>
    <w:rsid w:val="00CF15A0"/>
    <w:rsid w:val="00CF2C52"/>
    <w:rsid w:val="00CF4089"/>
    <w:rsid w:val="00D00D6E"/>
    <w:rsid w:val="00D12768"/>
    <w:rsid w:val="00D17709"/>
    <w:rsid w:val="00D177C7"/>
    <w:rsid w:val="00D27828"/>
    <w:rsid w:val="00D30D87"/>
    <w:rsid w:val="00D3407E"/>
    <w:rsid w:val="00D47B03"/>
    <w:rsid w:val="00D519EC"/>
    <w:rsid w:val="00D524EC"/>
    <w:rsid w:val="00D52564"/>
    <w:rsid w:val="00D552AE"/>
    <w:rsid w:val="00D60111"/>
    <w:rsid w:val="00D60152"/>
    <w:rsid w:val="00D60BAA"/>
    <w:rsid w:val="00D62631"/>
    <w:rsid w:val="00D6279E"/>
    <w:rsid w:val="00D6308D"/>
    <w:rsid w:val="00D646BA"/>
    <w:rsid w:val="00D64F88"/>
    <w:rsid w:val="00D70139"/>
    <w:rsid w:val="00D703B3"/>
    <w:rsid w:val="00D77C7E"/>
    <w:rsid w:val="00D851DE"/>
    <w:rsid w:val="00D86116"/>
    <w:rsid w:val="00D8782F"/>
    <w:rsid w:val="00D94022"/>
    <w:rsid w:val="00D95AF2"/>
    <w:rsid w:val="00DA0553"/>
    <w:rsid w:val="00DA0AC8"/>
    <w:rsid w:val="00DA14E5"/>
    <w:rsid w:val="00DA3C1A"/>
    <w:rsid w:val="00DA58A5"/>
    <w:rsid w:val="00DB7C08"/>
    <w:rsid w:val="00DC0886"/>
    <w:rsid w:val="00DC2266"/>
    <w:rsid w:val="00DC2A7E"/>
    <w:rsid w:val="00DC7FBA"/>
    <w:rsid w:val="00DD34AB"/>
    <w:rsid w:val="00DD6682"/>
    <w:rsid w:val="00DD6948"/>
    <w:rsid w:val="00DE39E7"/>
    <w:rsid w:val="00DF1C56"/>
    <w:rsid w:val="00DF4142"/>
    <w:rsid w:val="00DF51EC"/>
    <w:rsid w:val="00DF7229"/>
    <w:rsid w:val="00DF79E3"/>
    <w:rsid w:val="00E01991"/>
    <w:rsid w:val="00E05AC6"/>
    <w:rsid w:val="00E13B29"/>
    <w:rsid w:val="00E13F6C"/>
    <w:rsid w:val="00E26809"/>
    <w:rsid w:val="00E26F0A"/>
    <w:rsid w:val="00E27377"/>
    <w:rsid w:val="00E302AF"/>
    <w:rsid w:val="00E31F3B"/>
    <w:rsid w:val="00E33BF3"/>
    <w:rsid w:val="00E33E24"/>
    <w:rsid w:val="00E37E92"/>
    <w:rsid w:val="00E42929"/>
    <w:rsid w:val="00E42FE4"/>
    <w:rsid w:val="00E4317D"/>
    <w:rsid w:val="00E43802"/>
    <w:rsid w:val="00E4449C"/>
    <w:rsid w:val="00E46C38"/>
    <w:rsid w:val="00E47A74"/>
    <w:rsid w:val="00E53E26"/>
    <w:rsid w:val="00E62427"/>
    <w:rsid w:val="00E6526A"/>
    <w:rsid w:val="00E66A5A"/>
    <w:rsid w:val="00E7417A"/>
    <w:rsid w:val="00E74625"/>
    <w:rsid w:val="00E74B6E"/>
    <w:rsid w:val="00E7568C"/>
    <w:rsid w:val="00E77855"/>
    <w:rsid w:val="00E80A86"/>
    <w:rsid w:val="00E858F2"/>
    <w:rsid w:val="00E92C89"/>
    <w:rsid w:val="00E934C7"/>
    <w:rsid w:val="00E96360"/>
    <w:rsid w:val="00EA61F9"/>
    <w:rsid w:val="00EA6DB4"/>
    <w:rsid w:val="00EA7457"/>
    <w:rsid w:val="00EB49F3"/>
    <w:rsid w:val="00EB4CBB"/>
    <w:rsid w:val="00EB5489"/>
    <w:rsid w:val="00EC3231"/>
    <w:rsid w:val="00EC3CEE"/>
    <w:rsid w:val="00EC4AAA"/>
    <w:rsid w:val="00EC5069"/>
    <w:rsid w:val="00ED1AC8"/>
    <w:rsid w:val="00ED3A70"/>
    <w:rsid w:val="00ED4491"/>
    <w:rsid w:val="00ED73A2"/>
    <w:rsid w:val="00EE31FE"/>
    <w:rsid w:val="00EE410E"/>
    <w:rsid w:val="00EE692B"/>
    <w:rsid w:val="00EF5508"/>
    <w:rsid w:val="00EF6398"/>
    <w:rsid w:val="00EF71A8"/>
    <w:rsid w:val="00F0524B"/>
    <w:rsid w:val="00F0687E"/>
    <w:rsid w:val="00F125E3"/>
    <w:rsid w:val="00F20BE2"/>
    <w:rsid w:val="00F24C21"/>
    <w:rsid w:val="00F260EE"/>
    <w:rsid w:val="00F31461"/>
    <w:rsid w:val="00F3155E"/>
    <w:rsid w:val="00F3256D"/>
    <w:rsid w:val="00F33C93"/>
    <w:rsid w:val="00F34FC7"/>
    <w:rsid w:val="00F5248E"/>
    <w:rsid w:val="00F5517C"/>
    <w:rsid w:val="00F563CB"/>
    <w:rsid w:val="00F628B0"/>
    <w:rsid w:val="00F64100"/>
    <w:rsid w:val="00F7029F"/>
    <w:rsid w:val="00F726A6"/>
    <w:rsid w:val="00F76F20"/>
    <w:rsid w:val="00F77521"/>
    <w:rsid w:val="00F83116"/>
    <w:rsid w:val="00F87B66"/>
    <w:rsid w:val="00F96307"/>
    <w:rsid w:val="00FA00A6"/>
    <w:rsid w:val="00FA1577"/>
    <w:rsid w:val="00FA2886"/>
    <w:rsid w:val="00FA7891"/>
    <w:rsid w:val="00FB674B"/>
    <w:rsid w:val="00FC0FA4"/>
    <w:rsid w:val="00FC2687"/>
    <w:rsid w:val="00FD1B51"/>
    <w:rsid w:val="00FD1B6C"/>
    <w:rsid w:val="00FE2574"/>
    <w:rsid w:val="00FF192C"/>
    <w:rsid w:val="00FF33D1"/>
    <w:rsid w:val="00FF58B8"/>
    <w:rsid w:val="00FF72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DA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A44"/>
    <w:pPr>
      <w:spacing w:after="160"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A44"/>
    <w:pPr>
      <w:ind w:left="720"/>
      <w:contextualSpacing/>
    </w:pPr>
  </w:style>
  <w:style w:type="table" w:styleId="TableGrid">
    <w:name w:val="Table Grid"/>
    <w:basedOn w:val="TableNormal"/>
    <w:uiPriority w:val="39"/>
    <w:rsid w:val="00FF72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B021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A75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567"/>
    <w:rPr>
      <w:lang w:val="en-GB"/>
    </w:rPr>
  </w:style>
  <w:style w:type="paragraph" w:styleId="Footer">
    <w:name w:val="footer"/>
    <w:basedOn w:val="Normal"/>
    <w:link w:val="FooterChar"/>
    <w:uiPriority w:val="99"/>
    <w:unhideWhenUsed/>
    <w:rsid w:val="004A7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567"/>
    <w:rPr>
      <w:lang w:val="en-GB"/>
    </w:rPr>
  </w:style>
  <w:style w:type="character" w:styleId="Hyperlink">
    <w:name w:val="Hyperlink"/>
    <w:basedOn w:val="DefaultParagraphFont"/>
    <w:uiPriority w:val="99"/>
    <w:unhideWhenUsed/>
    <w:rsid w:val="00290C53"/>
    <w:rPr>
      <w:color w:val="0000FF" w:themeColor="hyperlink"/>
      <w:u w:val="single"/>
    </w:rPr>
  </w:style>
  <w:style w:type="character" w:styleId="CommentReference">
    <w:name w:val="annotation reference"/>
    <w:basedOn w:val="DefaultParagraphFont"/>
    <w:uiPriority w:val="99"/>
    <w:semiHidden/>
    <w:unhideWhenUsed/>
    <w:rsid w:val="00DC2266"/>
    <w:rPr>
      <w:sz w:val="16"/>
      <w:szCs w:val="16"/>
    </w:rPr>
  </w:style>
  <w:style w:type="paragraph" w:styleId="CommentText">
    <w:name w:val="annotation text"/>
    <w:basedOn w:val="Normal"/>
    <w:link w:val="CommentTextChar"/>
    <w:uiPriority w:val="99"/>
    <w:semiHidden/>
    <w:unhideWhenUsed/>
    <w:rsid w:val="00DC2266"/>
    <w:pPr>
      <w:spacing w:line="240" w:lineRule="auto"/>
    </w:pPr>
    <w:rPr>
      <w:sz w:val="20"/>
      <w:szCs w:val="20"/>
    </w:rPr>
  </w:style>
  <w:style w:type="character" w:customStyle="1" w:styleId="CommentTextChar">
    <w:name w:val="Comment Text Char"/>
    <w:basedOn w:val="DefaultParagraphFont"/>
    <w:link w:val="CommentText"/>
    <w:uiPriority w:val="99"/>
    <w:semiHidden/>
    <w:rsid w:val="00DC2266"/>
    <w:rPr>
      <w:sz w:val="20"/>
      <w:szCs w:val="20"/>
      <w:lang w:val="en-GB"/>
    </w:rPr>
  </w:style>
  <w:style w:type="paragraph" w:styleId="CommentSubject">
    <w:name w:val="annotation subject"/>
    <w:basedOn w:val="CommentText"/>
    <w:next w:val="CommentText"/>
    <w:link w:val="CommentSubjectChar"/>
    <w:uiPriority w:val="99"/>
    <w:semiHidden/>
    <w:unhideWhenUsed/>
    <w:rsid w:val="00DC2266"/>
    <w:rPr>
      <w:b/>
      <w:bCs/>
    </w:rPr>
  </w:style>
  <w:style w:type="character" w:customStyle="1" w:styleId="CommentSubjectChar">
    <w:name w:val="Comment Subject Char"/>
    <w:basedOn w:val="CommentTextChar"/>
    <w:link w:val="CommentSubject"/>
    <w:uiPriority w:val="99"/>
    <w:semiHidden/>
    <w:rsid w:val="00DC2266"/>
    <w:rPr>
      <w:b/>
      <w:bCs/>
      <w:sz w:val="20"/>
      <w:szCs w:val="20"/>
      <w:lang w:val="en-GB"/>
    </w:rPr>
  </w:style>
  <w:style w:type="paragraph" w:styleId="Revision">
    <w:name w:val="Revision"/>
    <w:hidden/>
    <w:uiPriority w:val="99"/>
    <w:semiHidden/>
    <w:rsid w:val="00DC2266"/>
    <w:pPr>
      <w:spacing w:after="0" w:line="240" w:lineRule="auto"/>
    </w:pPr>
    <w:rPr>
      <w:lang w:val="en-GB"/>
    </w:rPr>
  </w:style>
  <w:style w:type="paragraph" w:styleId="BalloonText">
    <w:name w:val="Balloon Text"/>
    <w:basedOn w:val="Normal"/>
    <w:link w:val="BalloonTextChar"/>
    <w:uiPriority w:val="99"/>
    <w:semiHidden/>
    <w:unhideWhenUsed/>
    <w:rsid w:val="00DC22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266"/>
    <w:rPr>
      <w:rFonts w:ascii="Segoe UI" w:hAnsi="Segoe UI" w:cs="Segoe UI"/>
      <w:sz w:val="18"/>
      <w:szCs w:val="18"/>
      <w:lang w:val="en-GB"/>
    </w:rPr>
  </w:style>
  <w:style w:type="numbering" w:customStyle="1" w:styleId="NoList1">
    <w:name w:val="No List1"/>
    <w:next w:val="NoList"/>
    <w:uiPriority w:val="99"/>
    <w:semiHidden/>
    <w:unhideWhenUsed/>
    <w:rsid w:val="0080006D"/>
  </w:style>
  <w:style w:type="numbering" w:customStyle="1" w:styleId="NoList2">
    <w:name w:val="No List2"/>
    <w:next w:val="NoList"/>
    <w:uiPriority w:val="99"/>
    <w:semiHidden/>
    <w:unhideWhenUsed/>
    <w:rsid w:val="000E6A96"/>
  </w:style>
  <w:style w:type="numbering" w:customStyle="1" w:styleId="NoList11">
    <w:name w:val="No List11"/>
    <w:next w:val="NoList"/>
    <w:uiPriority w:val="99"/>
    <w:semiHidden/>
    <w:unhideWhenUsed/>
    <w:rsid w:val="000E6A96"/>
  </w:style>
  <w:style w:type="paragraph" w:styleId="NoSpacing">
    <w:name w:val="No Spacing"/>
    <w:uiPriority w:val="1"/>
    <w:qFormat/>
    <w:rsid w:val="000E6A96"/>
    <w:pPr>
      <w:spacing w:after="0" w:line="240" w:lineRule="auto"/>
    </w:pPr>
    <w:rPr>
      <w:rFonts w:eastAsiaTheme="minorEastAsia"/>
    </w:rPr>
  </w:style>
  <w:style w:type="table" w:customStyle="1" w:styleId="TableGrid1">
    <w:name w:val="Table Grid1"/>
    <w:basedOn w:val="TableNormal"/>
    <w:next w:val="TableGrid"/>
    <w:uiPriority w:val="39"/>
    <w:rsid w:val="000E6A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A44"/>
    <w:pPr>
      <w:spacing w:after="160"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A44"/>
    <w:pPr>
      <w:ind w:left="720"/>
      <w:contextualSpacing/>
    </w:pPr>
  </w:style>
  <w:style w:type="table" w:styleId="TableGrid">
    <w:name w:val="Table Grid"/>
    <w:basedOn w:val="TableNormal"/>
    <w:uiPriority w:val="39"/>
    <w:rsid w:val="00FF72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B021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A75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567"/>
    <w:rPr>
      <w:lang w:val="en-GB"/>
    </w:rPr>
  </w:style>
  <w:style w:type="paragraph" w:styleId="Footer">
    <w:name w:val="footer"/>
    <w:basedOn w:val="Normal"/>
    <w:link w:val="FooterChar"/>
    <w:uiPriority w:val="99"/>
    <w:unhideWhenUsed/>
    <w:rsid w:val="004A7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567"/>
    <w:rPr>
      <w:lang w:val="en-GB"/>
    </w:rPr>
  </w:style>
  <w:style w:type="character" w:styleId="Hyperlink">
    <w:name w:val="Hyperlink"/>
    <w:basedOn w:val="DefaultParagraphFont"/>
    <w:uiPriority w:val="99"/>
    <w:unhideWhenUsed/>
    <w:rsid w:val="00290C53"/>
    <w:rPr>
      <w:color w:val="0000FF" w:themeColor="hyperlink"/>
      <w:u w:val="single"/>
    </w:rPr>
  </w:style>
  <w:style w:type="character" w:styleId="CommentReference">
    <w:name w:val="annotation reference"/>
    <w:basedOn w:val="DefaultParagraphFont"/>
    <w:uiPriority w:val="99"/>
    <w:semiHidden/>
    <w:unhideWhenUsed/>
    <w:rsid w:val="00DC2266"/>
    <w:rPr>
      <w:sz w:val="16"/>
      <w:szCs w:val="16"/>
    </w:rPr>
  </w:style>
  <w:style w:type="paragraph" w:styleId="CommentText">
    <w:name w:val="annotation text"/>
    <w:basedOn w:val="Normal"/>
    <w:link w:val="CommentTextChar"/>
    <w:uiPriority w:val="99"/>
    <w:semiHidden/>
    <w:unhideWhenUsed/>
    <w:rsid w:val="00DC2266"/>
    <w:pPr>
      <w:spacing w:line="240" w:lineRule="auto"/>
    </w:pPr>
    <w:rPr>
      <w:sz w:val="20"/>
      <w:szCs w:val="20"/>
    </w:rPr>
  </w:style>
  <w:style w:type="character" w:customStyle="1" w:styleId="CommentTextChar">
    <w:name w:val="Comment Text Char"/>
    <w:basedOn w:val="DefaultParagraphFont"/>
    <w:link w:val="CommentText"/>
    <w:uiPriority w:val="99"/>
    <w:semiHidden/>
    <w:rsid w:val="00DC2266"/>
    <w:rPr>
      <w:sz w:val="20"/>
      <w:szCs w:val="20"/>
      <w:lang w:val="en-GB"/>
    </w:rPr>
  </w:style>
  <w:style w:type="paragraph" w:styleId="CommentSubject">
    <w:name w:val="annotation subject"/>
    <w:basedOn w:val="CommentText"/>
    <w:next w:val="CommentText"/>
    <w:link w:val="CommentSubjectChar"/>
    <w:uiPriority w:val="99"/>
    <w:semiHidden/>
    <w:unhideWhenUsed/>
    <w:rsid w:val="00DC2266"/>
    <w:rPr>
      <w:b/>
      <w:bCs/>
    </w:rPr>
  </w:style>
  <w:style w:type="character" w:customStyle="1" w:styleId="CommentSubjectChar">
    <w:name w:val="Comment Subject Char"/>
    <w:basedOn w:val="CommentTextChar"/>
    <w:link w:val="CommentSubject"/>
    <w:uiPriority w:val="99"/>
    <w:semiHidden/>
    <w:rsid w:val="00DC2266"/>
    <w:rPr>
      <w:b/>
      <w:bCs/>
      <w:sz w:val="20"/>
      <w:szCs w:val="20"/>
      <w:lang w:val="en-GB"/>
    </w:rPr>
  </w:style>
  <w:style w:type="paragraph" w:styleId="Revision">
    <w:name w:val="Revision"/>
    <w:hidden/>
    <w:uiPriority w:val="99"/>
    <w:semiHidden/>
    <w:rsid w:val="00DC2266"/>
    <w:pPr>
      <w:spacing w:after="0" w:line="240" w:lineRule="auto"/>
    </w:pPr>
    <w:rPr>
      <w:lang w:val="en-GB"/>
    </w:rPr>
  </w:style>
  <w:style w:type="paragraph" w:styleId="BalloonText">
    <w:name w:val="Balloon Text"/>
    <w:basedOn w:val="Normal"/>
    <w:link w:val="BalloonTextChar"/>
    <w:uiPriority w:val="99"/>
    <w:semiHidden/>
    <w:unhideWhenUsed/>
    <w:rsid w:val="00DC22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266"/>
    <w:rPr>
      <w:rFonts w:ascii="Segoe UI" w:hAnsi="Segoe UI" w:cs="Segoe UI"/>
      <w:sz w:val="18"/>
      <w:szCs w:val="18"/>
      <w:lang w:val="en-GB"/>
    </w:rPr>
  </w:style>
  <w:style w:type="numbering" w:customStyle="1" w:styleId="NoList1">
    <w:name w:val="No List1"/>
    <w:next w:val="NoList"/>
    <w:uiPriority w:val="99"/>
    <w:semiHidden/>
    <w:unhideWhenUsed/>
    <w:rsid w:val="0080006D"/>
  </w:style>
  <w:style w:type="numbering" w:customStyle="1" w:styleId="NoList2">
    <w:name w:val="No List2"/>
    <w:next w:val="NoList"/>
    <w:uiPriority w:val="99"/>
    <w:semiHidden/>
    <w:unhideWhenUsed/>
    <w:rsid w:val="000E6A96"/>
  </w:style>
  <w:style w:type="numbering" w:customStyle="1" w:styleId="NoList11">
    <w:name w:val="No List11"/>
    <w:next w:val="NoList"/>
    <w:uiPriority w:val="99"/>
    <w:semiHidden/>
    <w:unhideWhenUsed/>
    <w:rsid w:val="000E6A96"/>
  </w:style>
  <w:style w:type="paragraph" w:styleId="NoSpacing">
    <w:name w:val="No Spacing"/>
    <w:uiPriority w:val="1"/>
    <w:qFormat/>
    <w:rsid w:val="000E6A96"/>
    <w:pPr>
      <w:spacing w:after="0" w:line="240" w:lineRule="auto"/>
    </w:pPr>
    <w:rPr>
      <w:rFonts w:eastAsiaTheme="minorEastAsia"/>
    </w:rPr>
  </w:style>
  <w:style w:type="table" w:customStyle="1" w:styleId="TableGrid1">
    <w:name w:val="Table Grid1"/>
    <w:basedOn w:val="TableNormal"/>
    <w:next w:val="TableGrid"/>
    <w:uiPriority w:val="39"/>
    <w:rsid w:val="000E6A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897450">
      <w:bodyDiv w:val="1"/>
      <w:marLeft w:val="0"/>
      <w:marRight w:val="0"/>
      <w:marTop w:val="0"/>
      <w:marBottom w:val="0"/>
      <w:divBdr>
        <w:top w:val="none" w:sz="0" w:space="0" w:color="auto"/>
        <w:left w:val="none" w:sz="0" w:space="0" w:color="auto"/>
        <w:bottom w:val="none" w:sz="0" w:space="0" w:color="auto"/>
        <w:right w:val="none" w:sz="0" w:space="0" w:color="auto"/>
      </w:divBdr>
    </w:div>
    <w:div w:id="827592906">
      <w:bodyDiv w:val="1"/>
      <w:marLeft w:val="0"/>
      <w:marRight w:val="0"/>
      <w:marTop w:val="0"/>
      <w:marBottom w:val="0"/>
      <w:divBdr>
        <w:top w:val="none" w:sz="0" w:space="0" w:color="auto"/>
        <w:left w:val="none" w:sz="0" w:space="0" w:color="auto"/>
        <w:bottom w:val="none" w:sz="0" w:space="0" w:color="auto"/>
        <w:right w:val="none" w:sz="0" w:space="0" w:color="auto"/>
      </w:divBdr>
    </w:div>
    <w:div w:id="83992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yperlink" Target="http://nces.ed.gov/nationsreportcard/" TargetMode="External"/><Relationship Id="rId3" Type="http://schemas.openxmlformats.org/officeDocument/2006/relationships/styles" Target="styles.xml"/><Relationship Id="rId21" Type="http://schemas.openxmlformats.org/officeDocument/2006/relationships/hyperlink" Target="http://www.dfes.gov.UK/rsgateway/DB/SFR/S000740/SFR26-2007.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yperlink" Target="http://digitalcommon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amle.org" TargetMode="External"/><Relationship Id="rId29" Type="http://schemas.openxmlformats.org/officeDocument/2006/relationships/hyperlink" Target="http://etheses.whiterose.ac.uk/678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 TargetMode="External"/><Relationship Id="rId32"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cas.org.ncac" TargetMode="External"/><Relationship Id="rId28" Type="http://schemas.openxmlformats.org/officeDocument/2006/relationships/hyperlink" Target="http://www.eric.ed" TargetMode="External"/><Relationship Id="rId10" Type="http://schemas.openxmlformats.org/officeDocument/2006/relationships/footer" Target="footer2.xml"/><Relationship Id="rId19" Type="http://schemas.openxmlformats.org/officeDocument/2006/relationships/hyperlink" Target="http://er.aera.net" TargetMode="External"/><Relationship Id="rId31" Type="http://schemas.openxmlformats.org/officeDocument/2006/relationships/hyperlink" Target="mailto:smartodunayo.olugbeko@research.staffs.ac.uk"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http://forpd.ucf.edu/strategies/stratreciprocalteaching3.html" TargetMode="External"/><Relationship Id="rId27" Type="http://schemas.openxmlformats.org/officeDocument/2006/relationships/hyperlink" Target="http://dx.doi.org/10.1787/9789264201119-en" TargetMode="External"/><Relationship Id="rId30" Type="http://schemas.openxmlformats.org/officeDocument/2006/relationships/hyperlink" Target="http://ies.ed.gov/ncee/wwe/pdf/intervention_reports%20wwc_rec_teach_09141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Bar%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99494988868967E-2"/>
          <c:y val="4.6771063729393374E-2"/>
          <c:w val="0.94190048118985126"/>
          <c:h val="0.86039734616506269"/>
        </c:manualLayout>
      </c:layout>
      <c:barChart>
        <c:barDir val="col"/>
        <c:grouping val="clustered"/>
        <c:varyColors val="0"/>
        <c:ser>
          <c:idx val="0"/>
          <c:order val="0"/>
          <c:spPr>
            <a:solidFill>
              <a:schemeClr val="accent6"/>
            </a:solidFill>
            <a:ln w="25400" cap="flat" cmpd="sng" algn="ctr">
              <a:solidFill>
                <a:schemeClr val="accent6">
                  <a:shade val="50000"/>
                </a:schemeClr>
              </a:solidFill>
              <a:prstDash val="solid"/>
            </a:ln>
            <a:effectLst/>
          </c:spPr>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dPt>
          <c:cat>
            <c:strRef>
              <c:f>Sheet1!$A$2:$A$5</c:f>
              <c:strCache>
                <c:ptCount val="4"/>
                <c:pt idx="0">
                  <c:v>Primary 4</c:v>
                </c:pt>
                <c:pt idx="1">
                  <c:v>Primary 5</c:v>
                </c:pt>
                <c:pt idx="2">
                  <c:v>Primay 6</c:v>
                </c:pt>
                <c:pt idx="3">
                  <c:v>JS1</c:v>
                </c:pt>
              </c:strCache>
            </c:strRef>
          </c:cat>
          <c:val>
            <c:numRef>
              <c:f>Sheet1!$B$2:$B$5</c:f>
              <c:numCache>
                <c:formatCode>General</c:formatCode>
                <c:ptCount val="4"/>
                <c:pt idx="0">
                  <c:v>54.04</c:v>
                </c:pt>
                <c:pt idx="1">
                  <c:v>60.38</c:v>
                </c:pt>
                <c:pt idx="2">
                  <c:v>60.02</c:v>
                </c:pt>
                <c:pt idx="3">
                  <c:v>47.66</c:v>
                </c:pt>
              </c:numCache>
            </c:numRef>
          </c:val>
        </c:ser>
        <c:dLbls>
          <c:showLegendKey val="0"/>
          <c:showVal val="1"/>
          <c:showCatName val="0"/>
          <c:showSerName val="0"/>
          <c:showPercent val="0"/>
          <c:showBubbleSize val="0"/>
        </c:dLbls>
        <c:gapWidth val="75"/>
        <c:axId val="297693952"/>
        <c:axId val="297695488"/>
      </c:barChart>
      <c:catAx>
        <c:axId val="297693952"/>
        <c:scaling>
          <c:orientation val="minMax"/>
        </c:scaling>
        <c:delete val="0"/>
        <c:axPos val="b"/>
        <c:majorTickMark val="none"/>
        <c:minorTickMark val="none"/>
        <c:tickLblPos val="nextTo"/>
        <c:crossAx val="297695488"/>
        <c:crosses val="autoZero"/>
        <c:auto val="1"/>
        <c:lblAlgn val="ctr"/>
        <c:lblOffset val="100"/>
        <c:noMultiLvlLbl val="0"/>
      </c:catAx>
      <c:valAx>
        <c:axId val="297695488"/>
        <c:scaling>
          <c:orientation val="minMax"/>
        </c:scaling>
        <c:delete val="0"/>
        <c:axPos val="l"/>
        <c:numFmt formatCode="General" sourceLinked="1"/>
        <c:majorTickMark val="none"/>
        <c:minorTickMark val="none"/>
        <c:tickLblPos val="nextTo"/>
        <c:crossAx val="2976939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81627-F02A-472D-8489-BECA075F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325</Pages>
  <Words>114487</Words>
  <Characters>652577</Characters>
  <Application>Microsoft Office Word</Application>
  <DocSecurity>0</DocSecurity>
  <Lines>5438</Lines>
  <Paragraphs>1531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PAPEY MS WORD</cp:lastModifiedBy>
  <cp:revision>16</cp:revision>
  <dcterms:created xsi:type="dcterms:W3CDTF">2018-09-11T12:00:00Z</dcterms:created>
  <dcterms:modified xsi:type="dcterms:W3CDTF">2018-10-19T14:43:00Z</dcterms:modified>
</cp:coreProperties>
</file>